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tmp" ContentType="image/png"/>
  <Default Extension="wmf" ContentType="image/x-wmf"/>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word/styles.xml" ContentType="application/vnd.openxmlformats-officedocument.wordprocessingml.styles+xml"/>
  <Override PartName="/word/numbering.xml" ContentType="application/vnd.openxmlformats-officedocument.wordprocessingml.numbering+xml"/>
  <Override PartName="/word/people.xml" ContentType="application/vnd.openxmlformats-officedocument.wordprocessingml.peopl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AF3FD7" w14:textId="137249C3" w:rsidR="000920BF" w:rsidRDefault="0078468A">
      <w:pPr>
        <w:rPr>
          <w:ins w:id="0" w:author="Sid Clark" w:date="2026-09-24T11:06:00Z" w16du:dateUtc="2026-09-24T15:06:00Z"/>
        </w:rPr>
      </w:pPr>
      <w:ins w:id="1" w:author="Sid Clark" w:date="2026-09-19T09:22:00Z" w16du:dateUtc="2026-09-19T13:22:00Z">
        <w:r>
          <w:t>Track Changes Copy</w:t>
        </w:r>
      </w:ins>
    </w:p>
    <w:p w14:paraId="4168AA8E" w14:textId="77777777" w:rsidR="00E91272" w:rsidRDefault="00E91272">
      <w:pPr>
        <w:rPr>
          <w:ins w:id="2" w:author="Sid Clark" w:date="2026-09-24T11:06:00Z" w16du:dateUtc="2026-09-24T15:06:00Z"/>
        </w:rPr>
      </w:pPr>
    </w:p>
    <w:p w14:paraId="660FED50" w14:textId="568F74E6" w:rsidR="00E91272" w:rsidRDefault="00FA53CF">
      <w:r w:rsidRPr="00905B6F">
        <w:rPr>
          <w:color w:val="EE0000"/>
        </w:rPr>
        <w:t>I will need to re-number all the foot</w:t>
      </w:r>
      <w:r w:rsidR="00E35F0A" w:rsidRPr="00905B6F">
        <w:rPr>
          <w:color w:val="EE0000"/>
        </w:rPr>
        <w:t xml:space="preserve">notes once we have all the supplier info </w:t>
      </w:r>
      <w:r w:rsidR="00616E66" w:rsidRPr="00905B6F">
        <w:rPr>
          <w:color w:val="EE0000"/>
        </w:rPr>
        <w:t>in the correct order throughout the procedure</w:t>
      </w:r>
    </w:p>
    <w:p w14:paraId="55310414" w14:textId="6D3B5953" w:rsidR="007B0148" w:rsidRPr="00573E07" w:rsidRDefault="007B0148" w:rsidP="007B0148">
      <w:pPr>
        <w:pStyle w:val="Heading2"/>
        <w:rPr>
          <w:rFonts w:ascii="Times New Roman" w:hAnsi="Times New Roman" w:cs="Times New Roman"/>
          <w:sz w:val="20"/>
          <w:szCs w:val="20"/>
        </w:rPr>
      </w:pPr>
      <w:r w:rsidRPr="00573E07">
        <w:rPr>
          <w:rFonts w:ascii="Times New Roman" w:hAnsi="Times New Roman" w:cs="Times New Roman"/>
          <w:sz w:val="20"/>
          <w:szCs w:val="20"/>
        </w:rPr>
        <w:t>This document is not an ASTM standard; it is under consideration within an ASTM technical committee but has not received all approvals required to become an ASTM standard. You agree not to reproduce or circulate or quote, in whole or in part, this document outside of ASTM Committee/Society activities, or submit it to any other organization or standards bodies (whether national, international, or other) except with the approval of the Chairman of the Committee having jurisdiction and the written authorization of the President of the Society. If you do not agree with these conditions</w:t>
      </w:r>
      <w:ins w:id="3" w:author="Sid Clark" w:date="2026-08-25T20:35:00Z" w16du:dateUtc="2026-08-26T00:35:00Z">
        <w:r w:rsidR="00343ACB">
          <w:rPr>
            <w:rFonts w:ascii="Times New Roman" w:hAnsi="Times New Roman" w:cs="Times New Roman"/>
            <w:sz w:val="20"/>
            <w:szCs w:val="20"/>
          </w:rPr>
          <w:t>,</w:t>
        </w:r>
      </w:ins>
      <w:r w:rsidRPr="00573E07">
        <w:rPr>
          <w:rFonts w:ascii="Times New Roman" w:hAnsi="Times New Roman" w:cs="Times New Roman"/>
          <w:sz w:val="20"/>
          <w:szCs w:val="20"/>
        </w:rPr>
        <w:t xml:space="preserve"> please immediately destroy all copies of the document. Copyright ASTM International, 100 Barr Harbor Drive, West Conshohocken, PA 19428. All Rights Reserved.</w:t>
      </w:r>
    </w:p>
    <w:p w14:paraId="54765F76" w14:textId="77777777" w:rsidR="007B0148" w:rsidRPr="00573E07" w:rsidRDefault="00F94CFD" w:rsidP="007B0148">
      <w:r>
        <w:rPr>
          <w:noProof/>
        </w:rPr>
        <mc:AlternateContent>
          <mc:Choice Requires="wps">
            <w:drawing>
              <wp:anchor distT="0" distB="0" distL="114300" distR="114300" simplePos="0" relativeHeight="251672576" behindDoc="0" locked="0" layoutInCell="1" allowOverlap="1" wp14:anchorId="57F3C083" wp14:editId="785BBDC3">
                <wp:simplePos x="0" y="0"/>
                <wp:positionH relativeFrom="page">
                  <wp:posOffset>1079500</wp:posOffset>
                </wp:positionH>
                <wp:positionV relativeFrom="paragraph">
                  <wp:posOffset>49530</wp:posOffset>
                </wp:positionV>
                <wp:extent cx="5800725" cy="781050"/>
                <wp:effectExtent l="0" t="0" r="0" b="0"/>
                <wp:wrapNone/>
                <wp:docPr id="7" name="Text Box 7"/>
                <wp:cNvGraphicFramePr/>
                <a:graphic xmlns:a="http://schemas.openxmlformats.org/drawingml/2006/main">
                  <a:graphicData uri="http://schemas.microsoft.com/office/word/2010/wordprocessingShape">
                    <wps:wsp>
                      <wps:cNvSpPr txBox="1"/>
                      <wps:spPr>
                        <a:xfrm>
                          <a:off x="0" y="0"/>
                          <a:ext cx="5800725" cy="781050"/>
                        </a:xfrm>
                        <a:prstGeom prst="rect">
                          <a:avLst/>
                        </a:prstGeom>
                        <a:noFill/>
                        <a:ln>
                          <a:noFill/>
                        </a:ln>
                        <a:effectLst/>
                      </wps:spPr>
                      <wps:txbx>
                        <w:txbxContent>
                          <w:p w14:paraId="2C9B4035" w14:textId="3A3150C2" w:rsidR="00F936C5" w:rsidRPr="00C9552E" w:rsidRDefault="00C54D99" w:rsidP="00F94CFD">
                            <w:pPr>
                              <w:jc w:val="center"/>
                              <w:rPr>
                                <w:noProof/>
                                <w:color w:val="E7E6E6" w:themeColor="background2"/>
                                <w:spacing w:val="10"/>
                                <w:sz w:val="72"/>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Pr>
                                <w:noProof/>
                                <w:color w:val="E7E6E6" w:themeColor="background2"/>
                                <w:spacing w:val="10"/>
                                <w:sz w:val="56"/>
                                <w:szCs w:val="5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7</w:t>
                            </w:r>
                            <w:r w:rsidRPr="00196E8D">
                              <w:rPr>
                                <w:noProof/>
                                <w:color w:val="E7E6E6" w:themeColor="background2"/>
                                <w:spacing w:val="10"/>
                                <w:sz w:val="56"/>
                                <w:szCs w:val="56"/>
                                <w:vertAlign w:val="superscript"/>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th</w:t>
                            </w:r>
                            <w:r w:rsidRPr="00C848A1">
                              <w:rPr>
                                <w:noProof/>
                                <w:color w:val="E7E6E6" w:themeColor="background2"/>
                                <w:spacing w:val="10"/>
                                <w:sz w:val="56"/>
                                <w:szCs w:val="5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Development </w:t>
                            </w:r>
                            <w:r w:rsidR="00F936C5" w:rsidRPr="00C848A1">
                              <w:rPr>
                                <w:noProof/>
                                <w:color w:val="E7E6E6" w:themeColor="background2"/>
                                <w:spacing w:val="10"/>
                                <w:sz w:val="56"/>
                                <w:szCs w:val="5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Group DRAFT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7F3C083" id="_x0000_t202" coordsize="21600,21600" o:spt="202" path="m,l,21600r21600,l21600,xe">
                <v:stroke joinstyle="miter"/>
                <v:path gradientshapeok="t" o:connecttype="rect"/>
              </v:shapetype>
              <v:shape id="Text Box 7" o:spid="_x0000_s1026" type="#_x0000_t202" style="position:absolute;margin-left:85pt;margin-top:3.9pt;width:456.75pt;height:61.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" filled="f" stroked="f">
                <v:textbox>
                  <w:txbxContent>
                    <w:p w14:paraId="2C9B4035" w14:textId="3A3150C2" w:rsidR="00F936C5" w:rsidRPr="00C9552E" w:rsidRDefault="00C54D99" w:rsidP="00F94CFD">
                      <w:pPr>
                        <w:jc w:val="center"/>
                        <w:rPr>
                          <w:noProof/>
                          <w:color w:val="E7E6E6" w:themeColor="background2"/>
                          <w:spacing w:val="10"/>
                          <w:sz w:val="72"/>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Pr>
                          <w:noProof/>
                          <w:color w:val="E7E6E6" w:themeColor="background2"/>
                          <w:spacing w:val="10"/>
                          <w:sz w:val="56"/>
                          <w:szCs w:val="5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7</w:t>
                      </w:r>
                      <w:r w:rsidRPr="00196E8D">
                        <w:rPr>
                          <w:noProof/>
                          <w:color w:val="E7E6E6" w:themeColor="background2"/>
                          <w:spacing w:val="10"/>
                          <w:sz w:val="56"/>
                          <w:szCs w:val="56"/>
                          <w:vertAlign w:val="superscript"/>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th</w:t>
                      </w:r>
                      <w:r w:rsidRPr="00C848A1">
                        <w:rPr>
                          <w:noProof/>
                          <w:color w:val="E7E6E6" w:themeColor="background2"/>
                          <w:spacing w:val="10"/>
                          <w:sz w:val="56"/>
                          <w:szCs w:val="5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Development </w:t>
                      </w:r>
                      <w:r w:rsidR="00F936C5" w:rsidRPr="00C848A1">
                        <w:rPr>
                          <w:noProof/>
                          <w:color w:val="E7E6E6" w:themeColor="background2"/>
                          <w:spacing w:val="10"/>
                          <w:sz w:val="56"/>
                          <w:szCs w:val="5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Group DRAFT</w:t>
                      </w:r>
                    </w:p>
                  </w:txbxContent>
                </v:textbox>
                <w10:wrap anchorx="page"/>
              </v:shape>
            </w:pict>
          </mc:Fallback>
        </mc:AlternateContent>
      </w:r>
    </w:p>
    <w:p w14:paraId="5C3916CB" w14:textId="77777777" w:rsidR="007B0148" w:rsidRDefault="007B0148" w:rsidP="007B0148">
      <w:pPr>
        <w:rPr>
          <w:rFonts w:ascii="Arial" w:hAnsi="Arial" w:cs="Arial"/>
        </w:rPr>
      </w:pPr>
      <w:r>
        <w:rPr>
          <w:noProof/>
        </w:rPr>
        <w:drawing>
          <wp:inline distT="0" distB="0" distL="0" distR="0" wp14:anchorId="0BE90CA8" wp14:editId="06973AA3">
            <wp:extent cx="552450" cy="504825"/>
            <wp:effectExtent l="0" t="0" r="0" b="9525"/>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2450" cy="504825"/>
                    </a:xfrm>
                    <a:prstGeom prst="rect">
                      <a:avLst/>
                    </a:prstGeom>
                    <a:noFill/>
                    <a:ln>
                      <a:noFill/>
                    </a:ln>
                  </pic:spPr>
                </pic:pic>
              </a:graphicData>
            </a:graphic>
          </wp:inline>
        </w:drawing>
      </w:r>
    </w:p>
    <w:p w14:paraId="152C5D4A" w14:textId="52EB6442" w:rsidR="007B0148" w:rsidRDefault="007B0148" w:rsidP="007B0148">
      <w:pPr>
        <w:spacing w:after="80"/>
        <w:rPr>
          <w:rFonts w:ascii="Arial" w:hAnsi="Arial" w:cs="Arial"/>
          <w:color w:val="FF0000"/>
          <w:sz w:val="18"/>
          <w:szCs w:val="18"/>
        </w:rPr>
      </w:pPr>
      <w:r>
        <w:rPr>
          <w:rFonts w:ascii="Arial" w:hAnsi="Arial" w:cs="Arial"/>
          <w:b/>
          <w:bCs/>
          <w:sz w:val="18"/>
          <w:szCs w:val="18"/>
        </w:rPr>
        <w:t>Date:</w:t>
      </w:r>
      <w:r>
        <w:rPr>
          <w:rFonts w:ascii="Arial" w:hAnsi="Arial" w:cs="Arial"/>
          <w:b/>
          <w:bCs/>
          <w:sz w:val="18"/>
          <w:szCs w:val="18"/>
        </w:rPr>
        <w:tab/>
      </w:r>
      <w:r>
        <w:rPr>
          <w:rFonts w:ascii="Arial" w:hAnsi="Arial" w:cs="Arial"/>
          <w:b/>
          <w:bCs/>
          <w:sz w:val="18"/>
          <w:szCs w:val="18"/>
        </w:rPr>
        <w:tab/>
      </w:r>
      <w:r w:rsidR="00A8572A">
        <w:rPr>
          <w:rFonts w:ascii="Arial" w:hAnsi="Arial" w:cs="Arial"/>
          <w:b/>
          <w:bCs/>
          <w:color w:val="FF0000"/>
          <w:sz w:val="18"/>
          <w:szCs w:val="18"/>
        </w:rPr>
        <w:t>9/</w:t>
      </w:r>
      <w:r w:rsidR="00FF6A85">
        <w:rPr>
          <w:rFonts w:ascii="Arial" w:hAnsi="Arial" w:cs="Arial"/>
          <w:b/>
          <w:bCs/>
          <w:color w:val="FF0000"/>
          <w:sz w:val="18"/>
          <w:szCs w:val="18"/>
        </w:rPr>
        <w:t>25</w:t>
      </w:r>
      <w:r w:rsidR="00A8572A">
        <w:rPr>
          <w:rFonts w:ascii="Arial" w:hAnsi="Arial" w:cs="Arial"/>
          <w:b/>
          <w:bCs/>
          <w:color w:val="FF0000"/>
          <w:sz w:val="18"/>
          <w:szCs w:val="18"/>
        </w:rPr>
        <w:t>/2026</w:t>
      </w:r>
    </w:p>
    <w:p w14:paraId="620396CE" w14:textId="77777777" w:rsidR="007B0148" w:rsidRDefault="007B0148" w:rsidP="007B0148">
      <w:pPr>
        <w:spacing w:after="80"/>
        <w:rPr>
          <w:rFonts w:ascii="Arial" w:hAnsi="Arial" w:cs="Arial"/>
          <w:color w:val="FF0000"/>
          <w:sz w:val="18"/>
          <w:szCs w:val="18"/>
        </w:rPr>
      </w:pPr>
      <w:r>
        <w:rPr>
          <w:rFonts w:ascii="Arial" w:hAnsi="Arial" w:cs="Arial"/>
          <w:b/>
          <w:bCs/>
          <w:sz w:val="18"/>
          <w:szCs w:val="18"/>
        </w:rPr>
        <w:t>To:</w:t>
      </w:r>
      <w:r>
        <w:rPr>
          <w:rFonts w:ascii="Arial" w:hAnsi="Arial" w:cs="Arial"/>
          <w:b/>
          <w:bCs/>
          <w:sz w:val="18"/>
          <w:szCs w:val="18"/>
        </w:rPr>
        <w:tab/>
      </w:r>
      <w:r>
        <w:rPr>
          <w:rFonts w:ascii="Arial" w:hAnsi="Arial" w:cs="Arial"/>
          <w:b/>
          <w:bCs/>
          <w:sz w:val="18"/>
          <w:szCs w:val="18"/>
        </w:rPr>
        <w:tab/>
      </w:r>
      <w:r>
        <w:rPr>
          <w:rFonts w:ascii="Arial" w:hAnsi="Arial" w:cs="Arial"/>
          <w:b/>
          <w:bCs/>
          <w:color w:val="FF0000"/>
          <w:sz w:val="18"/>
          <w:szCs w:val="18"/>
        </w:rPr>
        <w:t>Subcommittee D02.BO.02 members</w:t>
      </w:r>
    </w:p>
    <w:p w14:paraId="3EBD3C25" w14:textId="77777777" w:rsidR="007B0148" w:rsidRDefault="007B0148" w:rsidP="007B0148">
      <w:pPr>
        <w:spacing w:after="80"/>
        <w:rPr>
          <w:rFonts w:ascii="Arial" w:hAnsi="Arial" w:cs="Arial"/>
          <w:color w:val="FF0000"/>
          <w:sz w:val="18"/>
          <w:szCs w:val="18"/>
        </w:rPr>
      </w:pPr>
      <w:r>
        <w:rPr>
          <w:rFonts w:ascii="Arial" w:hAnsi="Arial" w:cs="Arial"/>
          <w:b/>
          <w:bCs/>
          <w:sz w:val="18"/>
          <w:szCs w:val="18"/>
        </w:rPr>
        <w:t>Tech Contact:</w:t>
      </w:r>
      <w:r>
        <w:rPr>
          <w:rFonts w:ascii="Arial" w:hAnsi="Arial" w:cs="Arial"/>
          <w:b/>
          <w:bCs/>
          <w:sz w:val="18"/>
          <w:szCs w:val="18"/>
        </w:rPr>
        <w:tab/>
      </w:r>
      <w:r>
        <w:rPr>
          <w:rFonts w:ascii="Arial" w:hAnsi="Arial" w:cs="Arial"/>
          <w:b/>
          <w:bCs/>
          <w:color w:val="FF0000"/>
          <w:sz w:val="18"/>
          <w:szCs w:val="18"/>
        </w:rPr>
        <w:t>Sid Clark, slclark@comcast.net</w:t>
      </w:r>
    </w:p>
    <w:p w14:paraId="7CB93313" w14:textId="77777777" w:rsidR="007B0148" w:rsidRPr="00573E07" w:rsidRDefault="007B0148" w:rsidP="007B0148">
      <w:pPr>
        <w:spacing w:after="80"/>
        <w:rPr>
          <w:rFonts w:ascii="Arial" w:hAnsi="Arial" w:cs="Arial"/>
          <w:color w:val="FF0000"/>
          <w:sz w:val="18"/>
          <w:szCs w:val="18"/>
        </w:rPr>
      </w:pPr>
      <w:r>
        <w:rPr>
          <w:rFonts w:ascii="Arial" w:hAnsi="Arial" w:cs="Arial"/>
          <w:b/>
          <w:bCs/>
          <w:sz w:val="18"/>
          <w:szCs w:val="18"/>
        </w:rPr>
        <w:t>Work Item #:</w:t>
      </w:r>
      <w:r>
        <w:rPr>
          <w:rFonts w:ascii="Arial" w:hAnsi="Arial" w:cs="Arial"/>
          <w:b/>
          <w:bCs/>
          <w:sz w:val="18"/>
          <w:szCs w:val="18"/>
        </w:rPr>
        <w:tab/>
      </w:r>
      <w:r w:rsidRPr="00573E07">
        <w:rPr>
          <w:rFonts w:ascii="Arial" w:hAnsi="Arial" w:cs="Arial"/>
          <w:b/>
          <w:bCs/>
          <w:color w:val="FF0000"/>
          <w:sz w:val="18"/>
          <w:szCs w:val="18"/>
        </w:rPr>
        <w:t>WK 72778</w:t>
      </w:r>
    </w:p>
    <w:p w14:paraId="67E965B9" w14:textId="77777777" w:rsidR="007B0148" w:rsidRDefault="007B0148" w:rsidP="007B0148">
      <w:pPr>
        <w:spacing w:after="80"/>
        <w:rPr>
          <w:rFonts w:ascii="Arial" w:hAnsi="Arial" w:cs="Arial"/>
          <w:color w:val="FF0000"/>
          <w:sz w:val="18"/>
          <w:szCs w:val="18"/>
        </w:rPr>
      </w:pPr>
      <w:r>
        <w:rPr>
          <w:rFonts w:ascii="Arial" w:hAnsi="Arial" w:cs="Arial"/>
          <w:b/>
          <w:bCs/>
          <w:sz w:val="18"/>
          <w:szCs w:val="18"/>
        </w:rPr>
        <w:t>Ballot Action:</w:t>
      </w:r>
      <w:r>
        <w:rPr>
          <w:rFonts w:ascii="Arial" w:hAnsi="Arial" w:cs="Arial"/>
          <w:b/>
          <w:bCs/>
          <w:sz w:val="18"/>
          <w:szCs w:val="18"/>
        </w:rPr>
        <w:tab/>
      </w:r>
      <w:r>
        <w:rPr>
          <w:rFonts w:ascii="Arial" w:hAnsi="Arial" w:cs="Arial"/>
          <w:b/>
          <w:bCs/>
          <w:color w:val="FF0000"/>
          <w:sz w:val="18"/>
          <w:szCs w:val="18"/>
        </w:rPr>
        <w:t xml:space="preserve">New Standard Test Method </w:t>
      </w:r>
    </w:p>
    <w:p w14:paraId="7FF053ED" w14:textId="77777777" w:rsidR="007B0148" w:rsidRDefault="007B0148" w:rsidP="007B0148">
      <w:pPr>
        <w:spacing w:after="80"/>
        <w:rPr>
          <w:rFonts w:ascii="Arial" w:hAnsi="Arial" w:cs="Arial"/>
          <w:color w:val="FF0000"/>
          <w:sz w:val="18"/>
          <w:szCs w:val="18"/>
        </w:rPr>
      </w:pPr>
      <w:r>
        <w:rPr>
          <w:rFonts w:ascii="Arial" w:hAnsi="Arial" w:cs="Arial"/>
          <w:b/>
          <w:bCs/>
          <w:sz w:val="18"/>
          <w:szCs w:val="18"/>
        </w:rPr>
        <w:t>Rationale:</w:t>
      </w:r>
      <w:r>
        <w:rPr>
          <w:rFonts w:ascii="Arial" w:hAnsi="Arial" w:cs="Arial"/>
          <w:b/>
          <w:bCs/>
          <w:sz w:val="18"/>
          <w:szCs w:val="18"/>
        </w:rPr>
        <w:tab/>
      </w:r>
      <w:r>
        <w:rPr>
          <w:rFonts w:ascii="Arial" w:hAnsi="Arial" w:cs="Arial"/>
          <w:b/>
          <w:bCs/>
          <w:color w:val="FF0000"/>
          <w:sz w:val="18"/>
          <w:szCs w:val="18"/>
        </w:rPr>
        <w:t>A new standardized test method for Diesel engine oil classification and future approval.</w:t>
      </w:r>
    </w:p>
    <w:p w14:paraId="41D0B69D" w14:textId="77777777" w:rsidR="000920BF" w:rsidRDefault="000920BF"/>
    <w:p w14:paraId="7EFA8743" w14:textId="77777777" w:rsidR="000920BF" w:rsidRPr="000920BF" w:rsidRDefault="000920BF" w:rsidP="000920BF">
      <w:pPr>
        <w:widowControl w:val="0"/>
        <w:autoSpaceDE w:val="0"/>
        <w:autoSpaceDN w:val="0"/>
        <w:spacing w:before="80" w:after="0" w:line="240" w:lineRule="auto"/>
        <w:ind w:left="280"/>
        <w:rPr>
          <w:rFonts w:ascii="Arial" w:eastAsia="Times New Roman" w:hAnsi="Arial" w:cs="Times New Roman"/>
          <w:b/>
          <w:lang w:bidi="en-US"/>
        </w:rPr>
      </w:pPr>
      <w:r w:rsidRPr="000920BF">
        <w:rPr>
          <w:rFonts w:ascii="Arial" w:eastAsia="Times New Roman" w:hAnsi="Arial" w:cs="Times New Roman"/>
          <w:b/>
          <w:lang w:bidi="en-US"/>
        </w:rPr>
        <w:t xml:space="preserve">Designation: DXXXX </w:t>
      </w:r>
      <w:r w:rsidR="001E3270">
        <w:rPr>
          <w:rFonts w:ascii="Times New Roman" w:eastAsia="Times New Roman" w:hAnsi="Times New Roman" w:cs="Times New Roman"/>
          <w:b/>
          <w:lang w:bidi="en-US"/>
        </w:rPr>
        <w:t>–</w:t>
      </w:r>
      <w:r w:rsidRPr="000920BF">
        <w:rPr>
          <w:rFonts w:ascii="Times New Roman" w:eastAsia="Times New Roman" w:hAnsi="Times New Roman" w:cs="Times New Roman"/>
          <w:b/>
          <w:lang w:bidi="en-US"/>
        </w:rPr>
        <w:t xml:space="preserve"> </w:t>
      </w:r>
      <w:r w:rsidRPr="000920BF">
        <w:rPr>
          <w:rFonts w:ascii="Arial" w:eastAsia="Times New Roman" w:hAnsi="Arial" w:cs="Times New Roman"/>
          <w:b/>
          <w:lang w:bidi="en-US"/>
        </w:rPr>
        <w:t>XX</w:t>
      </w:r>
      <w:r w:rsidR="001E3270">
        <w:rPr>
          <w:rFonts w:ascii="Arial" w:eastAsia="Times New Roman" w:hAnsi="Arial" w:cs="Times New Roman"/>
          <w:b/>
          <w:lang w:bidi="en-US"/>
        </w:rPr>
        <w:t xml:space="preserve">   </w:t>
      </w:r>
    </w:p>
    <w:p w14:paraId="6C241A8F" w14:textId="77777777" w:rsidR="000920BF" w:rsidRPr="000920BF" w:rsidRDefault="000920BF" w:rsidP="000920BF">
      <w:pPr>
        <w:widowControl w:val="0"/>
        <w:autoSpaceDE w:val="0"/>
        <w:autoSpaceDN w:val="0"/>
        <w:spacing w:before="1" w:after="0" w:line="240" w:lineRule="auto"/>
        <w:rPr>
          <w:rFonts w:ascii="Arial" w:eastAsia="Times New Roman" w:hAnsi="Times New Roman" w:cs="Times New Roman"/>
          <w:b/>
          <w:sz w:val="27"/>
          <w:lang w:bidi="en-US"/>
        </w:rPr>
      </w:pPr>
    </w:p>
    <w:p w14:paraId="401BDEA7" w14:textId="77777777" w:rsidR="000920BF" w:rsidRPr="000920BF" w:rsidRDefault="000920BF" w:rsidP="000920BF">
      <w:pPr>
        <w:widowControl w:val="0"/>
        <w:autoSpaceDE w:val="0"/>
        <w:autoSpaceDN w:val="0"/>
        <w:spacing w:after="0" w:line="240" w:lineRule="auto"/>
        <w:ind w:left="720"/>
        <w:rPr>
          <w:rFonts w:ascii="Arial" w:eastAsia="Times New Roman" w:hAnsi="Times New Roman" w:cs="Times New Roman"/>
          <w:b/>
          <w:sz w:val="26"/>
          <w:lang w:bidi="en-US"/>
        </w:rPr>
      </w:pPr>
      <w:r w:rsidRPr="000920BF">
        <w:rPr>
          <w:rFonts w:ascii="Arial" w:eastAsia="Times New Roman" w:hAnsi="Times New Roman" w:cs="Times New Roman"/>
          <w:b/>
          <w:sz w:val="26"/>
          <w:lang w:bidi="en-US"/>
        </w:rPr>
        <w:t>Standard Test Method for</w:t>
      </w:r>
    </w:p>
    <w:p w14:paraId="08398C81" w14:textId="77777777" w:rsidR="000920BF" w:rsidRPr="000920BF" w:rsidRDefault="000920BF" w:rsidP="000920BF">
      <w:pPr>
        <w:widowControl w:val="0"/>
        <w:autoSpaceDE w:val="0"/>
        <w:autoSpaceDN w:val="0"/>
        <w:spacing w:before="15" w:after="0" w:line="240" w:lineRule="auto"/>
        <w:ind w:left="720"/>
        <w:rPr>
          <w:rFonts w:ascii="Arial" w:eastAsia="Times New Roman" w:hAnsi="Times New Roman" w:cs="Times New Roman"/>
          <w:b/>
          <w:sz w:val="18"/>
          <w:lang w:bidi="en-US"/>
        </w:rPr>
      </w:pPr>
      <w:r w:rsidRPr="000920BF">
        <w:rPr>
          <w:rFonts w:ascii="Arial" w:eastAsia="Times New Roman" w:hAnsi="Times New Roman" w:cs="Times New Roman"/>
          <w:b/>
          <w:sz w:val="28"/>
          <w:lang w:bidi="en-US"/>
        </w:rPr>
        <w:t>Evaluation of Diesel Engine Oils in Ford 6.7L Diesel Engine</w:t>
      </w:r>
      <w:r w:rsidR="00E16C94">
        <w:rPr>
          <w:rStyle w:val="FootnoteReference"/>
          <w:rFonts w:ascii="Arial" w:eastAsia="Times New Roman" w:hAnsi="Times New Roman" w:cs="Times New Roman"/>
          <w:b/>
          <w:sz w:val="28"/>
          <w:lang w:bidi="en-US"/>
        </w:rPr>
        <w:footnoteReference w:id="1"/>
      </w:r>
    </w:p>
    <w:p w14:paraId="22CFF08E" w14:textId="77777777" w:rsidR="000920BF" w:rsidRPr="000920BF" w:rsidRDefault="000920BF" w:rsidP="000920BF">
      <w:pPr>
        <w:widowControl w:val="0"/>
        <w:autoSpaceDE w:val="0"/>
        <w:autoSpaceDN w:val="0"/>
        <w:spacing w:before="211" w:after="0" w:line="254" w:lineRule="auto"/>
        <w:ind w:left="720" w:right="1394" w:hanging="10"/>
        <w:jc w:val="both"/>
        <w:rPr>
          <w:rFonts w:ascii="Times New Roman" w:eastAsia="Times New Roman" w:hAnsi="Times New Roman" w:cs="Times New Roman"/>
          <w:sz w:val="15"/>
          <w:lang w:bidi="en-US"/>
        </w:rPr>
      </w:pPr>
      <w:r w:rsidRPr="000920BF">
        <w:rPr>
          <w:rFonts w:ascii="Times New Roman" w:eastAsia="Times New Roman" w:hAnsi="Times New Roman" w:cs="Times New Roman"/>
          <w:sz w:val="15"/>
          <w:lang w:bidi="en-US"/>
        </w:rPr>
        <w:t>This standard is issued under the fixed designation DXXXX; the number immediately following the designation indicates the year of original adoption</w:t>
      </w:r>
      <w:r w:rsidRPr="000920BF">
        <w:rPr>
          <w:rFonts w:ascii="Times New Roman" w:eastAsia="Times New Roman" w:hAnsi="Times New Roman" w:cs="Times New Roman"/>
          <w:spacing w:val="-8"/>
          <w:sz w:val="15"/>
          <w:lang w:bidi="en-US"/>
        </w:rPr>
        <w:t xml:space="preserve"> </w:t>
      </w:r>
      <w:r w:rsidRPr="000920BF">
        <w:rPr>
          <w:rFonts w:ascii="Times New Roman" w:eastAsia="Times New Roman" w:hAnsi="Times New Roman" w:cs="Times New Roman"/>
          <w:sz w:val="15"/>
          <w:lang w:bidi="en-US"/>
        </w:rPr>
        <w:t>or,</w:t>
      </w:r>
      <w:r w:rsidRPr="000920BF">
        <w:rPr>
          <w:rFonts w:ascii="Times New Roman" w:eastAsia="Times New Roman" w:hAnsi="Times New Roman" w:cs="Times New Roman"/>
          <w:spacing w:val="-11"/>
          <w:sz w:val="15"/>
          <w:lang w:bidi="en-US"/>
        </w:rPr>
        <w:t xml:space="preserve"> </w:t>
      </w:r>
      <w:r w:rsidRPr="000920BF">
        <w:rPr>
          <w:rFonts w:ascii="Times New Roman" w:eastAsia="Times New Roman" w:hAnsi="Times New Roman" w:cs="Times New Roman"/>
          <w:sz w:val="15"/>
          <w:lang w:bidi="en-US"/>
        </w:rPr>
        <w:t>in</w:t>
      </w:r>
      <w:r w:rsidRPr="000920BF">
        <w:rPr>
          <w:rFonts w:ascii="Times New Roman" w:eastAsia="Times New Roman" w:hAnsi="Times New Roman" w:cs="Times New Roman"/>
          <w:spacing w:val="-8"/>
          <w:sz w:val="15"/>
          <w:lang w:bidi="en-US"/>
        </w:rPr>
        <w:t xml:space="preserve"> </w:t>
      </w:r>
      <w:r w:rsidRPr="000920BF">
        <w:rPr>
          <w:rFonts w:ascii="Times New Roman" w:eastAsia="Times New Roman" w:hAnsi="Times New Roman" w:cs="Times New Roman"/>
          <w:sz w:val="15"/>
          <w:lang w:bidi="en-US"/>
        </w:rPr>
        <w:t>the</w:t>
      </w:r>
      <w:r w:rsidRPr="000920BF">
        <w:rPr>
          <w:rFonts w:ascii="Times New Roman" w:eastAsia="Times New Roman" w:hAnsi="Times New Roman" w:cs="Times New Roman"/>
          <w:spacing w:val="-8"/>
          <w:sz w:val="15"/>
          <w:lang w:bidi="en-US"/>
        </w:rPr>
        <w:t xml:space="preserve"> </w:t>
      </w:r>
      <w:r w:rsidRPr="000920BF">
        <w:rPr>
          <w:rFonts w:ascii="Times New Roman" w:eastAsia="Times New Roman" w:hAnsi="Times New Roman" w:cs="Times New Roman"/>
          <w:sz w:val="15"/>
          <w:lang w:bidi="en-US"/>
        </w:rPr>
        <w:t>case</w:t>
      </w:r>
      <w:r w:rsidRPr="000920BF">
        <w:rPr>
          <w:rFonts w:ascii="Times New Roman" w:eastAsia="Times New Roman" w:hAnsi="Times New Roman" w:cs="Times New Roman"/>
          <w:spacing w:val="-6"/>
          <w:sz w:val="15"/>
          <w:lang w:bidi="en-US"/>
        </w:rPr>
        <w:t xml:space="preserve"> </w:t>
      </w:r>
      <w:r w:rsidRPr="000920BF">
        <w:rPr>
          <w:rFonts w:ascii="Times New Roman" w:eastAsia="Times New Roman" w:hAnsi="Times New Roman" w:cs="Times New Roman"/>
          <w:sz w:val="15"/>
          <w:lang w:bidi="en-US"/>
        </w:rPr>
        <w:t>of</w:t>
      </w:r>
      <w:r w:rsidRPr="000920BF">
        <w:rPr>
          <w:rFonts w:ascii="Times New Roman" w:eastAsia="Times New Roman" w:hAnsi="Times New Roman" w:cs="Times New Roman"/>
          <w:spacing w:val="-9"/>
          <w:sz w:val="15"/>
          <w:lang w:bidi="en-US"/>
        </w:rPr>
        <w:t xml:space="preserve"> </w:t>
      </w:r>
      <w:r w:rsidRPr="000920BF">
        <w:rPr>
          <w:rFonts w:ascii="Times New Roman" w:eastAsia="Times New Roman" w:hAnsi="Times New Roman" w:cs="Times New Roman"/>
          <w:sz w:val="15"/>
          <w:lang w:bidi="en-US"/>
        </w:rPr>
        <w:t>revision,</w:t>
      </w:r>
      <w:r w:rsidRPr="000920BF">
        <w:rPr>
          <w:rFonts w:ascii="Times New Roman" w:eastAsia="Times New Roman" w:hAnsi="Times New Roman" w:cs="Times New Roman"/>
          <w:spacing w:val="-10"/>
          <w:sz w:val="15"/>
          <w:lang w:bidi="en-US"/>
        </w:rPr>
        <w:t xml:space="preserve"> </w:t>
      </w:r>
      <w:r w:rsidRPr="000920BF">
        <w:rPr>
          <w:rFonts w:ascii="Times New Roman" w:eastAsia="Times New Roman" w:hAnsi="Times New Roman" w:cs="Times New Roman"/>
          <w:sz w:val="15"/>
          <w:lang w:bidi="en-US"/>
        </w:rPr>
        <w:t>the</w:t>
      </w:r>
      <w:r w:rsidRPr="000920BF">
        <w:rPr>
          <w:rFonts w:ascii="Times New Roman" w:eastAsia="Times New Roman" w:hAnsi="Times New Roman" w:cs="Times New Roman"/>
          <w:spacing w:val="-9"/>
          <w:sz w:val="15"/>
          <w:lang w:bidi="en-US"/>
        </w:rPr>
        <w:t xml:space="preserve"> </w:t>
      </w:r>
      <w:r w:rsidRPr="000920BF">
        <w:rPr>
          <w:rFonts w:ascii="Times New Roman" w:eastAsia="Times New Roman" w:hAnsi="Times New Roman" w:cs="Times New Roman"/>
          <w:sz w:val="15"/>
          <w:lang w:bidi="en-US"/>
        </w:rPr>
        <w:t>year</w:t>
      </w:r>
      <w:r w:rsidRPr="000920BF">
        <w:rPr>
          <w:rFonts w:ascii="Times New Roman" w:eastAsia="Times New Roman" w:hAnsi="Times New Roman" w:cs="Times New Roman"/>
          <w:spacing w:val="-9"/>
          <w:sz w:val="15"/>
          <w:lang w:bidi="en-US"/>
        </w:rPr>
        <w:t xml:space="preserve"> </w:t>
      </w:r>
      <w:r w:rsidRPr="000920BF">
        <w:rPr>
          <w:rFonts w:ascii="Times New Roman" w:eastAsia="Times New Roman" w:hAnsi="Times New Roman" w:cs="Times New Roman"/>
          <w:sz w:val="15"/>
          <w:lang w:bidi="en-US"/>
        </w:rPr>
        <w:t>of</w:t>
      </w:r>
      <w:r w:rsidRPr="000920BF">
        <w:rPr>
          <w:rFonts w:ascii="Times New Roman" w:eastAsia="Times New Roman" w:hAnsi="Times New Roman" w:cs="Times New Roman"/>
          <w:spacing w:val="-9"/>
          <w:sz w:val="15"/>
          <w:lang w:bidi="en-US"/>
        </w:rPr>
        <w:t xml:space="preserve"> </w:t>
      </w:r>
      <w:r w:rsidRPr="000920BF">
        <w:rPr>
          <w:rFonts w:ascii="Times New Roman" w:eastAsia="Times New Roman" w:hAnsi="Times New Roman" w:cs="Times New Roman"/>
          <w:sz w:val="15"/>
          <w:lang w:bidi="en-US"/>
        </w:rPr>
        <w:t>last</w:t>
      </w:r>
      <w:r w:rsidRPr="000920BF">
        <w:rPr>
          <w:rFonts w:ascii="Times New Roman" w:eastAsia="Times New Roman" w:hAnsi="Times New Roman" w:cs="Times New Roman"/>
          <w:spacing w:val="-7"/>
          <w:sz w:val="15"/>
          <w:lang w:bidi="en-US"/>
        </w:rPr>
        <w:t xml:space="preserve"> </w:t>
      </w:r>
      <w:r w:rsidRPr="000920BF">
        <w:rPr>
          <w:rFonts w:ascii="Times New Roman" w:eastAsia="Times New Roman" w:hAnsi="Times New Roman" w:cs="Times New Roman"/>
          <w:sz w:val="15"/>
          <w:lang w:bidi="en-US"/>
        </w:rPr>
        <w:t>revision.</w:t>
      </w:r>
      <w:r w:rsidRPr="000920BF">
        <w:rPr>
          <w:rFonts w:ascii="Times New Roman" w:eastAsia="Times New Roman" w:hAnsi="Times New Roman" w:cs="Times New Roman"/>
          <w:spacing w:val="-8"/>
          <w:sz w:val="15"/>
          <w:lang w:bidi="en-US"/>
        </w:rPr>
        <w:t xml:space="preserve"> </w:t>
      </w:r>
      <w:r w:rsidRPr="000920BF">
        <w:rPr>
          <w:rFonts w:ascii="Times New Roman" w:eastAsia="Times New Roman" w:hAnsi="Times New Roman" w:cs="Times New Roman"/>
          <w:sz w:val="15"/>
          <w:lang w:bidi="en-US"/>
        </w:rPr>
        <w:t>A</w:t>
      </w:r>
      <w:r w:rsidRPr="000920BF">
        <w:rPr>
          <w:rFonts w:ascii="Times New Roman" w:eastAsia="Times New Roman" w:hAnsi="Times New Roman" w:cs="Times New Roman"/>
          <w:spacing w:val="-12"/>
          <w:sz w:val="15"/>
          <w:lang w:bidi="en-US"/>
        </w:rPr>
        <w:t xml:space="preserve"> </w:t>
      </w:r>
      <w:r w:rsidRPr="000920BF">
        <w:rPr>
          <w:rFonts w:ascii="Times New Roman" w:eastAsia="Times New Roman" w:hAnsi="Times New Roman" w:cs="Times New Roman"/>
          <w:sz w:val="15"/>
          <w:lang w:bidi="en-US"/>
        </w:rPr>
        <w:t>number</w:t>
      </w:r>
      <w:r w:rsidRPr="000920BF">
        <w:rPr>
          <w:rFonts w:ascii="Times New Roman" w:eastAsia="Times New Roman" w:hAnsi="Times New Roman" w:cs="Times New Roman"/>
          <w:spacing w:val="-10"/>
          <w:sz w:val="15"/>
          <w:lang w:bidi="en-US"/>
        </w:rPr>
        <w:t xml:space="preserve"> </w:t>
      </w:r>
      <w:r w:rsidRPr="000920BF">
        <w:rPr>
          <w:rFonts w:ascii="Times New Roman" w:eastAsia="Times New Roman" w:hAnsi="Times New Roman" w:cs="Times New Roman"/>
          <w:sz w:val="15"/>
          <w:lang w:bidi="en-US"/>
        </w:rPr>
        <w:t>in</w:t>
      </w:r>
      <w:r w:rsidRPr="000920BF">
        <w:rPr>
          <w:rFonts w:ascii="Times New Roman" w:eastAsia="Times New Roman" w:hAnsi="Times New Roman" w:cs="Times New Roman"/>
          <w:spacing w:val="-10"/>
          <w:sz w:val="15"/>
          <w:lang w:bidi="en-US"/>
        </w:rPr>
        <w:t xml:space="preserve"> </w:t>
      </w:r>
      <w:r w:rsidRPr="000920BF">
        <w:rPr>
          <w:rFonts w:ascii="Times New Roman" w:eastAsia="Times New Roman" w:hAnsi="Times New Roman" w:cs="Times New Roman"/>
          <w:sz w:val="15"/>
          <w:lang w:bidi="en-US"/>
        </w:rPr>
        <w:t>parentheses</w:t>
      </w:r>
      <w:r w:rsidRPr="000920BF">
        <w:rPr>
          <w:rFonts w:ascii="Times New Roman" w:eastAsia="Times New Roman" w:hAnsi="Times New Roman" w:cs="Times New Roman"/>
          <w:spacing w:val="-8"/>
          <w:sz w:val="15"/>
          <w:lang w:bidi="en-US"/>
        </w:rPr>
        <w:t xml:space="preserve"> </w:t>
      </w:r>
      <w:r w:rsidRPr="000920BF">
        <w:rPr>
          <w:rFonts w:ascii="Times New Roman" w:eastAsia="Times New Roman" w:hAnsi="Times New Roman" w:cs="Times New Roman"/>
          <w:sz w:val="15"/>
          <w:lang w:bidi="en-US"/>
        </w:rPr>
        <w:t>indicates</w:t>
      </w:r>
      <w:r w:rsidRPr="000920BF">
        <w:rPr>
          <w:rFonts w:ascii="Times New Roman" w:eastAsia="Times New Roman" w:hAnsi="Times New Roman" w:cs="Times New Roman"/>
          <w:spacing w:val="-7"/>
          <w:sz w:val="15"/>
          <w:lang w:bidi="en-US"/>
        </w:rPr>
        <w:t xml:space="preserve"> </w:t>
      </w:r>
      <w:r w:rsidRPr="000920BF">
        <w:rPr>
          <w:rFonts w:ascii="Times New Roman" w:eastAsia="Times New Roman" w:hAnsi="Times New Roman" w:cs="Times New Roman"/>
          <w:sz w:val="15"/>
          <w:lang w:bidi="en-US"/>
        </w:rPr>
        <w:t>the</w:t>
      </w:r>
      <w:r w:rsidRPr="000920BF">
        <w:rPr>
          <w:rFonts w:ascii="Times New Roman" w:eastAsia="Times New Roman" w:hAnsi="Times New Roman" w:cs="Times New Roman"/>
          <w:spacing w:val="-9"/>
          <w:sz w:val="15"/>
          <w:lang w:bidi="en-US"/>
        </w:rPr>
        <w:t xml:space="preserve"> </w:t>
      </w:r>
      <w:r w:rsidRPr="000920BF">
        <w:rPr>
          <w:rFonts w:ascii="Times New Roman" w:eastAsia="Times New Roman" w:hAnsi="Times New Roman" w:cs="Times New Roman"/>
          <w:sz w:val="15"/>
          <w:lang w:bidi="en-US"/>
        </w:rPr>
        <w:t>year</w:t>
      </w:r>
      <w:r w:rsidRPr="000920BF">
        <w:rPr>
          <w:rFonts w:ascii="Times New Roman" w:eastAsia="Times New Roman" w:hAnsi="Times New Roman" w:cs="Times New Roman"/>
          <w:spacing w:val="-6"/>
          <w:sz w:val="15"/>
          <w:lang w:bidi="en-US"/>
        </w:rPr>
        <w:t xml:space="preserve"> </w:t>
      </w:r>
      <w:r w:rsidRPr="000920BF">
        <w:rPr>
          <w:rFonts w:ascii="Times New Roman" w:eastAsia="Times New Roman" w:hAnsi="Times New Roman" w:cs="Times New Roman"/>
          <w:sz w:val="15"/>
          <w:lang w:bidi="en-US"/>
        </w:rPr>
        <w:t>of</w:t>
      </w:r>
      <w:r w:rsidRPr="000920BF">
        <w:rPr>
          <w:rFonts w:ascii="Times New Roman" w:eastAsia="Times New Roman" w:hAnsi="Times New Roman" w:cs="Times New Roman"/>
          <w:spacing w:val="-9"/>
          <w:sz w:val="15"/>
          <w:lang w:bidi="en-US"/>
        </w:rPr>
        <w:t xml:space="preserve"> </w:t>
      </w:r>
      <w:r w:rsidRPr="000920BF">
        <w:rPr>
          <w:rFonts w:ascii="Times New Roman" w:eastAsia="Times New Roman" w:hAnsi="Times New Roman" w:cs="Times New Roman"/>
          <w:sz w:val="15"/>
          <w:lang w:bidi="en-US"/>
        </w:rPr>
        <w:t>last</w:t>
      </w:r>
      <w:r w:rsidRPr="000920BF">
        <w:rPr>
          <w:rFonts w:ascii="Times New Roman" w:eastAsia="Times New Roman" w:hAnsi="Times New Roman" w:cs="Times New Roman"/>
          <w:spacing w:val="-7"/>
          <w:sz w:val="15"/>
          <w:lang w:bidi="en-US"/>
        </w:rPr>
        <w:t xml:space="preserve"> </w:t>
      </w:r>
      <w:r w:rsidRPr="000920BF">
        <w:rPr>
          <w:rFonts w:ascii="Times New Roman" w:eastAsia="Times New Roman" w:hAnsi="Times New Roman" w:cs="Times New Roman"/>
          <w:sz w:val="15"/>
          <w:lang w:bidi="en-US"/>
        </w:rPr>
        <w:t>reapproval.</w:t>
      </w:r>
      <w:r w:rsidRPr="000920BF">
        <w:rPr>
          <w:rFonts w:ascii="Times New Roman" w:eastAsia="Times New Roman" w:hAnsi="Times New Roman" w:cs="Times New Roman"/>
          <w:spacing w:val="-6"/>
          <w:sz w:val="15"/>
          <w:lang w:bidi="en-US"/>
        </w:rPr>
        <w:t xml:space="preserve"> </w:t>
      </w:r>
      <w:r w:rsidRPr="000920BF">
        <w:rPr>
          <w:rFonts w:ascii="Times New Roman" w:eastAsia="Times New Roman" w:hAnsi="Times New Roman" w:cs="Times New Roman"/>
          <w:sz w:val="15"/>
          <w:lang w:bidi="en-US"/>
        </w:rPr>
        <w:t>A</w:t>
      </w:r>
      <w:r w:rsidRPr="000920BF">
        <w:rPr>
          <w:rFonts w:ascii="Times New Roman" w:eastAsia="Times New Roman" w:hAnsi="Times New Roman" w:cs="Times New Roman"/>
          <w:spacing w:val="-10"/>
          <w:sz w:val="15"/>
          <w:lang w:bidi="en-US"/>
        </w:rPr>
        <w:t xml:space="preserve"> </w:t>
      </w:r>
      <w:r w:rsidRPr="000920BF">
        <w:rPr>
          <w:rFonts w:ascii="Times New Roman" w:eastAsia="Times New Roman" w:hAnsi="Times New Roman" w:cs="Times New Roman"/>
          <w:sz w:val="15"/>
          <w:lang w:bidi="en-US"/>
        </w:rPr>
        <w:t>superscript</w:t>
      </w:r>
      <w:r w:rsidRPr="000920BF">
        <w:rPr>
          <w:rFonts w:ascii="Times New Roman" w:eastAsia="Times New Roman" w:hAnsi="Times New Roman" w:cs="Times New Roman"/>
          <w:spacing w:val="-8"/>
          <w:sz w:val="15"/>
          <w:lang w:bidi="en-US"/>
        </w:rPr>
        <w:t xml:space="preserve"> </w:t>
      </w:r>
      <w:r w:rsidRPr="000920BF">
        <w:rPr>
          <w:rFonts w:ascii="Times New Roman" w:eastAsia="Times New Roman" w:hAnsi="Times New Roman" w:cs="Times New Roman"/>
          <w:sz w:val="15"/>
          <w:lang w:bidi="en-US"/>
        </w:rPr>
        <w:t xml:space="preserve">epsilon </w:t>
      </w:r>
      <w:r w:rsidRPr="000920BF">
        <w:rPr>
          <w:rFonts w:ascii="Times New Roman" w:eastAsia="Times New Roman" w:hAnsi="Times New Roman" w:cs="Times New Roman"/>
          <w:spacing w:val="-2"/>
          <w:sz w:val="15"/>
          <w:lang w:bidi="en-US"/>
        </w:rPr>
        <w:t xml:space="preserve">(´) </w:t>
      </w:r>
      <w:r w:rsidRPr="000920BF">
        <w:rPr>
          <w:rFonts w:ascii="Times New Roman" w:eastAsia="Times New Roman" w:hAnsi="Times New Roman" w:cs="Times New Roman"/>
          <w:sz w:val="15"/>
          <w:lang w:bidi="en-US"/>
        </w:rPr>
        <w:t>indicates an editorial change since the last revision or</w:t>
      </w:r>
      <w:r w:rsidRPr="000920BF">
        <w:rPr>
          <w:rFonts w:ascii="Times New Roman" w:eastAsia="Times New Roman" w:hAnsi="Times New Roman" w:cs="Times New Roman"/>
          <w:spacing w:val="-2"/>
          <w:sz w:val="15"/>
          <w:lang w:bidi="en-US"/>
        </w:rPr>
        <w:t xml:space="preserve"> </w:t>
      </w:r>
      <w:r w:rsidRPr="000920BF">
        <w:rPr>
          <w:rFonts w:ascii="Times New Roman" w:eastAsia="Times New Roman" w:hAnsi="Times New Roman" w:cs="Times New Roman"/>
          <w:sz w:val="15"/>
          <w:lang w:bidi="en-US"/>
        </w:rPr>
        <w:t>reapproval.</w:t>
      </w:r>
    </w:p>
    <w:p w14:paraId="1E4C3A33" w14:textId="77777777" w:rsidR="000920BF" w:rsidRDefault="000920BF" w:rsidP="000920BF">
      <w:pPr>
        <w:widowControl w:val="0"/>
        <w:autoSpaceDE w:val="0"/>
        <w:autoSpaceDN w:val="0"/>
        <w:spacing w:before="5" w:after="0" w:line="240" w:lineRule="auto"/>
        <w:ind w:left="720"/>
        <w:rPr>
          <w:rFonts w:ascii="Times New Roman" w:eastAsia="Times New Roman" w:hAnsi="Times New Roman" w:cs="Times New Roman"/>
          <w:lang w:bidi="en-US"/>
        </w:rPr>
      </w:pPr>
    </w:p>
    <w:p w14:paraId="6D617C5C" w14:textId="77777777" w:rsidR="000920BF" w:rsidRPr="000920BF" w:rsidRDefault="000920BF" w:rsidP="000920BF">
      <w:pPr>
        <w:widowControl w:val="0"/>
        <w:autoSpaceDE w:val="0"/>
        <w:autoSpaceDN w:val="0"/>
        <w:spacing w:before="5" w:after="0" w:line="240" w:lineRule="auto"/>
        <w:ind w:left="720"/>
        <w:rPr>
          <w:rFonts w:ascii="Times New Roman" w:eastAsia="Times New Roman" w:hAnsi="Times New Roman" w:cs="Times New Roman"/>
          <w:lang w:bidi="en-US"/>
        </w:rPr>
      </w:pPr>
      <w:r w:rsidRPr="000920BF">
        <w:rPr>
          <w:rFonts w:ascii="Times New Roman" w:eastAsia="Times New Roman" w:hAnsi="Times New Roman" w:cs="Times New Roman"/>
          <w:lang w:bidi="en-US"/>
        </w:rPr>
        <w:t>INTRODUCTION</w:t>
      </w:r>
    </w:p>
    <w:p w14:paraId="4FECBA5A" w14:textId="77777777" w:rsidR="000920BF" w:rsidRPr="000920BF" w:rsidRDefault="000920BF" w:rsidP="000920BF">
      <w:pPr>
        <w:widowControl w:val="0"/>
        <w:autoSpaceDE w:val="0"/>
        <w:autoSpaceDN w:val="0"/>
        <w:spacing w:before="5" w:after="0" w:line="240" w:lineRule="auto"/>
        <w:ind w:left="720"/>
        <w:rPr>
          <w:rFonts w:ascii="Times New Roman" w:eastAsia="Times New Roman" w:hAnsi="Times New Roman" w:cs="Times New Roman"/>
          <w:lang w:bidi="en-US"/>
        </w:rPr>
      </w:pPr>
      <w:r w:rsidRPr="000920BF">
        <w:rPr>
          <w:rFonts w:ascii="Times New Roman" w:eastAsia="Times New Roman" w:hAnsi="Times New Roman" w:cs="Times New Roman"/>
          <w:lang w:bidi="en-US"/>
        </w:rPr>
        <w:t xml:space="preserve"> </w:t>
      </w:r>
    </w:p>
    <w:p w14:paraId="47B5DBF2" w14:textId="77777777" w:rsidR="000920BF" w:rsidRPr="000920BF" w:rsidRDefault="000920BF" w:rsidP="000920BF">
      <w:pPr>
        <w:widowControl w:val="0"/>
        <w:autoSpaceDE w:val="0"/>
        <w:autoSpaceDN w:val="0"/>
        <w:spacing w:before="5" w:after="0" w:line="240" w:lineRule="auto"/>
        <w:ind w:left="720"/>
        <w:rPr>
          <w:rFonts w:ascii="Times New Roman" w:eastAsia="Times New Roman" w:hAnsi="Times New Roman" w:cs="Times New Roman"/>
          <w:lang w:bidi="en-US"/>
        </w:rPr>
      </w:pPr>
      <w:r w:rsidRPr="000920BF">
        <w:rPr>
          <w:rFonts w:ascii="Times New Roman" w:eastAsia="Times New Roman" w:hAnsi="Times New Roman" w:cs="Times New Roman"/>
          <w:lang w:bidi="en-US"/>
        </w:rPr>
        <w:t>Portions of this test method are written for use by laboratories that make use of ASTM Test Monitoring Center (TMC)</w:t>
      </w:r>
      <w:r w:rsidR="00E16C94">
        <w:rPr>
          <w:rStyle w:val="FootnoteReference"/>
          <w:rFonts w:ascii="Times New Roman" w:eastAsia="Times New Roman" w:hAnsi="Times New Roman" w:cs="Times New Roman"/>
          <w:lang w:bidi="en-US"/>
        </w:rPr>
        <w:footnoteReference w:id="2"/>
      </w:r>
      <w:r w:rsidRPr="000920BF">
        <w:rPr>
          <w:rFonts w:ascii="Times New Roman" w:eastAsia="Times New Roman" w:hAnsi="Times New Roman" w:cs="Times New Roman"/>
          <w:lang w:bidi="en-US"/>
        </w:rPr>
        <w:t xml:space="preserve"> services (</w:t>
      </w:r>
      <w:r w:rsidR="00F97381">
        <w:rPr>
          <w:rFonts w:ascii="Times New Roman" w:eastAsia="Times New Roman" w:hAnsi="Times New Roman" w:cs="Times New Roman"/>
          <w:lang w:bidi="en-US"/>
        </w:rPr>
        <w:t>See</w:t>
      </w:r>
      <w:r w:rsidRPr="000920BF">
        <w:rPr>
          <w:rFonts w:ascii="Times New Roman" w:eastAsia="Times New Roman" w:hAnsi="Times New Roman" w:cs="Times New Roman"/>
          <w:lang w:bidi="en-US"/>
        </w:rPr>
        <w:t xml:space="preserve"> </w:t>
      </w:r>
      <w:r w:rsidRPr="00CA03A1">
        <w:rPr>
          <w:rFonts w:ascii="Times New Roman" w:eastAsia="Times New Roman" w:hAnsi="Times New Roman" w:cs="Times New Roman"/>
          <w:color w:val="FF0000"/>
          <w:lang w:bidi="en-US"/>
        </w:rPr>
        <w:t>Annex A1</w:t>
      </w:r>
      <w:r w:rsidRPr="000920BF">
        <w:rPr>
          <w:rFonts w:ascii="Times New Roman" w:eastAsia="Times New Roman" w:hAnsi="Times New Roman" w:cs="Times New Roman"/>
          <w:lang w:bidi="en-US"/>
        </w:rPr>
        <w:t>).</w:t>
      </w:r>
    </w:p>
    <w:p w14:paraId="26C3B72C" w14:textId="77777777" w:rsidR="000920BF" w:rsidRPr="000920BF" w:rsidRDefault="000920BF" w:rsidP="000920BF">
      <w:pPr>
        <w:widowControl w:val="0"/>
        <w:autoSpaceDE w:val="0"/>
        <w:autoSpaceDN w:val="0"/>
        <w:spacing w:before="5" w:after="0" w:line="240" w:lineRule="auto"/>
        <w:ind w:left="720"/>
        <w:rPr>
          <w:rFonts w:ascii="Times New Roman" w:eastAsia="Times New Roman" w:hAnsi="Times New Roman" w:cs="Times New Roman"/>
          <w:lang w:bidi="en-US"/>
        </w:rPr>
      </w:pPr>
      <w:r w:rsidRPr="000920BF">
        <w:rPr>
          <w:rFonts w:ascii="Times New Roman" w:eastAsia="Times New Roman" w:hAnsi="Times New Roman" w:cs="Times New Roman"/>
          <w:lang w:bidi="en-US"/>
        </w:rPr>
        <w:t>The TMC provides reference oils, engineering and statistical services to laboratories that desire to produce test results that are statistically similar to those produced by laboratories previously calibrated by the TMC.</w:t>
      </w:r>
    </w:p>
    <w:p w14:paraId="453C2C36" w14:textId="77777777" w:rsidR="00E16C94" w:rsidRDefault="000920BF" w:rsidP="000920BF">
      <w:pPr>
        <w:widowControl w:val="0"/>
        <w:autoSpaceDE w:val="0"/>
        <w:autoSpaceDN w:val="0"/>
        <w:spacing w:before="5" w:after="0" w:line="240" w:lineRule="auto"/>
        <w:ind w:left="720"/>
        <w:rPr>
          <w:rFonts w:ascii="Times New Roman" w:eastAsia="Times New Roman" w:hAnsi="Times New Roman" w:cs="Times New Roman"/>
          <w:lang w:bidi="en-US"/>
        </w:rPr>
      </w:pPr>
      <w:r w:rsidRPr="000920BF">
        <w:rPr>
          <w:rFonts w:ascii="Times New Roman" w:eastAsia="Times New Roman" w:hAnsi="Times New Roman" w:cs="Times New Roman"/>
          <w:lang w:bidi="en-US"/>
        </w:rPr>
        <w:t>The advantage of using the TMC services to calibrate test stands is that the test laboratory (and hence the Test Purchaser) has an assurance that the test stand was operating at the proper level of test severity. It should also be borne in mind that results obtained in a non-calibrated test stand may not be the same as those obtained in a test stand participating in the ASTM TMC services process.</w:t>
      </w:r>
      <w:r w:rsidR="00E16C94">
        <w:rPr>
          <w:rFonts w:ascii="Times New Roman" w:eastAsia="Times New Roman" w:hAnsi="Times New Roman" w:cs="Times New Roman"/>
          <w:lang w:bidi="en-US"/>
        </w:rPr>
        <w:t xml:space="preserve"> </w:t>
      </w:r>
    </w:p>
    <w:p w14:paraId="3078EF8E" w14:textId="2BCB219C" w:rsidR="000920BF" w:rsidRDefault="00E16C94" w:rsidP="000920BF">
      <w:pPr>
        <w:widowControl w:val="0"/>
        <w:autoSpaceDE w:val="0"/>
        <w:autoSpaceDN w:val="0"/>
        <w:spacing w:before="5" w:after="0" w:line="240" w:lineRule="auto"/>
        <w:ind w:left="720"/>
        <w:rPr>
          <w:rFonts w:ascii="Times New Roman" w:eastAsia="Times New Roman" w:hAnsi="Times New Roman" w:cs="Times New Roman"/>
          <w:lang w:bidi="en-US"/>
        </w:rPr>
      </w:pPr>
      <w:r w:rsidRPr="000920BF">
        <w:rPr>
          <w:rFonts w:ascii="Times New Roman" w:eastAsia="Times New Roman" w:hAnsi="Times New Roman" w:cs="Times New Roman"/>
          <w:lang w:bidi="en-US"/>
        </w:rPr>
        <w:t>Laboratories</w:t>
      </w:r>
      <w:r w:rsidR="000920BF" w:rsidRPr="000920BF">
        <w:rPr>
          <w:rFonts w:ascii="Times New Roman" w:eastAsia="Times New Roman" w:hAnsi="Times New Roman" w:cs="Times New Roman"/>
          <w:lang w:bidi="en-US"/>
        </w:rPr>
        <w:t xml:space="preserve"> that </w:t>
      </w:r>
      <w:r w:rsidR="004327EC" w:rsidRPr="000920BF">
        <w:rPr>
          <w:rFonts w:ascii="Times New Roman" w:eastAsia="Times New Roman" w:hAnsi="Times New Roman" w:cs="Times New Roman"/>
          <w:lang w:bidi="en-US"/>
        </w:rPr>
        <w:t>choose</w:t>
      </w:r>
      <w:r w:rsidR="000920BF" w:rsidRPr="000920BF">
        <w:rPr>
          <w:rFonts w:ascii="Times New Roman" w:eastAsia="Times New Roman" w:hAnsi="Times New Roman" w:cs="Times New Roman"/>
          <w:lang w:bidi="en-US"/>
        </w:rPr>
        <w:t xml:space="preserve"> not to use the TMC services may simply disregard these portions.</w:t>
      </w:r>
    </w:p>
    <w:p w14:paraId="2A8AEF8E" w14:textId="77777777" w:rsidR="007B0148" w:rsidRDefault="007B0148" w:rsidP="000920BF">
      <w:pPr>
        <w:widowControl w:val="0"/>
        <w:autoSpaceDE w:val="0"/>
        <w:autoSpaceDN w:val="0"/>
        <w:spacing w:before="5" w:after="0" w:line="240" w:lineRule="auto"/>
        <w:ind w:left="720"/>
        <w:rPr>
          <w:rFonts w:ascii="Times New Roman" w:eastAsia="Times New Roman" w:hAnsi="Times New Roman" w:cs="Times New Roman"/>
          <w:lang w:bidi="en-US"/>
        </w:rPr>
      </w:pPr>
    </w:p>
    <w:p w14:paraId="2F14F3AD" w14:textId="77777777" w:rsidR="007B0148" w:rsidRPr="005C5717" w:rsidRDefault="007B0148" w:rsidP="007B0148">
      <w:pPr>
        <w:widowControl w:val="0"/>
        <w:autoSpaceDE w:val="0"/>
        <w:autoSpaceDN w:val="0"/>
        <w:spacing w:before="5" w:after="0" w:line="240" w:lineRule="auto"/>
        <w:ind w:left="720"/>
        <w:rPr>
          <w:rFonts w:ascii="Times New Roman" w:eastAsia="Times New Roman" w:hAnsi="Times New Roman" w:cs="Times New Roman"/>
          <w:b/>
          <w:lang w:bidi="en-US"/>
        </w:rPr>
      </w:pPr>
      <w:r w:rsidRPr="005C5717">
        <w:rPr>
          <w:rFonts w:ascii="Times New Roman" w:eastAsia="Times New Roman" w:hAnsi="Times New Roman" w:cs="Times New Roman"/>
          <w:b/>
          <w:lang w:bidi="en-US"/>
        </w:rPr>
        <w:t>1. Scope</w:t>
      </w:r>
    </w:p>
    <w:p w14:paraId="51D50C90" w14:textId="77777777" w:rsidR="007B0148" w:rsidRDefault="007B0148" w:rsidP="007B0148">
      <w:pPr>
        <w:widowControl w:val="0"/>
        <w:autoSpaceDE w:val="0"/>
        <w:autoSpaceDN w:val="0"/>
        <w:spacing w:before="5" w:after="0" w:line="240" w:lineRule="auto"/>
        <w:ind w:left="720"/>
        <w:rPr>
          <w:rFonts w:ascii="Times New Roman" w:eastAsia="Times New Roman" w:hAnsi="Times New Roman" w:cs="Times New Roman"/>
          <w:lang w:bidi="en-US"/>
        </w:rPr>
      </w:pPr>
    </w:p>
    <w:p w14:paraId="754FCC8C" w14:textId="6FBC2208" w:rsidR="007B0148" w:rsidRPr="007B0148" w:rsidRDefault="007B0148" w:rsidP="007B0148">
      <w:pPr>
        <w:widowControl w:val="0"/>
        <w:autoSpaceDE w:val="0"/>
        <w:autoSpaceDN w:val="0"/>
        <w:spacing w:before="5" w:after="0" w:line="240" w:lineRule="auto"/>
        <w:ind w:left="720"/>
        <w:rPr>
          <w:rFonts w:ascii="Times New Roman" w:eastAsia="Times New Roman" w:hAnsi="Times New Roman" w:cs="Times New Roman"/>
          <w:lang w:bidi="en-US"/>
        </w:rPr>
      </w:pPr>
      <w:r>
        <w:rPr>
          <w:rFonts w:ascii="Times New Roman" w:eastAsia="Times New Roman" w:hAnsi="Times New Roman" w:cs="Times New Roman"/>
          <w:lang w:bidi="en-US"/>
        </w:rPr>
        <w:t xml:space="preserve">1.1 </w:t>
      </w:r>
      <w:r w:rsidRPr="007B0148">
        <w:rPr>
          <w:rFonts w:ascii="Times New Roman" w:eastAsia="Times New Roman" w:hAnsi="Times New Roman" w:cs="Times New Roman"/>
          <w:lang w:bidi="en-US"/>
        </w:rPr>
        <w:t>This test method covers an engine test procedure for evaluating diesel engine oils for valve-train wear characteristics in an engine running on ultra-low sulfur diesel fuel. This test method is commonly referred to as the Ford 6.7L Valve-Train Wear (</w:t>
      </w:r>
      <w:r w:rsidR="00CD6B2A">
        <w:rPr>
          <w:rFonts w:ascii="Times New Roman" w:eastAsia="Times New Roman" w:hAnsi="Times New Roman" w:cs="Times New Roman"/>
          <w:lang w:bidi="en-US"/>
        </w:rPr>
        <w:t>F</w:t>
      </w:r>
      <w:r w:rsidRPr="007B0148">
        <w:rPr>
          <w:rFonts w:ascii="Times New Roman" w:eastAsia="Times New Roman" w:hAnsi="Times New Roman" w:cs="Times New Roman"/>
          <w:lang w:bidi="en-US"/>
        </w:rPr>
        <w:t>VTW) Test.</w:t>
      </w:r>
    </w:p>
    <w:p w14:paraId="116707B4" w14:textId="77777777" w:rsidR="007B0148" w:rsidRPr="007B0148" w:rsidRDefault="007B0148" w:rsidP="007B0148">
      <w:pPr>
        <w:widowControl w:val="0"/>
        <w:autoSpaceDE w:val="0"/>
        <w:autoSpaceDN w:val="0"/>
        <w:spacing w:before="5" w:after="0" w:line="240" w:lineRule="auto"/>
        <w:ind w:left="720"/>
        <w:rPr>
          <w:rFonts w:ascii="Times New Roman" w:eastAsia="Times New Roman" w:hAnsi="Times New Roman" w:cs="Times New Roman"/>
          <w:lang w:bidi="en-US"/>
        </w:rPr>
      </w:pPr>
      <w:r>
        <w:rPr>
          <w:rFonts w:ascii="Times New Roman" w:eastAsia="Times New Roman" w:hAnsi="Times New Roman" w:cs="Times New Roman"/>
          <w:lang w:bidi="en-US"/>
        </w:rPr>
        <w:t xml:space="preserve">1.2 </w:t>
      </w:r>
      <w:r w:rsidRPr="007B0148">
        <w:rPr>
          <w:rFonts w:ascii="Times New Roman" w:eastAsia="Times New Roman" w:hAnsi="Times New Roman" w:cs="Times New Roman"/>
          <w:lang w:bidi="en-US"/>
        </w:rPr>
        <w:t>The values stated in SI units are to be regarded as standard. No other units of measurement are included in this standard.</w:t>
      </w:r>
    </w:p>
    <w:p w14:paraId="389F4D26" w14:textId="77777777" w:rsidR="007B0148" w:rsidRPr="007B0148" w:rsidRDefault="007B0148" w:rsidP="007B0148">
      <w:pPr>
        <w:widowControl w:val="0"/>
        <w:autoSpaceDE w:val="0"/>
        <w:autoSpaceDN w:val="0"/>
        <w:spacing w:before="5" w:after="0" w:line="240" w:lineRule="auto"/>
        <w:ind w:left="720"/>
        <w:rPr>
          <w:rFonts w:ascii="Times New Roman" w:eastAsia="Times New Roman" w:hAnsi="Times New Roman" w:cs="Times New Roman"/>
          <w:lang w:bidi="en-US"/>
        </w:rPr>
      </w:pPr>
      <w:r>
        <w:rPr>
          <w:rFonts w:ascii="Times New Roman" w:eastAsia="Times New Roman" w:hAnsi="Times New Roman" w:cs="Times New Roman"/>
          <w:lang w:bidi="en-US"/>
        </w:rPr>
        <w:lastRenderedPageBreak/>
        <w:t xml:space="preserve">1.2.1 </w:t>
      </w:r>
      <w:r w:rsidRPr="005C5717">
        <w:rPr>
          <w:rFonts w:ascii="Times New Roman" w:eastAsia="Times New Roman" w:hAnsi="Times New Roman" w:cs="Times New Roman"/>
          <w:i/>
          <w:lang w:bidi="en-US"/>
        </w:rPr>
        <w:t>Exception</w:t>
      </w:r>
      <w:r w:rsidRPr="007B0148">
        <w:rPr>
          <w:rFonts w:ascii="Times New Roman" w:eastAsia="Times New Roman" w:hAnsi="Times New Roman" w:cs="Times New Roman"/>
          <w:lang w:bidi="en-US"/>
        </w:rPr>
        <w:t>—Where there is no direct SI equivalent, such as the units for screw threads, National Pipe Threads/ diameters, tubing size, and single source supply equipment specifications.</w:t>
      </w:r>
    </w:p>
    <w:p w14:paraId="525F6C97" w14:textId="77777777" w:rsidR="007B0148" w:rsidRPr="007B0148" w:rsidRDefault="007B0148" w:rsidP="007B0148">
      <w:pPr>
        <w:widowControl w:val="0"/>
        <w:autoSpaceDE w:val="0"/>
        <w:autoSpaceDN w:val="0"/>
        <w:spacing w:before="5" w:after="0" w:line="240" w:lineRule="auto"/>
        <w:ind w:left="720"/>
        <w:rPr>
          <w:rFonts w:ascii="Times New Roman" w:eastAsia="Times New Roman" w:hAnsi="Times New Roman" w:cs="Times New Roman"/>
          <w:lang w:bidi="en-US"/>
        </w:rPr>
      </w:pPr>
      <w:r>
        <w:rPr>
          <w:rFonts w:ascii="Times New Roman" w:eastAsia="Times New Roman" w:hAnsi="Times New Roman" w:cs="Times New Roman"/>
          <w:lang w:bidi="en-US"/>
        </w:rPr>
        <w:t xml:space="preserve">1.3 </w:t>
      </w:r>
      <w:r w:rsidRPr="00CD6B2A">
        <w:rPr>
          <w:rFonts w:ascii="Times New Roman" w:eastAsia="Times New Roman" w:hAnsi="Times New Roman" w:cs="Times New Roman"/>
          <w:iCs/>
          <w:lang w:bidi="en-US"/>
        </w:rPr>
        <w:t>This standard does not purport to address all of the safety concerns, if any, associated with its use. It is the responsibility of the user of this standard to establish appropriate safety and health practices and determine the applicability of regulatory limitations prior to use</w:t>
      </w:r>
      <w:r w:rsidRPr="005C5717">
        <w:rPr>
          <w:rFonts w:ascii="Times New Roman" w:eastAsia="Times New Roman" w:hAnsi="Times New Roman" w:cs="Times New Roman"/>
          <w:i/>
          <w:lang w:bidi="en-US"/>
        </w:rPr>
        <w:t>.</w:t>
      </w:r>
      <w:r w:rsidRPr="007B0148">
        <w:rPr>
          <w:rFonts w:ascii="Times New Roman" w:eastAsia="Times New Roman" w:hAnsi="Times New Roman" w:cs="Times New Roman"/>
          <w:lang w:bidi="en-US"/>
        </w:rPr>
        <w:t xml:space="preserve"> </w:t>
      </w:r>
      <w:r w:rsidRPr="00CD6B2A">
        <w:rPr>
          <w:rFonts w:ascii="Times New Roman" w:eastAsia="Times New Roman" w:hAnsi="Times New Roman" w:cs="Times New Roman"/>
          <w:b/>
          <w:bCs/>
          <w:lang w:bidi="en-US"/>
        </w:rPr>
        <w:t xml:space="preserve">See </w:t>
      </w:r>
      <w:r w:rsidRPr="00CD6B2A">
        <w:rPr>
          <w:rFonts w:ascii="Times New Roman" w:eastAsia="Times New Roman" w:hAnsi="Times New Roman" w:cs="Times New Roman"/>
          <w:b/>
          <w:bCs/>
          <w:color w:val="FF0000"/>
          <w:lang w:bidi="en-US"/>
        </w:rPr>
        <w:t>Annex A2</w:t>
      </w:r>
      <w:r w:rsidRPr="00CD6B2A">
        <w:rPr>
          <w:rFonts w:ascii="Times New Roman" w:eastAsia="Times New Roman" w:hAnsi="Times New Roman" w:cs="Times New Roman"/>
          <w:b/>
          <w:bCs/>
          <w:lang w:bidi="en-US"/>
        </w:rPr>
        <w:t xml:space="preserve"> for specific safety precautions</w:t>
      </w:r>
      <w:r w:rsidRPr="007B0148">
        <w:rPr>
          <w:rFonts w:ascii="Times New Roman" w:eastAsia="Times New Roman" w:hAnsi="Times New Roman" w:cs="Times New Roman"/>
          <w:lang w:bidi="en-US"/>
        </w:rPr>
        <w:t>.</w:t>
      </w:r>
    </w:p>
    <w:p w14:paraId="31D5C921" w14:textId="77777777" w:rsidR="007B0148" w:rsidRDefault="007B0148" w:rsidP="007B0148">
      <w:pPr>
        <w:widowControl w:val="0"/>
        <w:autoSpaceDE w:val="0"/>
        <w:autoSpaceDN w:val="0"/>
        <w:spacing w:before="5" w:after="0" w:line="240" w:lineRule="auto"/>
        <w:ind w:left="720"/>
        <w:rPr>
          <w:rFonts w:ascii="Times New Roman" w:eastAsia="Times New Roman" w:hAnsi="Times New Roman" w:cs="Times New Roman"/>
          <w:lang w:bidi="en-US"/>
        </w:rPr>
      </w:pPr>
    </w:p>
    <w:p w14:paraId="7191BC85" w14:textId="77777777" w:rsidR="00B537C8" w:rsidRDefault="00B537C8" w:rsidP="007B0148">
      <w:pPr>
        <w:widowControl w:val="0"/>
        <w:autoSpaceDE w:val="0"/>
        <w:autoSpaceDN w:val="0"/>
        <w:spacing w:before="5" w:after="0" w:line="240" w:lineRule="auto"/>
        <w:ind w:left="720"/>
        <w:rPr>
          <w:rFonts w:ascii="Times New Roman" w:eastAsia="Times New Roman" w:hAnsi="Times New Roman" w:cs="Times New Roman"/>
          <w:b/>
          <w:lang w:bidi="en-US"/>
        </w:rPr>
      </w:pPr>
      <w:r w:rsidRPr="005C5717">
        <w:rPr>
          <w:rFonts w:ascii="Times New Roman" w:eastAsia="Times New Roman" w:hAnsi="Times New Roman" w:cs="Times New Roman"/>
          <w:b/>
          <w:lang w:bidi="en-US"/>
        </w:rPr>
        <w:t>2. Referenced Documents</w:t>
      </w:r>
    </w:p>
    <w:p w14:paraId="7EFA29BB" w14:textId="77777777" w:rsidR="0081210D" w:rsidRPr="005C5717" w:rsidRDefault="0081210D" w:rsidP="007B0148">
      <w:pPr>
        <w:widowControl w:val="0"/>
        <w:autoSpaceDE w:val="0"/>
        <w:autoSpaceDN w:val="0"/>
        <w:spacing w:before="5" w:after="0" w:line="240" w:lineRule="auto"/>
        <w:ind w:left="720"/>
        <w:rPr>
          <w:rFonts w:ascii="Times New Roman" w:eastAsia="Times New Roman" w:hAnsi="Times New Roman" w:cs="Times New Roman"/>
          <w:b/>
          <w:lang w:bidi="en-US"/>
        </w:rPr>
      </w:pPr>
    </w:p>
    <w:p w14:paraId="5E1FEF08" w14:textId="77777777" w:rsidR="00B537C8" w:rsidRPr="00B537C8" w:rsidRDefault="00B537C8" w:rsidP="00B537C8">
      <w:pPr>
        <w:widowControl w:val="0"/>
        <w:autoSpaceDE w:val="0"/>
        <w:autoSpaceDN w:val="0"/>
        <w:spacing w:before="5" w:after="0" w:line="240" w:lineRule="auto"/>
        <w:ind w:left="720"/>
        <w:rPr>
          <w:rFonts w:ascii="Times New Roman" w:eastAsia="Times New Roman" w:hAnsi="Times New Roman" w:cs="Times New Roman"/>
          <w:lang w:bidi="en-US"/>
        </w:rPr>
      </w:pPr>
      <w:r w:rsidRPr="00B537C8">
        <w:rPr>
          <w:rFonts w:ascii="Times New Roman" w:eastAsia="Times New Roman" w:hAnsi="Times New Roman" w:cs="Times New Roman"/>
          <w:lang w:bidi="en-US"/>
        </w:rPr>
        <w:t xml:space="preserve">2.1 </w:t>
      </w:r>
      <w:r w:rsidRPr="00283CD5">
        <w:rPr>
          <w:rFonts w:ascii="Times New Roman" w:eastAsia="Times New Roman" w:hAnsi="Times New Roman" w:cs="Times New Roman"/>
          <w:i/>
          <w:lang w:bidi="en-US"/>
        </w:rPr>
        <w:t>ASTM Standards</w:t>
      </w:r>
      <w:r w:rsidRPr="00B537C8">
        <w:rPr>
          <w:rFonts w:ascii="Times New Roman" w:eastAsia="Times New Roman" w:hAnsi="Times New Roman" w:cs="Times New Roman"/>
          <w:lang w:bidi="en-US"/>
        </w:rPr>
        <w:t>:</w:t>
      </w:r>
      <w:r w:rsidR="0081210D">
        <w:rPr>
          <w:rStyle w:val="FootnoteReference"/>
          <w:rFonts w:ascii="Times New Roman" w:eastAsia="Times New Roman" w:hAnsi="Times New Roman" w:cs="Times New Roman"/>
          <w:lang w:bidi="en-US"/>
        </w:rPr>
        <w:footnoteReference w:id="3"/>
      </w:r>
    </w:p>
    <w:p w14:paraId="0A21E8BE" w14:textId="77777777" w:rsidR="00B537C8" w:rsidRPr="00531981" w:rsidRDefault="00B537C8" w:rsidP="00B537C8">
      <w:pPr>
        <w:widowControl w:val="0"/>
        <w:autoSpaceDE w:val="0"/>
        <w:autoSpaceDN w:val="0"/>
        <w:spacing w:before="5" w:after="0" w:line="240" w:lineRule="auto"/>
        <w:ind w:left="720"/>
        <w:rPr>
          <w:rFonts w:ascii="Times New Roman" w:eastAsia="Times New Roman" w:hAnsi="Times New Roman" w:cs="Times New Roman"/>
          <w:highlight w:val="yellow"/>
          <w:lang w:bidi="en-US"/>
        </w:rPr>
      </w:pPr>
      <w:r w:rsidRPr="00531981">
        <w:rPr>
          <w:rFonts w:ascii="Times New Roman" w:eastAsia="Times New Roman" w:hAnsi="Times New Roman" w:cs="Times New Roman"/>
          <w:highlight w:val="yellow"/>
          <w:lang w:bidi="en-US"/>
        </w:rPr>
        <w:t>D86 Test Method for Distillation of Petroleum Products and Liquid Fuels at Atmospheric Pressure</w:t>
      </w:r>
    </w:p>
    <w:p w14:paraId="51EA648A" w14:textId="77777777" w:rsidR="000C1BCF" w:rsidRPr="00B537C8" w:rsidRDefault="000C1BCF" w:rsidP="00B537C8">
      <w:pPr>
        <w:widowControl w:val="0"/>
        <w:autoSpaceDE w:val="0"/>
        <w:autoSpaceDN w:val="0"/>
        <w:spacing w:before="5" w:after="0" w:line="240" w:lineRule="auto"/>
        <w:ind w:left="720"/>
        <w:rPr>
          <w:rFonts w:ascii="Times New Roman" w:eastAsia="Times New Roman" w:hAnsi="Times New Roman" w:cs="Times New Roman"/>
          <w:lang w:bidi="en-US"/>
        </w:rPr>
      </w:pPr>
      <w:r w:rsidRPr="00531981">
        <w:rPr>
          <w:rFonts w:ascii="Times New Roman" w:eastAsia="Times New Roman" w:hAnsi="Times New Roman" w:cs="Times New Roman"/>
          <w:highlight w:val="yellow"/>
          <w:lang w:bidi="en-US"/>
        </w:rPr>
        <w:t>D93 Test Method for Flash Point by Pensky-Martens Closed Cup Tester</w:t>
      </w:r>
    </w:p>
    <w:p w14:paraId="69D66AA9" w14:textId="73A657FA" w:rsidR="00B537C8" w:rsidRDefault="00B537C8" w:rsidP="00F00998">
      <w:pPr>
        <w:widowControl w:val="0"/>
        <w:autoSpaceDE w:val="0"/>
        <w:autoSpaceDN w:val="0"/>
        <w:spacing w:before="5" w:after="0" w:line="240" w:lineRule="auto"/>
        <w:ind w:left="720"/>
        <w:rPr>
          <w:rFonts w:ascii="Times New Roman" w:eastAsia="Times New Roman" w:hAnsi="Times New Roman" w:cs="Times New Roman"/>
          <w:lang w:bidi="en-US"/>
        </w:rPr>
      </w:pPr>
      <w:r w:rsidRPr="00D166A2">
        <w:rPr>
          <w:rFonts w:ascii="Times New Roman" w:eastAsia="Times New Roman" w:hAnsi="Times New Roman" w:cs="Times New Roman"/>
          <w:highlight w:val="green"/>
          <w:lang w:bidi="en-US"/>
        </w:rPr>
        <w:t xml:space="preserve">D97 Test Method for Pour Point of Petroleum Products </w:t>
      </w:r>
    </w:p>
    <w:p w14:paraId="61C6C6E9" w14:textId="77777777" w:rsidR="00486A8C" w:rsidRPr="00B537C8" w:rsidRDefault="00486A8C" w:rsidP="00B537C8">
      <w:pPr>
        <w:widowControl w:val="0"/>
        <w:autoSpaceDE w:val="0"/>
        <w:autoSpaceDN w:val="0"/>
        <w:spacing w:before="5" w:after="0" w:line="240" w:lineRule="auto"/>
        <w:ind w:left="720"/>
        <w:rPr>
          <w:rFonts w:ascii="Times New Roman" w:eastAsia="Times New Roman" w:hAnsi="Times New Roman" w:cs="Times New Roman"/>
          <w:lang w:bidi="en-US"/>
        </w:rPr>
      </w:pPr>
      <w:r w:rsidRPr="00531981">
        <w:rPr>
          <w:rFonts w:ascii="Times New Roman" w:eastAsia="Times New Roman" w:hAnsi="Times New Roman" w:cs="Times New Roman"/>
          <w:highlight w:val="yellow"/>
          <w:lang w:bidi="en-US"/>
        </w:rPr>
        <w:t>D130 Test Method for Corrosiveness to Copper from Petroleum Products by Copper Strip Test</w:t>
      </w:r>
    </w:p>
    <w:p w14:paraId="21C9B99B" w14:textId="77777777" w:rsidR="00B537C8" w:rsidRPr="00B537C8" w:rsidRDefault="00B537C8" w:rsidP="00B537C8">
      <w:pPr>
        <w:widowControl w:val="0"/>
        <w:autoSpaceDE w:val="0"/>
        <w:autoSpaceDN w:val="0"/>
        <w:spacing w:before="5" w:after="0" w:line="240" w:lineRule="auto"/>
        <w:ind w:left="720"/>
        <w:rPr>
          <w:rFonts w:ascii="Times New Roman" w:eastAsia="Times New Roman" w:hAnsi="Times New Roman" w:cs="Times New Roman"/>
          <w:lang w:bidi="en-US"/>
        </w:rPr>
      </w:pPr>
      <w:r w:rsidRPr="00B676F1">
        <w:rPr>
          <w:rFonts w:ascii="Times New Roman" w:eastAsia="Times New Roman" w:hAnsi="Times New Roman" w:cs="Times New Roman"/>
          <w:highlight w:val="green"/>
          <w:lang w:bidi="en-US"/>
        </w:rPr>
        <w:t>D235 Specification for Mineral Spirits (Petroleum Spirits) (Hydrocarbon Dry Cleaning Solvent)</w:t>
      </w:r>
    </w:p>
    <w:p w14:paraId="52E2246F" w14:textId="77777777" w:rsidR="00214E94" w:rsidRDefault="00214E94" w:rsidP="00B537C8">
      <w:pPr>
        <w:widowControl w:val="0"/>
        <w:autoSpaceDE w:val="0"/>
        <w:autoSpaceDN w:val="0"/>
        <w:spacing w:before="5" w:after="0" w:line="240" w:lineRule="auto"/>
        <w:ind w:left="720"/>
        <w:rPr>
          <w:rFonts w:ascii="Times New Roman" w:eastAsia="Times New Roman" w:hAnsi="Times New Roman" w:cs="Times New Roman"/>
          <w:lang w:bidi="en-US"/>
        </w:rPr>
      </w:pPr>
      <w:r w:rsidRPr="00531981">
        <w:rPr>
          <w:rFonts w:ascii="Times New Roman" w:eastAsia="Times New Roman" w:hAnsi="Times New Roman" w:cs="Times New Roman"/>
          <w:highlight w:val="yellow"/>
          <w:lang w:bidi="en-US"/>
        </w:rPr>
        <w:t>D240 Standard Test Method for Heat of Combustion of Liquid Hydrocarbon Fuel by Bomb Calorimeter</w:t>
      </w:r>
    </w:p>
    <w:p w14:paraId="489C87D9" w14:textId="77777777" w:rsidR="00B537C8" w:rsidRPr="00B537C8" w:rsidRDefault="00B537C8" w:rsidP="00B537C8">
      <w:pPr>
        <w:widowControl w:val="0"/>
        <w:autoSpaceDE w:val="0"/>
        <w:autoSpaceDN w:val="0"/>
        <w:spacing w:before="5" w:after="0" w:line="240" w:lineRule="auto"/>
        <w:ind w:left="720"/>
        <w:rPr>
          <w:rFonts w:ascii="Times New Roman" w:eastAsia="Times New Roman" w:hAnsi="Times New Roman" w:cs="Times New Roman"/>
          <w:lang w:bidi="en-US"/>
        </w:rPr>
      </w:pPr>
      <w:r w:rsidRPr="00B53897">
        <w:rPr>
          <w:rFonts w:ascii="Times New Roman" w:eastAsia="Times New Roman" w:hAnsi="Times New Roman" w:cs="Times New Roman"/>
          <w:highlight w:val="green"/>
          <w:lang w:bidi="en-US"/>
        </w:rPr>
        <w:t>D287 Test Method for API Gravity of Crude Petroleum and Petroleum Products (Hydrometer Method)</w:t>
      </w:r>
    </w:p>
    <w:p w14:paraId="38145B49" w14:textId="77777777" w:rsidR="00B537C8" w:rsidRPr="00B537C8" w:rsidRDefault="00B537C8" w:rsidP="00B537C8">
      <w:pPr>
        <w:widowControl w:val="0"/>
        <w:autoSpaceDE w:val="0"/>
        <w:autoSpaceDN w:val="0"/>
        <w:spacing w:before="5" w:after="0" w:line="240" w:lineRule="auto"/>
        <w:ind w:left="720"/>
        <w:rPr>
          <w:rFonts w:ascii="Times New Roman" w:eastAsia="Times New Roman" w:hAnsi="Times New Roman" w:cs="Times New Roman"/>
          <w:lang w:bidi="en-US"/>
        </w:rPr>
      </w:pPr>
      <w:r w:rsidRPr="00DB3608">
        <w:rPr>
          <w:rFonts w:ascii="Times New Roman" w:eastAsia="Times New Roman" w:hAnsi="Times New Roman" w:cs="Times New Roman"/>
          <w:highlight w:val="green"/>
          <w:lang w:bidi="en-US"/>
        </w:rPr>
        <w:t>D445 Test Method for Kinematic Viscosity of Transparent and Opaque Liquids (and Calculation of Dynamic Viscosity)</w:t>
      </w:r>
    </w:p>
    <w:p w14:paraId="7FFED5FC" w14:textId="77777777" w:rsidR="00B537C8" w:rsidRPr="00531981" w:rsidRDefault="00B537C8" w:rsidP="00B537C8">
      <w:pPr>
        <w:widowControl w:val="0"/>
        <w:autoSpaceDE w:val="0"/>
        <w:autoSpaceDN w:val="0"/>
        <w:spacing w:before="5" w:after="0" w:line="240" w:lineRule="auto"/>
        <w:ind w:left="720"/>
        <w:rPr>
          <w:rFonts w:ascii="Times New Roman" w:eastAsia="Times New Roman" w:hAnsi="Times New Roman" w:cs="Times New Roman"/>
          <w:highlight w:val="yellow"/>
          <w:lang w:bidi="en-US"/>
        </w:rPr>
      </w:pPr>
      <w:r w:rsidRPr="00531981">
        <w:rPr>
          <w:rFonts w:ascii="Times New Roman" w:eastAsia="Times New Roman" w:hAnsi="Times New Roman" w:cs="Times New Roman"/>
          <w:highlight w:val="yellow"/>
          <w:lang w:bidi="en-US"/>
        </w:rPr>
        <w:t>D482 Test Method for Ash from Petroleum Products</w:t>
      </w:r>
    </w:p>
    <w:p w14:paraId="6E6415E9" w14:textId="77777777" w:rsidR="000C1BCF" w:rsidRPr="00531981" w:rsidRDefault="000C1BCF" w:rsidP="00B537C8">
      <w:pPr>
        <w:widowControl w:val="0"/>
        <w:autoSpaceDE w:val="0"/>
        <w:autoSpaceDN w:val="0"/>
        <w:spacing w:before="5" w:after="0" w:line="240" w:lineRule="auto"/>
        <w:ind w:left="720"/>
        <w:rPr>
          <w:rFonts w:ascii="Times New Roman" w:eastAsia="Times New Roman" w:hAnsi="Times New Roman" w:cs="Times New Roman"/>
          <w:highlight w:val="yellow"/>
          <w:lang w:bidi="en-US"/>
        </w:rPr>
      </w:pPr>
      <w:r w:rsidRPr="00531981">
        <w:rPr>
          <w:rFonts w:ascii="Times New Roman" w:eastAsia="Times New Roman" w:hAnsi="Times New Roman" w:cs="Times New Roman"/>
          <w:highlight w:val="yellow"/>
          <w:lang w:bidi="en-US"/>
        </w:rPr>
        <w:t>D524 Test Method for Ramsbottom Carbon Residue of Petroleum Products</w:t>
      </w:r>
    </w:p>
    <w:p w14:paraId="10A9851B" w14:textId="7CC8B1CC" w:rsidR="00C44F07" w:rsidRDefault="00B537C8" w:rsidP="00C44F07">
      <w:pPr>
        <w:widowControl w:val="0"/>
        <w:autoSpaceDE w:val="0"/>
        <w:autoSpaceDN w:val="0"/>
        <w:spacing w:before="5" w:after="0" w:line="240" w:lineRule="auto"/>
        <w:ind w:left="720"/>
        <w:rPr>
          <w:rFonts w:ascii="Times New Roman" w:eastAsia="Times New Roman" w:hAnsi="Times New Roman" w:cs="Times New Roman"/>
          <w:lang w:bidi="en-US"/>
        </w:rPr>
      </w:pPr>
      <w:r w:rsidRPr="00531981">
        <w:rPr>
          <w:rFonts w:ascii="Times New Roman" w:eastAsia="Times New Roman" w:hAnsi="Times New Roman" w:cs="Times New Roman"/>
          <w:highlight w:val="yellow"/>
          <w:lang w:bidi="en-US"/>
        </w:rPr>
        <w:t>D613 Test Method for Cetane Number of Diesel Fuel Oil</w:t>
      </w:r>
      <w:r w:rsidRPr="00B537C8">
        <w:rPr>
          <w:rFonts w:ascii="Times New Roman" w:eastAsia="Times New Roman" w:hAnsi="Times New Roman" w:cs="Times New Roman"/>
          <w:lang w:bidi="en-US"/>
        </w:rPr>
        <w:t xml:space="preserve"> </w:t>
      </w:r>
    </w:p>
    <w:p w14:paraId="52B9B5E7" w14:textId="56951AC0" w:rsidR="00C93591" w:rsidRPr="008322F2" w:rsidRDefault="00407DD0" w:rsidP="00B537C8">
      <w:pPr>
        <w:widowControl w:val="0"/>
        <w:autoSpaceDE w:val="0"/>
        <w:autoSpaceDN w:val="0"/>
        <w:spacing w:before="5" w:after="0" w:line="240" w:lineRule="auto"/>
        <w:ind w:left="720"/>
        <w:rPr>
          <w:rFonts w:ascii="Times New Roman" w:eastAsia="Times New Roman" w:hAnsi="Times New Roman" w:cs="Times New Roman"/>
          <w:lang w:bidi="en-US"/>
        </w:rPr>
      </w:pPr>
      <w:ins w:id="4" w:author="Sid Clark" w:date="2026-08-25T20:39:00Z" w16du:dateUtc="2026-08-26T00:39:00Z">
        <w:r w:rsidRPr="009532B2">
          <w:rPr>
            <w:rFonts w:ascii="Times New Roman" w:eastAsia="Times New Roman" w:hAnsi="Times New Roman" w:cs="Times New Roman"/>
            <w:highlight w:val="green"/>
            <w:lang w:bidi="en-US"/>
          </w:rPr>
          <w:t>D664</w:t>
        </w:r>
      </w:ins>
      <w:ins w:id="5" w:author="Sid Clark" w:date="2026-08-25T20:40:00Z" w16du:dateUtc="2026-08-26T00:40:00Z">
        <w:r w:rsidRPr="009532B2">
          <w:rPr>
            <w:rFonts w:ascii="Times New Roman" w:eastAsia="Times New Roman" w:hAnsi="Times New Roman" w:cs="Times New Roman"/>
            <w:highlight w:val="green"/>
            <w:lang w:bidi="en-US"/>
          </w:rPr>
          <w:t xml:space="preserve"> Standard Test Method for Acid Number </w:t>
        </w:r>
        <w:r w:rsidR="006F6542" w:rsidRPr="009532B2">
          <w:rPr>
            <w:rFonts w:ascii="Times New Roman" w:eastAsia="Times New Roman" w:hAnsi="Times New Roman" w:cs="Times New Roman"/>
            <w:highlight w:val="green"/>
            <w:lang w:bidi="en-US"/>
          </w:rPr>
          <w:t>of Petroleum Products by Potentiometric Titration</w:t>
        </w:r>
      </w:ins>
    </w:p>
    <w:p w14:paraId="665B34F6" w14:textId="77777777" w:rsidR="000C1BCF" w:rsidRPr="00B537C8" w:rsidRDefault="000C1BCF" w:rsidP="00B537C8">
      <w:pPr>
        <w:widowControl w:val="0"/>
        <w:autoSpaceDE w:val="0"/>
        <w:autoSpaceDN w:val="0"/>
        <w:spacing w:before="5" w:after="0" w:line="240" w:lineRule="auto"/>
        <w:ind w:left="720"/>
        <w:rPr>
          <w:rFonts w:ascii="Times New Roman" w:eastAsia="Times New Roman" w:hAnsi="Times New Roman" w:cs="Times New Roman"/>
          <w:lang w:bidi="en-US"/>
        </w:rPr>
      </w:pPr>
      <w:r w:rsidRPr="00531981">
        <w:rPr>
          <w:rFonts w:ascii="Times New Roman" w:eastAsia="Times New Roman" w:hAnsi="Times New Roman" w:cs="Times New Roman"/>
          <w:highlight w:val="yellow"/>
          <w:lang w:bidi="en-US"/>
        </w:rPr>
        <w:t xml:space="preserve">D974 Test Method for Acid and Base Number by Color-Indication </w:t>
      </w:r>
      <w:r w:rsidR="00304467" w:rsidRPr="00531981">
        <w:rPr>
          <w:rFonts w:ascii="Times New Roman" w:eastAsia="Times New Roman" w:hAnsi="Times New Roman" w:cs="Times New Roman"/>
          <w:highlight w:val="yellow"/>
          <w:lang w:bidi="en-US"/>
        </w:rPr>
        <w:t>Titration</w:t>
      </w:r>
    </w:p>
    <w:p w14:paraId="540BB67B" w14:textId="77777777" w:rsidR="00B537C8" w:rsidRPr="00B537C8" w:rsidRDefault="00B537C8" w:rsidP="00B537C8">
      <w:pPr>
        <w:widowControl w:val="0"/>
        <w:autoSpaceDE w:val="0"/>
        <w:autoSpaceDN w:val="0"/>
        <w:spacing w:before="5" w:after="0" w:line="240" w:lineRule="auto"/>
        <w:ind w:left="720"/>
        <w:rPr>
          <w:rFonts w:ascii="Times New Roman" w:eastAsia="Times New Roman" w:hAnsi="Times New Roman" w:cs="Times New Roman"/>
          <w:lang w:bidi="en-US"/>
        </w:rPr>
      </w:pPr>
      <w:r w:rsidRPr="00FD3B25">
        <w:rPr>
          <w:rFonts w:ascii="Times New Roman" w:eastAsia="Times New Roman" w:hAnsi="Times New Roman" w:cs="Times New Roman"/>
          <w:highlight w:val="green"/>
          <w:lang w:bidi="en-US"/>
        </w:rPr>
        <w:t>D975 Specification for Diesel Fuel Oils</w:t>
      </w:r>
    </w:p>
    <w:p w14:paraId="606462D9" w14:textId="77777777" w:rsidR="00B537C8" w:rsidRPr="00531981" w:rsidRDefault="00B537C8" w:rsidP="00B537C8">
      <w:pPr>
        <w:widowControl w:val="0"/>
        <w:autoSpaceDE w:val="0"/>
        <w:autoSpaceDN w:val="0"/>
        <w:spacing w:before="5" w:after="0" w:line="240" w:lineRule="auto"/>
        <w:ind w:left="720"/>
        <w:rPr>
          <w:rFonts w:ascii="Times New Roman" w:eastAsia="Times New Roman" w:hAnsi="Times New Roman" w:cs="Times New Roman"/>
          <w:highlight w:val="yellow"/>
          <w:lang w:bidi="en-US"/>
        </w:rPr>
      </w:pPr>
      <w:r w:rsidRPr="00531981">
        <w:rPr>
          <w:rFonts w:ascii="Times New Roman" w:eastAsia="Times New Roman" w:hAnsi="Times New Roman" w:cs="Times New Roman"/>
          <w:highlight w:val="yellow"/>
          <w:lang w:bidi="en-US"/>
        </w:rPr>
        <w:t>D1319 Test Method for Hydrocarbon Types in Liquid Petroleum Products by Fluorescent Indicator Adsorption</w:t>
      </w:r>
    </w:p>
    <w:p w14:paraId="06311AB1" w14:textId="77777777" w:rsidR="00304467" w:rsidRPr="00531981" w:rsidRDefault="00304467" w:rsidP="00B537C8">
      <w:pPr>
        <w:widowControl w:val="0"/>
        <w:autoSpaceDE w:val="0"/>
        <w:autoSpaceDN w:val="0"/>
        <w:spacing w:before="5" w:after="0" w:line="240" w:lineRule="auto"/>
        <w:ind w:left="720"/>
        <w:rPr>
          <w:rFonts w:ascii="Times New Roman" w:eastAsia="Times New Roman" w:hAnsi="Times New Roman" w:cs="Times New Roman"/>
          <w:highlight w:val="yellow"/>
          <w:lang w:bidi="en-US"/>
        </w:rPr>
      </w:pPr>
      <w:r w:rsidRPr="00531981">
        <w:rPr>
          <w:rFonts w:ascii="Times New Roman" w:eastAsia="Times New Roman" w:hAnsi="Times New Roman" w:cs="Times New Roman"/>
          <w:highlight w:val="yellow"/>
          <w:lang w:bidi="en-US"/>
        </w:rPr>
        <w:t xml:space="preserve">D2274 Test Method for Oxidation Stability of Distillate Fuel Oil </w:t>
      </w:r>
    </w:p>
    <w:p w14:paraId="24D9B572" w14:textId="77777777" w:rsidR="000C1BCF" w:rsidRPr="00B537C8" w:rsidRDefault="000C1BCF" w:rsidP="00B537C8">
      <w:pPr>
        <w:widowControl w:val="0"/>
        <w:autoSpaceDE w:val="0"/>
        <w:autoSpaceDN w:val="0"/>
        <w:spacing w:before="5" w:after="0" w:line="240" w:lineRule="auto"/>
        <w:ind w:left="720"/>
        <w:rPr>
          <w:rFonts w:ascii="Times New Roman" w:eastAsia="Times New Roman" w:hAnsi="Times New Roman" w:cs="Times New Roman"/>
          <w:lang w:bidi="en-US"/>
        </w:rPr>
      </w:pPr>
      <w:r w:rsidRPr="00531981">
        <w:rPr>
          <w:rFonts w:ascii="Times New Roman" w:eastAsia="Times New Roman" w:hAnsi="Times New Roman" w:cs="Times New Roman"/>
          <w:highlight w:val="yellow"/>
          <w:lang w:bidi="en-US"/>
        </w:rPr>
        <w:t>D2500 Test Method for Cloud Point of Petroleum Products and Liquid Fuels</w:t>
      </w:r>
    </w:p>
    <w:p w14:paraId="4F129248" w14:textId="77777777" w:rsidR="00B537C8" w:rsidRPr="00B537C8" w:rsidRDefault="00B537C8" w:rsidP="00B537C8">
      <w:pPr>
        <w:widowControl w:val="0"/>
        <w:autoSpaceDE w:val="0"/>
        <w:autoSpaceDN w:val="0"/>
        <w:spacing w:before="5" w:after="0" w:line="240" w:lineRule="auto"/>
        <w:ind w:left="720"/>
        <w:rPr>
          <w:rFonts w:ascii="Times New Roman" w:eastAsia="Times New Roman" w:hAnsi="Times New Roman" w:cs="Times New Roman"/>
          <w:lang w:bidi="en-US"/>
        </w:rPr>
      </w:pPr>
      <w:r w:rsidRPr="00831666">
        <w:rPr>
          <w:rFonts w:ascii="Times New Roman" w:eastAsia="Times New Roman" w:hAnsi="Times New Roman" w:cs="Times New Roman"/>
          <w:highlight w:val="green"/>
          <w:lang w:bidi="en-US"/>
        </w:rPr>
        <w:t>D3524 Test Method for Diesel Fuel Diluent in Used Diesel Engine Oils by Gas Chromatography</w:t>
      </w:r>
    </w:p>
    <w:p w14:paraId="1682B305" w14:textId="77777777" w:rsidR="00B537C8" w:rsidRPr="00B537C8" w:rsidRDefault="00B537C8" w:rsidP="00B537C8">
      <w:pPr>
        <w:widowControl w:val="0"/>
        <w:autoSpaceDE w:val="0"/>
        <w:autoSpaceDN w:val="0"/>
        <w:spacing w:before="5" w:after="0" w:line="240" w:lineRule="auto"/>
        <w:ind w:left="720"/>
        <w:rPr>
          <w:rFonts w:ascii="Times New Roman" w:eastAsia="Times New Roman" w:hAnsi="Times New Roman" w:cs="Times New Roman"/>
          <w:lang w:bidi="en-US"/>
        </w:rPr>
      </w:pPr>
      <w:r w:rsidRPr="00823E5A">
        <w:rPr>
          <w:rFonts w:ascii="Times New Roman" w:eastAsia="Times New Roman" w:hAnsi="Times New Roman" w:cs="Times New Roman"/>
          <w:highlight w:val="green"/>
          <w:lang w:bidi="en-US"/>
        </w:rPr>
        <w:t>D4052 Test Method for Density, Relative Density, and API Gravity of Liquids by Digital Density Meter</w:t>
      </w:r>
    </w:p>
    <w:p w14:paraId="2F1A78A5" w14:textId="77777777" w:rsidR="00486A8C" w:rsidRDefault="00486A8C" w:rsidP="00B537C8">
      <w:pPr>
        <w:widowControl w:val="0"/>
        <w:autoSpaceDE w:val="0"/>
        <w:autoSpaceDN w:val="0"/>
        <w:spacing w:before="5" w:after="0" w:line="240" w:lineRule="auto"/>
        <w:ind w:left="720"/>
        <w:rPr>
          <w:rFonts w:ascii="Times New Roman" w:eastAsia="Times New Roman" w:hAnsi="Times New Roman" w:cs="Times New Roman"/>
          <w:lang w:bidi="en-US"/>
        </w:rPr>
      </w:pPr>
      <w:r w:rsidRPr="00531981">
        <w:rPr>
          <w:rFonts w:ascii="Times New Roman" w:eastAsia="Times New Roman" w:hAnsi="Times New Roman" w:cs="Times New Roman"/>
          <w:highlight w:val="yellow"/>
          <w:lang w:bidi="en-US"/>
        </w:rPr>
        <w:t>D4057 Standard Practice for Manual Sampling of Petroleum and Petroleum Products</w:t>
      </w:r>
    </w:p>
    <w:p w14:paraId="259323C4" w14:textId="77777777" w:rsidR="00B537C8" w:rsidRPr="00B537C8" w:rsidRDefault="00B537C8" w:rsidP="00B537C8">
      <w:pPr>
        <w:widowControl w:val="0"/>
        <w:autoSpaceDE w:val="0"/>
        <w:autoSpaceDN w:val="0"/>
        <w:spacing w:before="5" w:after="0" w:line="240" w:lineRule="auto"/>
        <w:ind w:left="720"/>
        <w:rPr>
          <w:rFonts w:ascii="Times New Roman" w:eastAsia="Times New Roman" w:hAnsi="Times New Roman" w:cs="Times New Roman"/>
          <w:lang w:bidi="en-US"/>
        </w:rPr>
      </w:pPr>
      <w:r w:rsidRPr="001D14CE">
        <w:rPr>
          <w:rFonts w:ascii="Times New Roman" w:eastAsia="Times New Roman" w:hAnsi="Times New Roman" w:cs="Times New Roman"/>
          <w:highlight w:val="green"/>
          <w:lang w:bidi="en-US"/>
        </w:rPr>
        <w:t>D4175 Terminology Relating to Petroleum Products, Liquid Fuels, and Lubricants</w:t>
      </w:r>
    </w:p>
    <w:p w14:paraId="18CFD72B" w14:textId="77777777" w:rsidR="00486A8C" w:rsidRDefault="00486A8C" w:rsidP="00B537C8">
      <w:pPr>
        <w:widowControl w:val="0"/>
        <w:autoSpaceDE w:val="0"/>
        <w:autoSpaceDN w:val="0"/>
        <w:spacing w:before="5" w:after="0" w:line="240" w:lineRule="auto"/>
        <w:ind w:left="720"/>
        <w:rPr>
          <w:rFonts w:ascii="Times New Roman" w:eastAsia="Times New Roman" w:hAnsi="Times New Roman" w:cs="Times New Roman"/>
          <w:lang w:bidi="en-US"/>
        </w:rPr>
      </w:pPr>
      <w:r w:rsidRPr="00531981">
        <w:rPr>
          <w:rFonts w:ascii="Times New Roman" w:eastAsia="Times New Roman" w:hAnsi="Times New Roman" w:cs="Times New Roman"/>
          <w:highlight w:val="yellow"/>
          <w:lang w:bidi="en-US"/>
        </w:rPr>
        <w:t>D</w:t>
      </w:r>
      <w:r w:rsidR="00463156" w:rsidRPr="00531981">
        <w:rPr>
          <w:rFonts w:ascii="Times New Roman" w:eastAsia="Times New Roman" w:hAnsi="Times New Roman" w:cs="Times New Roman"/>
          <w:highlight w:val="yellow"/>
          <w:lang w:bidi="en-US"/>
        </w:rPr>
        <w:t>4177 Standard Practice for Automatic Sampling of Petroleum and Petroleum Products</w:t>
      </w:r>
    </w:p>
    <w:p w14:paraId="787E529A" w14:textId="77777777" w:rsidR="00463156" w:rsidRDefault="00214E94" w:rsidP="00B537C8">
      <w:pPr>
        <w:widowControl w:val="0"/>
        <w:autoSpaceDE w:val="0"/>
        <w:autoSpaceDN w:val="0"/>
        <w:spacing w:before="5" w:after="0" w:line="240" w:lineRule="auto"/>
        <w:ind w:left="720"/>
        <w:rPr>
          <w:rFonts w:ascii="Times New Roman" w:eastAsia="Times New Roman" w:hAnsi="Times New Roman" w:cs="Times New Roman"/>
          <w:lang w:bidi="en-US"/>
        </w:rPr>
      </w:pPr>
      <w:r w:rsidRPr="00384A98">
        <w:rPr>
          <w:rFonts w:ascii="Times New Roman" w:eastAsia="Times New Roman" w:hAnsi="Times New Roman" w:cs="Times New Roman"/>
          <w:highlight w:val="green"/>
          <w:lang w:bidi="en-US"/>
        </w:rPr>
        <w:t>D4485 Standard Specification for Performance of Engine Oils</w:t>
      </w:r>
    </w:p>
    <w:p w14:paraId="2133D0D0" w14:textId="77777777" w:rsidR="0043149F" w:rsidRDefault="0043149F" w:rsidP="00B537C8">
      <w:pPr>
        <w:widowControl w:val="0"/>
        <w:autoSpaceDE w:val="0"/>
        <w:autoSpaceDN w:val="0"/>
        <w:spacing w:before="5" w:after="0" w:line="240" w:lineRule="auto"/>
        <w:ind w:left="720"/>
        <w:rPr>
          <w:rFonts w:ascii="Times New Roman" w:eastAsia="Times New Roman" w:hAnsi="Times New Roman" w:cs="Times New Roman"/>
          <w:lang w:bidi="en-US"/>
        </w:rPr>
      </w:pPr>
      <w:r w:rsidRPr="00531981">
        <w:rPr>
          <w:rFonts w:ascii="Times New Roman" w:eastAsia="Times New Roman" w:hAnsi="Times New Roman" w:cs="Times New Roman"/>
          <w:highlight w:val="yellow"/>
          <w:lang w:bidi="en-US"/>
        </w:rPr>
        <w:t>D4737 Calculated Cetane Index by Four Variable Equation</w:t>
      </w:r>
    </w:p>
    <w:p w14:paraId="5BDE8092" w14:textId="77777777" w:rsidR="00B537C8" w:rsidRPr="00B537C8" w:rsidRDefault="00B537C8" w:rsidP="00B537C8">
      <w:pPr>
        <w:widowControl w:val="0"/>
        <w:autoSpaceDE w:val="0"/>
        <w:autoSpaceDN w:val="0"/>
        <w:spacing w:before="5" w:after="0" w:line="240" w:lineRule="auto"/>
        <w:ind w:left="720"/>
        <w:rPr>
          <w:rFonts w:ascii="Times New Roman" w:eastAsia="Times New Roman" w:hAnsi="Times New Roman" w:cs="Times New Roman"/>
          <w:lang w:bidi="en-US"/>
        </w:rPr>
      </w:pPr>
      <w:r w:rsidRPr="00442CF2">
        <w:rPr>
          <w:rFonts w:ascii="Times New Roman" w:eastAsia="Times New Roman" w:hAnsi="Times New Roman" w:cs="Times New Roman"/>
          <w:highlight w:val="green"/>
          <w:lang w:bidi="en-US"/>
        </w:rPr>
        <w:t>D4739 Test Method for Base Number Determination by Potentiometric Hydrochloric Acid Titration</w:t>
      </w:r>
    </w:p>
    <w:p w14:paraId="01F7460C" w14:textId="77777777" w:rsidR="00214E94" w:rsidRPr="00531981" w:rsidRDefault="00214E94" w:rsidP="00B537C8">
      <w:pPr>
        <w:widowControl w:val="0"/>
        <w:autoSpaceDE w:val="0"/>
        <w:autoSpaceDN w:val="0"/>
        <w:spacing w:before="5" w:after="0" w:line="240" w:lineRule="auto"/>
        <w:ind w:left="720"/>
        <w:rPr>
          <w:rFonts w:ascii="Times New Roman" w:eastAsia="Times New Roman" w:hAnsi="Times New Roman" w:cs="Times New Roman"/>
          <w:highlight w:val="yellow"/>
          <w:lang w:bidi="en-US"/>
        </w:rPr>
      </w:pPr>
      <w:r w:rsidRPr="00531981">
        <w:rPr>
          <w:rFonts w:ascii="Times New Roman" w:eastAsia="Times New Roman" w:hAnsi="Times New Roman" w:cs="Times New Roman"/>
          <w:highlight w:val="yellow"/>
          <w:lang w:bidi="en-US"/>
        </w:rPr>
        <w:t>D4809 Standard Test Method for Heat of Combustion of Liquid Hydrocarbon Fuel by Bomb Calorimeter (Precision Method)</w:t>
      </w:r>
    </w:p>
    <w:p w14:paraId="0646E825" w14:textId="77777777" w:rsidR="00214E94" w:rsidRDefault="00214E94" w:rsidP="00B537C8">
      <w:pPr>
        <w:widowControl w:val="0"/>
        <w:autoSpaceDE w:val="0"/>
        <w:autoSpaceDN w:val="0"/>
        <w:spacing w:before="5" w:after="0" w:line="240" w:lineRule="auto"/>
        <w:ind w:left="720"/>
        <w:rPr>
          <w:rFonts w:ascii="Times New Roman" w:eastAsia="Times New Roman" w:hAnsi="Times New Roman" w:cs="Times New Roman"/>
          <w:lang w:bidi="en-US"/>
        </w:rPr>
      </w:pPr>
      <w:r w:rsidRPr="00531981">
        <w:rPr>
          <w:rFonts w:ascii="Times New Roman" w:eastAsia="Times New Roman" w:hAnsi="Times New Roman" w:cs="Times New Roman"/>
          <w:highlight w:val="yellow"/>
          <w:lang w:bidi="en-US"/>
        </w:rPr>
        <w:t>D4951 Determination of Additive Elements in Lubricating Oils by Inductively Coupled Plasma Atomic Emission Spectrometry</w:t>
      </w:r>
    </w:p>
    <w:p w14:paraId="6944863E" w14:textId="77777777" w:rsidR="00B537C8" w:rsidRPr="00B537C8" w:rsidRDefault="00B537C8" w:rsidP="00B537C8">
      <w:pPr>
        <w:widowControl w:val="0"/>
        <w:autoSpaceDE w:val="0"/>
        <w:autoSpaceDN w:val="0"/>
        <w:spacing w:before="5" w:after="0" w:line="240" w:lineRule="auto"/>
        <w:ind w:left="720"/>
        <w:rPr>
          <w:rFonts w:ascii="Times New Roman" w:eastAsia="Times New Roman" w:hAnsi="Times New Roman" w:cs="Times New Roman"/>
          <w:lang w:bidi="en-US"/>
        </w:rPr>
      </w:pPr>
      <w:r w:rsidRPr="003E4AD7">
        <w:rPr>
          <w:rFonts w:ascii="Times New Roman" w:eastAsia="Times New Roman" w:hAnsi="Times New Roman" w:cs="Times New Roman"/>
          <w:highlight w:val="green"/>
          <w:lang w:bidi="en-US"/>
        </w:rPr>
        <w:t>D5185 Test Method for Multielement Determination of Used and Unused Lubricating Oils and Base Oils by Inductively Coupled Plasma Atomic Emission Spectrometry (ICP- AES)</w:t>
      </w:r>
    </w:p>
    <w:p w14:paraId="04DEEF34" w14:textId="77777777" w:rsidR="00B537C8" w:rsidRPr="00B537C8" w:rsidRDefault="00B537C8" w:rsidP="00B537C8">
      <w:pPr>
        <w:widowControl w:val="0"/>
        <w:autoSpaceDE w:val="0"/>
        <w:autoSpaceDN w:val="0"/>
        <w:spacing w:before="5" w:after="0" w:line="240" w:lineRule="auto"/>
        <w:ind w:left="720"/>
        <w:rPr>
          <w:rFonts w:ascii="Times New Roman" w:eastAsia="Times New Roman" w:hAnsi="Times New Roman" w:cs="Times New Roman"/>
          <w:lang w:bidi="en-US"/>
        </w:rPr>
      </w:pPr>
      <w:r w:rsidRPr="00531981">
        <w:rPr>
          <w:rFonts w:ascii="Times New Roman" w:eastAsia="Times New Roman" w:hAnsi="Times New Roman" w:cs="Times New Roman"/>
          <w:highlight w:val="yellow"/>
          <w:lang w:bidi="en-US"/>
        </w:rPr>
        <w:t xml:space="preserve">D5186 Test Method for Determination of the Aromatic Content and Polynuclear Aromatic Content of Diesel Fuels and Aviation Turbine Fuels </w:t>
      </w:r>
      <w:r w:rsidR="009646F9" w:rsidRPr="00531981">
        <w:rPr>
          <w:rFonts w:ascii="Times New Roman" w:eastAsia="Times New Roman" w:hAnsi="Times New Roman" w:cs="Times New Roman"/>
          <w:highlight w:val="yellow"/>
          <w:lang w:bidi="en-US"/>
        </w:rPr>
        <w:t>by</w:t>
      </w:r>
      <w:r w:rsidRPr="00531981">
        <w:rPr>
          <w:rFonts w:ascii="Times New Roman" w:eastAsia="Times New Roman" w:hAnsi="Times New Roman" w:cs="Times New Roman"/>
          <w:highlight w:val="yellow"/>
          <w:lang w:bidi="en-US"/>
        </w:rPr>
        <w:t xml:space="preserve"> Supercritical Fluid Chromatography</w:t>
      </w:r>
    </w:p>
    <w:p w14:paraId="778B5DA7" w14:textId="77777777" w:rsidR="00B537C8" w:rsidRPr="00B537C8" w:rsidRDefault="00B537C8" w:rsidP="00B537C8">
      <w:pPr>
        <w:widowControl w:val="0"/>
        <w:autoSpaceDE w:val="0"/>
        <w:autoSpaceDN w:val="0"/>
        <w:spacing w:before="5" w:after="0" w:line="240" w:lineRule="auto"/>
        <w:ind w:left="720"/>
        <w:rPr>
          <w:rFonts w:ascii="Times New Roman" w:eastAsia="Times New Roman" w:hAnsi="Times New Roman" w:cs="Times New Roman"/>
          <w:lang w:bidi="en-US"/>
        </w:rPr>
      </w:pPr>
      <w:r w:rsidRPr="006456B8">
        <w:rPr>
          <w:rFonts w:ascii="Times New Roman" w:eastAsia="Times New Roman" w:hAnsi="Times New Roman" w:cs="Times New Roman"/>
          <w:highlight w:val="green"/>
          <w:lang w:bidi="en-US"/>
        </w:rPr>
        <w:t>D5453 Test Method for Determination of Total Sulfur in Light Hydrocarbons, Spark Ignition Engine Fuel, Diesel Engine Fuel, and Engine Oil by Ultraviolet Fluorescence</w:t>
      </w:r>
    </w:p>
    <w:p w14:paraId="3894BF9D" w14:textId="77777777" w:rsidR="00214E94" w:rsidRDefault="00214E94" w:rsidP="00B537C8">
      <w:pPr>
        <w:widowControl w:val="0"/>
        <w:autoSpaceDE w:val="0"/>
        <w:autoSpaceDN w:val="0"/>
        <w:spacing w:before="5" w:after="0" w:line="240" w:lineRule="auto"/>
        <w:ind w:left="720"/>
        <w:rPr>
          <w:rFonts w:ascii="Times New Roman" w:eastAsia="Times New Roman" w:hAnsi="Times New Roman" w:cs="Times New Roman"/>
          <w:lang w:bidi="en-US"/>
        </w:rPr>
      </w:pPr>
      <w:r w:rsidRPr="00531981">
        <w:rPr>
          <w:rFonts w:ascii="Times New Roman" w:eastAsia="Times New Roman" w:hAnsi="Times New Roman" w:cs="Times New Roman"/>
          <w:highlight w:val="yellow"/>
          <w:lang w:bidi="en-US"/>
        </w:rPr>
        <w:t>D5800 Evaporation Loss of Lubricating Oils by the Noack Method</w:t>
      </w:r>
    </w:p>
    <w:p w14:paraId="3D87ABE6" w14:textId="77777777" w:rsidR="00B537C8" w:rsidRPr="00B537C8" w:rsidRDefault="00B537C8" w:rsidP="00B537C8">
      <w:pPr>
        <w:widowControl w:val="0"/>
        <w:autoSpaceDE w:val="0"/>
        <w:autoSpaceDN w:val="0"/>
        <w:spacing w:before="5" w:after="0" w:line="240" w:lineRule="auto"/>
        <w:ind w:left="720"/>
        <w:rPr>
          <w:rFonts w:ascii="Times New Roman" w:eastAsia="Times New Roman" w:hAnsi="Times New Roman" w:cs="Times New Roman"/>
          <w:lang w:bidi="en-US"/>
        </w:rPr>
      </w:pPr>
      <w:r w:rsidRPr="00D87D04">
        <w:rPr>
          <w:rFonts w:ascii="Times New Roman" w:eastAsia="Times New Roman" w:hAnsi="Times New Roman" w:cs="Times New Roman"/>
          <w:highlight w:val="green"/>
          <w:lang w:bidi="en-US"/>
        </w:rPr>
        <w:t>D5967 Test Method for Evaluation of Diesel Engine Oils in T-8 Diesel Engine</w:t>
      </w:r>
    </w:p>
    <w:p w14:paraId="18DA636F" w14:textId="77777777" w:rsidR="00486A8C" w:rsidRDefault="00214E94" w:rsidP="00B537C8">
      <w:pPr>
        <w:widowControl w:val="0"/>
        <w:autoSpaceDE w:val="0"/>
        <w:autoSpaceDN w:val="0"/>
        <w:spacing w:before="5" w:after="0" w:line="240" w:lineRule="auto"/>
        <w:ind w:left="720"/>
        <w:rPr>
          <w:rFonts w:ascii="Times New Roman" w:eastAsia="Times New Roman" w:hAnsi="Times New Roman" w:cs="Times New Roman"/>
          <w:lang w:bidi="en-US"/>
        </w:rPr>
      </w:pPr>
      <w:r w:rsidRPr="007C4DD8">
        <w:rPr>
          <w:rFonts w:ascii="Times New Roman" w:eastAsia="Times New Roman" w:hAnsi="Times New Roman" w:cs="Times New Roman"/>
          <w:highlight w:val="yellow"/>
          <w:lang w:bidi="en-US"/>
        </w:rPr>
        <w:t>D7094 Standard Test Method for Flash Point by Modified Continuously Closed Cup (MCCCFP) Tester</w:t>
      </w:r>
    </w:p>
    <w:p w14:paraId="0D255ABD" w14:textId="77777777" w:rsidR="00B537C8" w:rsidRPr="00B537C8" w:rsidRDefault="00B537C8" w:rsidP="00B537C8">
      <w:pPr>
        <w:widowControl w:val="0"/>
        <w:autoSpaceDE w:val="0"/>
        <w:autoSpaceDN w:val="0"/>
        <w:spacing w:before="5" w:after="0" w:line="240" w:lineRule="auto"/>
        <w:ind w:left="720"/>
        <w:rPr>
          <w:rFonts w:ascii="Times New Roman" w:eastAsia="Times New Roman" w:hAnsi="Times New Roman" w:cs="Times New Roman"/>
          <w:lang w:bidi="en-US"/>
        </w:rPr>
      </w:pPr>
      <w:r w:rsidRPr="00A45CB4">
        <w:rPr>
          <w:rFonts w:ascii="Times New Roman" w:eastAsia="Times New Roman" w:hAnsi="Times New Roman" w:cs="Times New Roman"/>
          <w:highlight w:val="green"/>
          <w:lang w:bidi="en-US"/>
        </w:rPr>
        <w:t>E29 Practice for Using Significant Digits in Test Data to Determine Conformance with Specifications</w:t>
      </w:r>
    </w:p>
    <w:p w14:paraId="6D16CE16" w14:textId="77777777" w:rsidR="00B537C8" w:rsidRDefault="00B537C8" w:rsidP="00B537C8">
      <w:pPr>
        <w:widowControl w:val="0"/>
        <w:autoSpaceDE w:val="0"/>
        <w:autoSpaceDN w:val="0"/>
        <w:spacing w:before="5" w:after="0" w:line="240" w:lineRule="auto"/>
        <w:ind w:left="720"/>
        <w:rPr>
          <w:rFonts w:ascii="Times New Roman" w:eastAsia="Times New Roman" w:hAnsi="Times New Roman" w:cs="Times New Roman"/>
          <w:lang w:bidi="en-US"/>
        </w:rPr>
      </w:pPr>
      <w:r w:rsidRPr="00906F5E">
        <w:rPr>
          <w:rFonts w:ascii="Times New Roman" w:eastAsia="Times New Roman" w:hAnsi="Times New Roman" w:cs="Times New Roman"/>
          <w:highlight w:val="green"/>
          <w:lang w:bidi="en-US"/>
        </w:rPr>
        <w:t>E168 Practices for General Techniques of Infrared Quantitative Analysis</w:t>
      </w:r>
    </w:p>
    <w:p w14:paraId="1EED227F" w14:textId="77777777" w:rsidR="00214E94" w:rsidRDefault="00214E94" w:rsidP="00B537C8">
      <w:pPr>
        <w:widowControl w:val="0"/>
        <w:autoSpaceDE w:val="0"/>
        <w:autoSpaceDN w:val="0"/>
        <w:spacing w:before="5" w:after="0" w:line="240" w:lineRule="auto"/>
        <w:ind w:left="720"/>
        <w:rPr>
          <w:rFonts w:ascii="Times New Roman" w:eastAsia="Times New Roman" w:hAnsi="Times New Roman" w:cs="Times New Roman"/>
          <w:lang w:bidi="en-US"/>
        </w:rPr>
      </w:pPr>
      <w:r w:rsidRPr="007C4DD8">
        <w:rPr>
          <w:rFonts w:ascii="Times New Roman" w:eastAsia="Times New Roman" w:hAnsi="Times New Roman" w:cs="Times New Roman"/>
          <w:highlight w:val="yellow"/>
          <w:lang w:bidi="en-US"/>
        </w:rPr>
        <w:t>E380 Use of the International System of Units (SI) (The Modernized Metric System)</w:t>
      </w:r>
    </w:p>
    <w:p w14:paraId="0A512966" w14:textId="77777777" w:rsidR="00214E94" w:rsidRDefault="00214E94" w:rsidP="00B537C8">
      <w:pPr>
        <w:widowControl w:val="0"/>
        <w:autoSpaceDE w:val="0"/>
        <w:autoSpaceDN w:val="0"/>
        <w:spacing w:before="5" w:after="0" w:line="240" w:lineRule="auto"/>
        <w:ind w:left="720"/>
        <w:rPr>
          <w:rFonts w:ascii="Times New Roman" w:eastAsia="Times New Roman" w:hAnsi="Times New Roman" w:cs="Times New Roman"/>
          <w:lang w:bidi="en-US"/>
        </w:rPr>
      </w:pPr>
    </w:p>
    <w:p w14:paraId="66ADD790" w14:textId="77777777" w:rsidR="00BE6783" w:rsidRDefault="00BE6783" w:rsidP="00B537C8">
      <w:pPr>
        <w:widowControl w:val="0"/>
        <w:autoSpaceDE w:val="0"/>
        <w:autoSpaceDN w:val="0"/>
        <w:spacing w:before="5" w:after="0" w:line="240" w:lineRule="auto"/>
        <w:ind w:left="720"/>
        <w:rPr>
          <w:rFonts w:ascii="Times New Roman" w:eastAsia="Times New Roman" w:hAnsi="Times New Roman" w:cs="Times New Roman"/>
          <w:lang w:bidi="en-US"/>
        </w:rPr>
      </w:pPr>
    </w:p>
    <w:p w14:paraId="3633A148" w14:textId="77777777" w:rsidR="00632043" w:rsidRDefault="00632043" w:rsidP="00B537C8">
      <w:pPr>
        <w:widowControl w:val="0"/>
        <w:autoSpaceDE w:val="0"/>
        <w:autoSpaceDN w:val="0"/>
        <w:spacing w:before="5" w:after="0" w:line="240" w:lineRule="auto"/>
        <w:ind w:left="720"/>
        <w:rPr>
          <w:rFonts w:ascii="Times New Roman" w:eastAsia="Times New Roman" w:hAnsi="Times New Roman" w:cs="Times New Roman"/>
          <w:lang w:bidi="en-US"/>
        </w:rPr>
      </w:pPr>
      <w:r>
        <w:rPr>
          <w:rFonts w:ascii="Times New Roman" w:eastAsia="Times New Roman" w:hAnsi="Times New Roman" w:cs="Times New Roman"/>
          <w:lang w:bidi="en-US"/>
        </w:rPr>
        <w:t xml:space="preserve">2.2 </w:t>
      </w:r>
      <w:r w:rsidRPr="00283CD5">
        <w:rPr>
          <w:rFonts w:ascii="Times New Roman" w:eastAsia="Times New Roman" w:hAnsi="Times New Roman" w:cs="Times New Roman"/>
          <w:i/>
          <w:lang w:bidi="en-US"/>
        </w:rPr>
        <w:t>SAE Standards</w:t>
      </w:r>
      <w:r w:rsidR="006C50C0">
        <w:rPr>
          <w:rStyle w:val="FootnoteReference"/>
          <w:rFonts w:ascii="Times New Roman" w:eastAsia="Times New Roman" w:hAnsi="Times New Roman" w:cs="Times New Roman"/>
          <w:lang w:bidi="en-US"/>
        </w:rPr>
        <w:footnoteReference w:id="4"/>
      </w:r>
    </w:p>
    <w:p w14:paraId="75BF0532" w14:textId="77777777" w:rsidR="00632043" w:rsidRPr="007C4DD8" w:rsidRDefault="00632043" w:rsidP="00B537C8">
      <w:pPr>
        <w:widowControl w:val="0"/>
        <w:autoSpaceDE w:val="0"/>
        <w:autoSpaceDN w:val="0"/>
        <w:spacing w:before="5" w:after="0" w:line="240" w:lineRule="auto"/>
        <w:ind w:left="720"/>
        <w:rPr>
          <w:rFonts w:ascii="Times New Roman" w:eastAsia="Times New Roman" w:hAnsi="Times New Roman" w:cs="Times New Roman"/>
          <w:highlight w:val="yellow"/>
          <w:lang w:bidi="en-US"/>
        </w:rPr>
      </w:pPr>
      <w:r w:rsidRPr="007C4DD8">
        <w:rPr>
          <w:rFonts w:ascii="Times New Roman" w:eastAsia="Times New Roman" w:hAnsi="Times New Roman" w:cs="Times New Roman"/>
          <w:highlight w:val="yellow"/>
          <w:lang w:bidi="en-US"/>
        </w:rPr>
        <w:t>J300 Engine Oil Viscosity Classification</w:t>
      </w:r>
    </w:p>
    <w:p w14:paraId="3C37384A" w14:textId="77777777" w:rsidR="00632043" w:rsidRDefault="00632043" w:rsidP="00B537C8">
      <w:pPr>
        <w:widowControl w:val="0"/>
        <w:autoSpaceDE w:val="0"/>
        <w:autoSpaceDN w:val="0"/>
        <w:spacing w:before="5" w:after="0" w:line="240" w:lineRule="auto"/>
        <w:ind w:left="720"/>
        <w:rPr>
          <w:rFonts w:ascii="Times New Roman" w:eastAsia="Times New Roman" w:hAnsi="Times New Roman" w:cs="Times New Roman"/>
          <w:lang w:bidi="en-US"/>
        </w:rPr>
      </w:pPr>
      <w:r w:rsidRPr="007C4DD8">
        <w:rPr>
          <w:rFonts w:ascii="Times New Roman" w:eastAsia="Times New Roman" w:hAnsi="Times New Roman" w:cs="Times New Roman"/>
          <w:highlight w:val="yellow"/>
          <w:lang w:bidi="en-US"/>
        </w:rPr>
        <w:lastRenderedPageBreak/>
        <w:t>J304 Engine Oil Tests</w:t>
      </w:r>
    </w:p>
    <w:p w14:paraId="2D7742BB" w14:textId="77777777" w:rsidR="00632043" w:rsidRDefault="00632043" w:rsidP="00B537C8">
      <w:pPr>
        <w:widowControl w:val="0"/>
        <w:autoSpaceDE w:val="0"/>
        <w:autoSpaceDN w:val="0"/>
        <w:spacing w:before="5" w:after="0" w:line="240" w:lineRule="auto"/>
        <w:ind w:left="720"/>
        <w:rPr>
          <w:rFonts w:ascii="Times New Roman" w:eastAsia="Times New Roman" w:hAnsi="Times New Roman" w:cs="Times New Roman"/>
          <w:lang w:bidi="en-US"/>
        </w:rPr>
      </w:pPr>
    </w:p>
    <w:p w14:paraId="5347BD39" w14:textId="77777777" w:rsidR="000202E3" w:rsidRPr="00283CD5" w:rsidRDefault="00941EFC" w:rsidP="00B537C8">
      <w:pPr>
        <w:widowControl w:val="0"/>
        <w:autoSpaceDE w:val="0"/>
        <w:autoSpaceDN w:val="0"/>
        <w:spacing w:before="5" w:after="0" w:line="240" w:lineRule="auto"/>
        <w:ind w:left="720"/>
        <w:rPr>
          <w:rFonts w:ascii="Times New Roman" w:eastAsia="Times New Roman" w:hAnsi="Times New Roman" w:cs="Times New Roman"/>
          <w:b/>
          <w:lang w:bidi="en-US"/>
        </w:rPr>
      </w:pPr>
      <w:r w:rsidRPr="00283CD5">
        <w:rPr>
          <w:rFonts w:ascii="Times New Roman" w:eastAsia="Times New Roman" w:hAnsi="Times New Roman" w:cs="Times New Roman"/>
          <w:b/>
          <w:lang w:bidi="en-US"/>
        </w:rPr>
        <w:t xml:space="preserve">3. Terminology </w:t>
      </w:r>
    </w:p>
    <w:p w14:paraId="023323E1" w14:textId="77777777" w:rsidR="00941EFC" w:rsidRDefault="00941EFC" w:rsidP="00B537C8">
      <w:pPr>
        <w:widowControl w:val="0"/>
        <w:autoSpaceDE w:val="0"/>
        <w:autoSpaceDN w:val="0"/>
        <w:spacing w:before="5" w:after="0" w:line="240" w:lineRule="auto"/>
        <w:ind w:left="720"/>
        <w:rPr>
          <w:rFonts w:ascii="Times New Roman" w:eastAsia="Times New Roman" w:hAnsi="Times New Roman" w:cs="Times New Roman"/>
          <w:lang w:bidi="en-US"/>
        </w:rPr>
      </w:pPr>
    </w:p>
    <w:p w14:paraId="7EF41EFD" w14:textId="77777777" w:rsidR="000202E3" w:rsidRPr="000202E3" w:rsidRDefault="000202E3" w:rsidP="000202E3">
      <w:pPr>
        <w:widowControl w:val="0"/>
        <w:autoSpaceDE w:val="0"/>
        <w:autoSpaceDN w:val="0"/>
        <w:spacing w:before="5" w:after="0" w:line="240" w:lineRule="auto"/>
        <w:ind w:left="720"/>
        <w:rPr>
          <w:rFonts w:ascii="Times New Roman" w:eastAsia="Times New Roman" w:hAnsi="Times New Roman" w:cs="Times New Roman"/>
          <w:lang w:bidi="en-US"/>
        </w:rPr>
      </w:pPr>
      <w:r w:rsidRPr="000202E3">
        <w:rPr>
          <w:rFonts w:ascii="Times New Roman" w:eastAsia="Times New Roman" w:hAnsi="Times New Roman" w:cs="Times New Roman"/>
          <w:lang w:bidi="en-US"/>
        </w:rPr>
        <w:t>3.1</w:t>
      </w:r>
      <w:r w:rsidR="00283CD5">
        <w:rPr>
          <w:rFonts w:ascii="Times New Roman" w:eastAsia="Times New Roman" w:hAnsi="Times New Roman" w:cs="Times New Roman"/>
          <w:lang w:bidi="en-US"/>
        </w:rPr>
        <w:t xml:space="preserve"> </w:t>
      </w:r>
      <w:r w:rsidRPr="00283CD5">
        <w:rPr>
          <w:rFonts w:ascii="Times New Roman" w:eastAsia="Times New Roman" w:hAnsi="Times New Roman" w:cs="Times New Roman"/>
          <w:i/>
          <w:lang w:bidi="en-US"/>
        </w:rPr>
        <w:t>Definitions:</w:t>
      </w:r>
    </w:p>
    <w:p w14:paraId="7655CF36" w14:textId="77777777" w:rsidR="000202E3" w:rsidRPr="000202E3" w:rsidRDefault="000202E3" w:rsidP="000202E3">
      <w:pPr>
        <w:widowControl w:val="0"/>
        <w:autoSpaceDE w:val="0"/>
        <w:autoSpaceDN w:val="0"/>
        <w:spacing w:before="5" w:after="0" w:line="240" w:lineRule="auto"/>
        <w:ind w:left="720"/>
        <w:rPr>
          <w:rFonts w:ascii="Times New Roman" w:eastAsia="Times New Roman" w:hAnsi="Times New Roman" w:cs="Times New Roman"/>
          <w:lang w:bidi="en-US"/>
        </w:rPr>
      </w:pPr>
      <w:r w:rsidRPr="000202E3">
        <w:rPr>
          <w:rFonts w:ascii="Times New Roman" w:eastAsia="Times New Roman" w:hAnsi="Times New Roman" w:cs="Times New Roman"/>
          <w:lang w:bidi="en-US"/>
        </w:rPr>
        <w:t>3.1.1</w:t>
      </w:r>
      <w:r w:rsidR="00283CD5">
        <w:rPr>
          <w:rFonts w:ascii="Times New Roman" w:eastAsia="Times New Roman" w:hAnsi="Times New Roman" w:cs="Times New Roman"/>
          <w:lang w:bidi="en-US"/>
        </w:rPr>
        <w:t xml:space="preserve"> </w:t>
      </w:r>
      <w:r w:rsidRPr="00283CD5">
        <w:rPr>
          <w:rFonts w:ascii="Times New Roman" w:eastAsia="Times New Roman" w:hAnsi="Times New Roman" w:cs="Times New Roman"/>
          <w:i/>
          <w:lang w:bidi="en-US"/>
        </w:rPr>
        <w:t>blind reference oil</w:t>
      </w:r>
      <w:r w:rsidRPr="000202E3">
        <w:rPr>
          <w:rFonts w:ascii="Times New Roman" w:eastAsia="Times New Roman" w:hAnsi="Times New Roman" w:cs="Times New Roman"/>
          <w:lang w:bidi="en-US"/>
        </w:rPr>
        <w:t>, n—a reference oil, the identity of which is unknown by the test facility.</w:t>
      </w:r>
    </w:p>
    <w:p w14:paraId="54FB52C3" w14:textId="77777777" w:rsidR="000202E3" w:rsidRPr="000202E3" w:rsidRDefault="000202E3" w:rsidP="000202E3">
      <w:pPr>
        <w:widowControl w:val="0"/>
        <w:autoSpaceDE w:val="0"/>
        <w:autoSpaceDN w:val="0"/>
        <w:spacing w:before="5" w:after="0" w:line="240" w:lineRule="auto"/>
        <w:ind w:left="720"/>
        <w:rPr>
          <w:rFonts w:ascii="Times New Roman" w:eastAsia="Times New Roman" w:hAnsi="Times New Roman" w:cs="Times New Roman"/>
          <w:lang w:bidi="en-US"/>
        </w:rPr>
      </w:pPr>
      <w:r w:rsidRPr="000202E3">
        <w:rPr>
          <w:rFonts w:ascii="Times New Roman" w:eastAsia="Times New Roman" w:hAnsi="Times New Roman" w:cs="Times New Roman"/>
          <w:lang w:bidi="en-US"/>
        </w:rPr>
        <w:t>3.1.1.1</w:t>
      </w:r>
      <w:r w:rsidR="00283CD5">
        <w:rPr>
          <w:rFonts w:ascii="Times New Roman" w:eastAsia="Times New Roman" w:hAnsi="Times New Roman" w:cs="Times New Roman"/>
          <w:lang w:bidi="en-US"/>
        </w:rPr>
        <w:t xml:space="preserve"> </w:t>
      </w:r>
      <w:r w:rsidRPr="00283CD5">
        <w:rPr>
          <w:rFonts w:ascii="Times New Roman" w:eastAsia="Times New Roman" w:hAnsi="Times New Roman" w:cs="Times New Roman"/>
          <w:i/>
          <w:lang w:bidi="en-US"/>
        </w:rPr>
        <w:t>Discussion</w:t>
      </w:r>
      <w:r w:rsidRPr="000202E3">
        <w:rPr>
          <w:rFonts w:ascii="Times New Roman" w:eastAsia="Times New Roman" w:hAnsi="Times New Roman" w:cs="Times New Roman"/>
          <w:lang w:bidi="en-US"/>
        </w:rPr>
        <w:t>—This is a coded reference oil that is submitted by a source independent from the test facility. D4175</w:t>
      </w:r>
    </w:p>
    <w:p w14:paraId="48A2DE54" w14:textId="77777777" w:rsidR="000202E3" w:rsidRPr="000202E3" w:rsidRDefault="000202E3" w:rsidP="000202E3">
      <w:pPr>
        <w:widowControl w:val="0"/>
        <w:autoSpaceDE w:val="0"/>
        <w:autoSpaceDN w:val="0"/>
        <w:spacing w:before="5" w:after="0" w:line="240" w:lineRule="auto"/>
        <w:ind w:left="720"/>
        <w:rPr>
          <w:rFonts w:ascii="Times New Roman" w:eastAsia="Times New Roman" w:hAnsi="Times New Roman" w:cs="Times New Roman"/>
          <w:lang w:bidi="en-US"/>
        </w:rPr>
      </w:pPr>
      <w:r w:rsidRPr="000202E3">
        <w:rPr>
          <w:rFonts w:ascii="Times New Roman" w:eastAsia="Times New Roman" w:hAnsi="Times New Roman" w:cs="Times New Roman"/>
          <w:lang w:bidi="en-US"/>
        </w:rPr>
        <w:t>3.1.2</w:t>
      </w:r>
      <w:r w:rsidR="00E108DF">
        <w:rPr>
          <w:rFonts w:ascii="Times New Roman" w:eastAsia="Times New Roman" w:hAnsi="Times New Roman" w:cs="Times New Roman"/>
          <w:lang w:bidi="en-US"/>
        </w:rPr>
        <w:t xml:space="preserve"> </w:t>
      </w:r>
      <w:r w:rsidRPr="00E108DF">
        <w:rPr>
          <w:rFonts w:ascii="Times New Roman" w:eastAsia="Times New Roman" w:hAnsi="Times New Roman" w:cs="Times New Roman"/>
          <w:i/>
          <w:lang w:bidi="en-US"/>
        </w:rPr>
        <w:t>break-in</w:t>
      </w:r>
      <w:r w:rsidRPr="000202E3">
        <w:rPr>
          <w:rFonts w:ascii="Times New Roman" w:eastAsia="Times New Roman" w:hAnsi="Times New Roman" w:cs="Times New Roman"/>
          <w:lang w:bidi="en-US"/>
        </w:rPr>
        <w:t>, v—</w:t>
      </w:r>
      <w:r w:rsidRPr="00E108DF">
        <w:rPr>
          <w:rFonts w:ascii="Times New Roman" w:eastAsia="Times New Roman" w:hAnsi="Times New Roman" w:cs="Times New Roman"/>
          <w:i/>
          <w:lang w:bidi="en-US"/>
        </w:rPr>
        <w:t>in internal combustion engines</w:t>
      </w:r>
      <w:r w:rsidRPr="000202E3">
        <w:rPr>
          <w:rFonts w:ascii="Times New Roman" w:eastAsia="Times New Roman" w:hAnsi="Times New Roman" w:cs="Times New Roman"/>
          <w:lang w:bidi="en-US"/>
        </w:rPr>
        <w:t>, the running of a new engine under prescribed conditions to help stabilize engine response and help remove initial friction characteristics associated with new engine parts.</w:t>
      </w:r>
      <w:r w:rsidRPr="000202E3">
        <w:rPr>
          <w:rFonts w:ascii="Times New Roman" w:eastAsia="Times New Roman" w:hAnsi="Times New Roman" w:cs="Times New Roman"/>
          <w:lang w:bidi="en-US"/>
        </w:rPr>
        <w:tab/>
        <w:t>D4175</w:t>
      </w:r>
    </w:p>
    <w:p w14:paraId="2B380E0A" w14:textId="77777777" w:rsidR="000202E3" w:rsidRPr="000202E3" w:rsidRDefault="000202E3" w:rsidP="000202E3">
      <w:pPr>
        <w:widowControl w:val="0"/>
        <w:autoSpaceDE w:val="0"/>
        <w:autoSpaceDN w:val="0"/>
        <w:spacing w:before="5" w:after="0" w:line="240" w:lineRule="auto"/>
        <w:ind w:left="720"/>
        <w:rPr>
          <w:rFonts w:ascii="Times New Roman" w:eastAsia="Times New Roman" w:hAnsi="Times New Roman" w:cs="Times New Roman"/>
          <w:lang w:bidi="en-US"/>
        </w:rPr>
      </w:pPr>
      <w:r w:rsidRPr="000202E3">
        <w:rPr>
          <w:rFonts w:ascii="Times New Roman" w:eastAsia="Times New Roman" w:hAnsi="Times New Roman" w:cs="Times New Roman"/>
          <w:lang w:bidi="en-US"/>
        </w:rPr>
        <w:t>3.1.3</w:t>
      </w:r>
      <w:r w:rsidR="00E108DF">
        <w:rPr>
          <w:rFonts w:ascii="Times New Roman" w:eastAsia="Times New Roman" w:hAnsi="Times New Roman" w:cs="Times New Roman"/>
          <w:lang w:bidi="en-US"/>
        </w:rPr>
        <w:t xml:space="preserve"> </w:t>
      </w:r>
      <w:r w:rsidRPr="00E108DF">
        <w:rPr>
          <w:rFonts w:ascii="Times New Roman" w:eastAsia="Times New Roman" w:hAnsi="Times New Roman" w:cs="Times New Roman"/>
          <w:i/>
          <w:lang w:bidi="en-US"/>
        </w:rPr>
        <w:t>calibrate</w:t>
      </w:r>
      <w:r w:rsidRPr="000202E3">
        <w:rPr>
          <w:rFonts w:ascii="Times New Roman" w:eastAsia="Times New Roman" w:hAnsi="Times New Roman" w:cs="Times New Roman"/>
          <w:lang w:bidi="en-US"/>
        </w:rPr>
        <w:t>, v—to determine the indication or output of</w:t>
      </w:r>
      <w:r w:rsidR="00175073">
        <w:rPr>
          <w:rFonts w:ascii="Times New Roman" w:eastAsia="Times New Roman" w:hAnsi="Times New Roman" w:cs="Times New Roman"/>
          <w:lang w:bidi="en-US"/>
        </w:rPr>
        <w:t xml:space="preserve"> </w:t>
      </w:r>
      <w:r w:rsidRPr="000202E3">
        <w:rPr>
          <w:rFonts w:ascii="Times New Roman" w:eastAsia="Times New Roman" w:hAnsi="Times New Roman" w:cs="Times New Roman"/>
          <w:lang w:bidi="en-US"/>
        </w:rPr>
        <w:t>a measuring device with respect to that of a standard. D4175</w:t>
      </w:r>
    </w:p>
    <w:p w14:paraId="207F6116" w14:textId="77777777" w:rsidR="000202E3" w:rsidRPr="000202E3" w:rsidRDefault="000202E3" w:rsidP="000202E3">
      <w:pPr>
        <w:widowControl w:val="0"/>
        <w:autoSpaceDE w:val="0"/>
        <w:autoSpaceDN w:val="0"/>
        <w:spacing w:before="5" w:after="0" w:line="240" w:lineRule="auto"/>
        <w:ind w:left="720"/>
        <w:rPr>
          <w:rFonts w:ascii="Times New Roman" w:eastAsia="Times New Roman" w:hAnsi="Times New Roman" w:cs="Times New Roman"/>
          <w:lang w:bidi="en-US"/>
        </w:rPr>
      </w:pPr>
      <w:r w:rsidRPr="000202E3">
        <w:rPr>
          <w:rFonts w:ascii="Times New Roman" w:eastAsia="Times New Roman" w:hAnsi="Times New Roman" w:cs="Times New Roman"/>
          <w:lang w:bidi="en-US"/>
        </w:rPr>
        <w:t>3.1.4</w:t>
      </w:r>
      <w:r w:rsidR="00E108DF">
        <w:rPr>
          <w:rFonts w:ascii="Times New Roman" w:eastAsia="Times New Roman" w:hAnsi="Times New Roman" w:cs="Times New Roman"/>
          <w:lang w:bidi="en-US"/>
        </w:rPr>
        <w:t xml:space="preserve"> </w:t>
      </w:r>
      <w:r w:rsidRPr="00E108DF">
        <w:rPr>
          <w:rFonts w:ascii="Times New Roman" w:eastAsia="Times New Roman" w:hAnsi="Times New Roman" w:cs="Times New Roman"/>
          <w:i/>
          <w:lang w:bidi="en-US"/>
        </w:rPr>
        <w:t>calibrated test stand</w:t>
      </w:r>
      <w:r w:rsidRPr="000202E3">
        <w:rPr>
          <w:rFonts w:ascii="Times New Roman" w:eastAsia="Times New Roman" w:hAnsi="Times New Roman" w:cs="Times New Roman"/>
          <w:lang w:bidi="en-US"/>
        </w:rPr>
        <w:t>, n—a test stand on which the testing of reference material(s), conducted as specified in the standard, provided acceptable test results.</w:t>
      </w:r>
    </w:p>
    <w:p w14:paraId="51BC5F75" w14:textId="77777777" w:rsidR="000202E3" w:rsidRPr="000202E3" w:rsidRDefault="000202E3" w:rsidP="000202E3">
      <w:pPr>
        <w:widowControl w:val="0"/>
        <w:autoSpaceDE w:val="0"/>
        <w:autoSpaceDN w:val="0"/>
        <w:spacing w:before="5" w:after="0" w:line="240" w:lineRule="auto"/>
        <w:ind w:left="720"/>
        <w:rPr>
          <w:rFonts w:ascii="Times New Roman" w:eastAsia="Times New Roman" w:hAnsi="Times New Roman" w:cs="Times New Roman"/>
          <w:lang w:bidi="en-US"/>
        </w:rPr>
      </w:pPr>
      <w:r w:rsidRPr="000202E3">
        <w:rPr>
          <w:rFonts w:ascii="Times New Roman" w:eastAsia="Times New Roman" w:hAnsi="Times New Roman" w:cs="Times New Roman"/>
          <w:lang w:bidi="en-US"/>
        </w:rPr>
        <w:t>3.1.4.1</w:t>
      </w:r>
      <w:r w:rsidR="00E108DF">
        <w:rPr>
          <w:rFonts w:ascii="Times New Roman" w:eastAsia="Times New Roman" w:hAnsi="Times New Roman" w:cs="Times New Roman"/>
          <w:lang w:bidi="en-US"/>
        </w:rPr>
        <w:t xml:space="preserve"> </w:t>
      </w:r>
      <w:r w:rsidRPr="00E108DF">
        <w:rPr>
          <w:rFonts w:ascii="Times New Roman" w:eastAsia="Times New Roman" w:hAnsi="Times New Roman" w:cs="Times New Roman"/>
          <w:i/>
          <w:lang w:bidi="en-US"/>
        </w:rPr>
        <w:t>Discussion</w:t>
      </w:r>
      <w:r w:rsidRPr="000202E3">
        <w:rPr>
          <w:rFonts w:ascii="Times New Roman" w:eastAsia="Times New Roman" w:hAnsi="Times New Roman" w:cs="Times New Roman"/>
          <w:lang w:bidi="en-US"/>
        </w:rPr>
        <w:t>—In several automotive lubricant standard test methods, the ASTM Test Monitoring Center provides testing guidance and determines acceptability.</w:t>
      </w:r>
      <w:r w:rsidR="00E108DF">
        <w:rPr>
          <w:rFonts w:ascii="Times New Roman" w:eastAsia="Times New Roman" w:hAnsi="Times New Roman" w:cs="Times New Roman"/>
          <w:lang w:bidi="en-US"/>
        </w:rPr>
        <w:t xml:space="preserve"> </w:t>
      </w:r>
      <w:r w:rsidRPr="000202E3">
        <w:rPr>
          <w:rFonts w:ascii="Times New Roman" w:eastAsia="Times New Roman" w:hAnsi="Times New Roman" w:cs="Times New Roman"/>
          <w:lang w:bidi="en-US"/>
        </w:rPr>
        <w:t>D4175</w:t>
      </w:r>
    </w:p>
    <w:p w14:paraId="42A6FCDF" w14:textId="77777777" w:rsidR="000202E3" w:rsidRPr="000202E3" w:rsidRDefault="000202E3" w:rsidP="000202E3">
      <w:pPr>
        <w:widowControl w:val="0"/>
        <w:autoSpaceDE w:val="0"/>
        <w:autoSpaceDN w:val="0"/>
        <w:spacing w:before="5" w:after="0" w:line="240" w:lineRule="auto"/>
        <w:ind w:left="720"/>
        <w:rPr>
          <w:rFonts w:ascii="Times New Roman" w:eastAsia="Times New Roman" w:hAnsi="Times New Roman" w:cs="Times New Roman"/>
          <w:lang w:bidi="en-US"/>
        </w:rPr>
      </w:pPr>
      <w:r w:rsidRPr="000202E3">
        <w:rPr>
          <w:rFonts w:ascii="Times New Roman" w:eastAsia="Times New Roman" w:hAnsi="Times New Roman" w:cs="Times New Roman"/>
          <w:lang w:bidi="en-US"/>
        </w:rPr>
        <w:t>3.1.5</w:t>
      </w:r>
      <w:r w:rsidR="00E108DF">
        <w:rPr>
          <w:rFonts w:ascii="Times New Roman" w:eastAsia="Times New Roman" w:hAnsi="Times New Roman" w:cs="Times New Roman"/>
          <w:lang w:bidi="en-US"/>
        </w:rPr>
        <w:t xml:space="preserve"> </w:t>
      </w:r>
      <w:r w:rsidRPr="00E108DF">
        <w:rPr>
          <w:rFonts w:ascii="Times New Roman" w:eastAsia="Times New Roman" w:hAnsi="Times New Roman" w:cs="Times New Roman"/>
          <w:i/>
          <w:lang w:bidi="en-US"/>
        </w:rPr>
        <w:t>calibration test</w:t>
      </w:r>
      <w:r w:rsidRPr="000202E3">
        <w:rPr>
          <w:rFonts w:ascii="Times New Roman" w:eastAsia="Times New Roman" w:hAnsi="Times New Roman" w:cs="Times New Roman"/>
          <w:lang w:bidi="en-US"/>
        </w:rPr>
        <w:t>, n—an engine test conducted on a reference oil under carefully prescribed conditions, the results of which are used to determine the suitability of the engine stand/laboratory for such tests on non-reference oils.</w:t>
      </w:r>
    </w:p>
    <w:p w14:paraId="1B3FCA09" w14:textId="77777777" w:rsidR="000202E3" w:rsidRPr="000202E3" w:rsidRDefault="000202E3" w:rsidP="000202E3">
      <w:pPr>
        <w:widowControl w:val="0"/>
        <w:autoSpaceDE w:val="0"/>
        <w:autoSpaceDN w:val="0"/>
        <w:spacing w:before="5" w:after="0" w:line="240" w:lineRule="auto"/>
        <w:ind w:left="720"/>
        <w:rPr>
          <w:rFonts w:ascii="Times New Roman" w:eastAsia="Times New Roman" w:hAnsi="Times New Roman" w:cs="Times New Roman"/>
          <w:lang w:bidi="en-US"/>
        </w:rPr>
      </w:pPr>
      <w:r w:rsidRPr="000202E3">
        <w:rPr>
          <w:rFonts w:ascii="Times New Roman" w:eastAsia="Times New Roman" w:hAnsi="Times New Roman" w:cs="Times New Roman"/>
          <w:lang w:bidi="en-US"/>
        </w:rPr>
        <w:t>3.1.5.1</w:t>
      </w:r>
      <w:r w:rsidR="00E108DF">
        <w:rPr>
          <w:rFonts w:ascii="Times New Roman" w:eastAsia="Times New Roman" w:hAnsi="Times New Roman" w:cs="Times New Roman"/>
          <w:lang w:bidi="en-US"/>
        </w:rPr>
        <w:t xml:space="preserve"> </w:t>
      </w:r>
      <w:r w:rsidRPr="00E108DF">
        <w:rPr>
          <w:rFonts w:ascii="Times New Roman" w:eastAsia="Times New Roman" w:hAnsi="Times New Roman" w:cs="Times New Roman"/>
          <w:i/>
          <w:lang w:bidi="en-US"/>
        </w:rPr>
        <w:t>Discussion</w:t>
      </w:r>
      <w:r w:rsidRPr="000202E3">
        <w:rPr>
          <w:rFonts w:ascii="Times New Roman" w:eastAsia="Times New Roman" w:hAnsi="Times New Roman" w:cs="Times New Roman"/>
          <w:lang w:bidi="en-US"/>
        </w:rPr>
        <w:t>—A calibration test also includes tests conducted on parts to ensure their suitability for use in reference and non-reference tests.</w:t>
      </w:r>
      <w:r w:rsidR="00E108DF">
        <w:rPr>
          <w:rFonts w:ascii="Times New Roman" w:eastAsia="Times New Roman" w:hAnsi="Times New Roman" w:cs="Times New Roman"/>
          <w:lang w:bidi="en-US"/>
        </w:rPr>
        <w:t xml:space="preserve"> </w:t>
      </w:r>
      <w:r w:rsidRPr="000202E3">
        <w:rPr>
          <w:rFonts w:ascii="Times New Roman" w:eastAsia="Times New Roman" w:hAnsi="Times New Roman" w:cs="Times New Roman"/>
          <w:lang w:bidi="en-US"/>
        </w:rPr>
        <w:t>D4175</w:t>
      </w:r>
    </w:p>
    <w:p w14:paraId="793678A2" w14:textId="77777777" w:rsidR="000202E3" w:rsidRPr="000202E3" w:rsidRDefault="000202E3" w:rsidP="000202E3">
      <w:pPr>
        <w:widowControl w:val="0"/>
        <w:autoSpaceDE w:val="0"/>
        <w:autoSpaceDN w:val="0"/>
        <w:spacing w:before="5" w:after="0" w:line="240" w:lineRule="auto"/>
        <w:ind w:left="720"/>
        <w:rPr>
          <w:rFonts w:ascii="Times New Roman" w:eastAsia="Times New Roman" w:hAnsi="Times New Roman" w:cs="Times New Roman"/>
          <w:lang w:bidi="en-US"/>
        </w:rPr>
      </w:pPr>
      <w:r w:rsidRPr="000202E3">
        <w:rPr>
          <w:rFonts w:ascii="Times New Roman" w:eastAsia="Times New Roman" w:hAnsi="Times New Roman" w:cs="Times New Roman"/>
          <w:lang w:bidi="en-US"/>
        </w:rPr>
        <w:t>3.1.6</w:t>
      </w:r>
      <w:r w:rsidR="00E108DF">
        <w:rPr>
          <w:rFonts w:ascii="Times New Roman" w:eastAsia="Times New Roman" w:hAnsi="Times New Roman" w:cs="Times New Roman"/>
          <w:lang w:bidi="en-US"/>
        </w:rPr>
        <w:t xml:space="preserve"> </w:t>
      </w:r>
      <w:r w:rsidRPr="00E108DF">
        <w:rPr>
          <w:rFonts w:ascii="Times New Roman" w:eastAsia="Times New Roman" w:hAnsi="Times New Roman" w:cs="Times New Roman"/>
          <w:i/>
          <w:lang w:bidi="en-US"/>
        </w:rPr>
        <w:t>candidate oil</w:t>
      </w:r>
      <w:r w:rsidRPr="000202E3">
        <w:rPr>
          <w:rFonts w:ascii="Times New Roman" w:eastAsia="Times New Roman" w:hAnsi="Times New Roman" w:cs="Times New Roman"/>
          <w:lang w:bidi="en-US"/>
        </w:rPr>
        <w:t>, n—an oil that is intended to have the performance characteristics necessary to satisfy a specification and is intended to be test</w:t>
      </w:r>
      <w:r w:rsidR="00E108DF">
        <w:rPr>
          <w:rFonts w:ascii="Times New Roman" w:eastAsia="Times New Roman" w:hAnsi="Times New Roman" w:cs="Times New Roman"/>
          <w:lang w:bidi="en-US"/>
        </w:rPr>
        <w:t xml:space="preserve">ed against that specification. </w:t>
      </w:r>
      <w:r w:rsidRPr="000202E3">
        <w:rPr>
          <w:rFonts w:ascii="Times New Roman" w:eastAsia="Times New Roman" w:hAnsi="Times New Roman" w:cs="Times New Roman"/>
          <w:lang w:bidi="en-US"/>
        </w:rPr>
        <w:t>D4175</w:t>
      </w:r>
    </w:p>
    <w:p w14:paraId="39BED5FD" w14:textId="77777777" w:rsidR="000202E3" w:rsidRPr="000202E3" w:rsidRDefault="000202E3" w:rsidP="000202E3">
      <w:pPr>
        <w:widowControl w:val="0"/>
        <w:autoSpaceDE w:val="0"/>
        <w:autoSpaceDN w:val="0"/>
        <w:spacing w:before="5" w:after="0" w:line="240" w:lineRule="auto"/>
        <w:ind w:left="720"/>
        <w:rPr>
          <w:rFonts w:ascii="Times New Roman" w:eastAsia="Times New Roman" w:hAnsi="Times New Roman" w:cs="Times New Roman"/>
          <w:lang w:bidi="en-US"/>
        </w:rPr>
      </w:pPr>
      <w:r w:rsidRPr="000202E3">
        <w:rPr>
          <w:rFonts w:ascii="Times New Roman" w:eastAsia="Times New Roman" w:hAnsi="Times New Roman" w:cs="Times New Roman"/>
          <w:lang w:bidi="en-US"/>
        </w:rPr>
        <w:t>3.1.7</w:t>
      </w:r>
      <w:r w:rsidR="00E108DF">
        <w:rPr>
          <w:rFonts w:ascii="Times New Roman" w:eastAsia="Times New Roman" w:hAnsi="Times New Roman" w:cs="Times New Roman"/>
          <w:lang w:bidi="en-US"/>
        </w:rPr>
        <w:t xml:space="preserve"> </w:t>
      </w:r>
      <w:r w:rsidRPr="00E108DF">
        <w:rPr>
          <w:rFonts w:ascii="Times New Roman" w:eastAsia="Times New Roman" w:hAnsi="Times New Roman" w:cs="Times New Roman"/>
          <w:i/>
          <w:lang w:bidi="en-US"/>
        </w:rPr>
        <w:t>engine oil</w:t>
      </w:r>
      <w:r w:rsidRPr="000202E3">
        <w:rPr>
          <w:rFonts w:ascii="Times New Roman" w:eastAsia="Times New Roman" w:hAnsi="Times New Roman" w:cs="Times New Roman"/>
          <w:lang w:bidi="en-US"/>
        </w:rPr>
        <w:t>, n—a liquid that reduces friction or wear, or both, between the moving parts within an engine; removes heat particularly from the underside of pistons; and serves as combustion gas sealant for the piston rings.</w:t>
      </w:r>
    </w:p>
    <w:p w14:paraId="69241D8E" w14:textId="77777777" w:rsidR="000202E3" w:rsidRPr="000202E3" w:rsidRDefault="000202E3" w:rsidP="000202E3">
      <w:pPr>
        <w:widowControl w:val="0"/>
        <w:autoSpaceDE w:val="0"/>
        <w:autoSpaceDN w:val="0"/>
        <w:spacing w:before="5" w:after="0" w:line="240" w:lineRule="auto"/>
        <w:ind w:left="720"/>
        <w:rPr>
          <w:rFonts w:ascii="Times New Roman" w:eastAsia="Times New Roman" w:hAnsi="Times New Roman" w:cs="Times New Roman"/>
          <w:lang w:bidi="en-US"/>
        </w:rPr>
      </w:pPr>
      <w:r w:rsidRPr="000202E3">
        <w:rPr>
          <w:rFonts w:ascii="Times New Roman" w:eastAsia="Times New Roman" w:hAnsi="Times New Roman" w:cs="Times New Roman"/>
          <w:lang w:bidi="en-US"/>
        </w:rPr>
        <w:t>3.1.7.1</w:t>
      </w:r>
      <w:r w:rsidR="001338ED">
        <w:rPr>
          <w:rFonts w:ascii="Times New Roman" w:eastAsia="Times New Roman" w:hAnsi="Times New Roman" w:cs="Times New Roman"/>
          <w:lang w:bidi="en-US"/>
        </w:rPr>
        <w:t xml:space="preserve"> </w:t>
      </w:r>
      <w:r w:rsidRPr="001338ED">
        <w:rPr>
          <w:rFonts w:ascii="Times New Roman" w:eastAsia="Times New Roman" w:hAnsi="Times New Roman" w:cs="Times New Roman"/>
          <w:i/>
          <w:lang w:bidi="en-US"/>
        </w:rPr>
        <w:t>Discussion</w:t>
      </w:r>
      <w:r w:rsidRPr="000202E3">
        <w:rPr>
          <w:rFonts w:ascii="Times New Roman" w:eastAsia="Times New Roman" w:hAnsi="Times New Roman" w:cs="Times New Roman"/>
          <w:lang w:bidi="en-US"/>
        </w:rPr>
        <w:t>—It may contain additives to enhance certain properties. Inhibition of engine rusting, deposit formation, valve train wear, oil oxidation, and foaming are examples.</w:t>
      </w:r>
      <w:r w:rsidR="001338ED">
        <w:rPr>
          <w:rFonts w:ascii="Times New Roman" w:eastAsia="Times New Roman" w:hAnsi="Times New Roman" w:cs="Times New Roman"/>
          <w:lang w:bidi="en-US"/>
        </w:rPr>
        <w:t xml:space="preserve"> </w:t>
      </w:r>
      <w:r w:rsidRPr="000202E3">
        <w:rPr>
          <w:rFonts w:ascii="Times New Roman" w:eastAsia="Times New Roman" w:hAnsi="Times New Roman" w:cs="Times New Roman"/>
          <w:lang w:bidi="en-US"/>
        </w:rPr>
        <w:t>D4175</w:t>
      </w:r>
    </w:p>
    <w:p w14:paraId="298EB7D7" w14:textId="7D97CBC4" w:rsidR="000202E3" w:rsidRPr="000202E3" w:rsidRDefault="000202E3" w:rsidP="000202E3">
      <w:pPr>
        <w:widowControl w:val="0"/>
        <w:autoSpaceDE w:val="0"/>
        <w:autoSpaceDN w:val="0"/>
        <w:spacing w:before="5" w:after="0" w:line="240" w:lineRule="auto"/>
        <w:ind w:left="720"/>
        <w:rPr>
          <w:rFonts w:ascii="Times New Roman" w:eastAsia="Times New Roman" w:hAnsi="Times New Roman" w:cs="Times New Roman"/>
          <w:lang w:bidi="en-US"/>
        </w:rPr>
      </w:pPr>
      <w:r w:rsidRPr="000202E3">
        <w:rPr>
          <w:rFonts w:ascii="Times New Roman" w:eastAsia="Times New Roman" w:hAnsi="Times New Roman" w:cs="Times New Roman"/>
          <w:lang w:bidi="en-US"/>
        </w:rPr>
        <w:t>3.1.8</w:t>
      </w:r>
      <w:r w:rsidR="001338ED">
        <w:rPr>
          <w:rFonts w:ascii="Times New Roman" w:eastAsia="Times New Roman" w:hAnsi="Times New Roman" w:cs="Times New Roman"/>
          <w:lang w:bidi="en-US"/>
        </w:rPr>
        <w:t xml:space="preserve"> </w:t>
      </w:r>
      <w:r w:rsidRPr="001338ED">
        <w:rPr>
          <w:rFonts w:ascii="Times New Roman" w:eastAsia="Times New Roman" w:hAnsi="Times New Roman" w:cs="Times New Roman"/>
          <w:i/>
          <w:lang w:bidi="en-US"/>
        </w:rPr>
        <w:t>exhaust gas recirculation (EGR)</w:t>
      </w:r>
      <w:r w:rsidRPr="000202E3">
        <w:rPr>
          <w:rFonts w:ascii="Times New Roman" w:eastAsia="Times New Roman" w:hAnsi="Times New Roman" w:cs="Times New Roman"/>
          <w:lang w:bidi="en-US"/>
        </w:rPr>
        <w:t>, n—the mixing of exhaust gas with intake air to reduce the formation of nitrogen oxides (NOx).</w:t>
      </w:r>
      <w:r w:rsidR="001338ED">
        <w:rPr>
          <w:rFonts w:ascii="Times New Roman" w:eastAsia="Times New Roman" w:hAnsi="Times New Roman" w:cs="Times New Roman"/>
          <w:lang w:bidi="en-US"/>
        </w:rPr>
        <w:t xml:space="preserve"> </w:t>
      </w:r>
      <w:ins w:id="6" w:author="Sid Clark" w:date="2026-09-19T10:42:00Z" w16du:dateUtc="2026-09-19T14:42:00Z">
        <w:r w:rsidR="00E00DB2">
          <w:rPr>
            <w:rFonts w:ascii="Times New Roman" w:eastAsia="Times New Roman" w:hAnsi="Times New Roman" w:cs="Times New Roman"/>
            <w:lang w:bidi="en-US"/>
          </w:rPr>
          <w:t>May also help</w:t>
        </w:r>
        <w:r w:rsidR="009C0AD8">
          <w:rPr>
            <w:rFonts w:ascii="Times New Roman" w:eastAsia="Times New Roman" w:hAnsi="Times New Roman" w:cs="Times New Roman"/>
            <w:lang w:bidi="en-US"/>
          </w:rPr>
          <w:t xml:space="preserve"> reduce </w:t>
        </w:r>
      </w:ins>
      <w:ins w:id="7" w:author="Sid Clark" w:date="2026-09-19T10:43:00Z" w16du:dateUtc="2026-09-19T14:43:00Z">
        <w:r w:rsidR="009C0AD8">
          <w:rPr>
            <w:rFonts w:ascii="Times New Roman" w:eastAsia="Times New Roman" w:hAnsi="Times New Roman" w:cs="Times New Roman"/>
            <w:lang w:bidi="en-US"/>
          </w:rPr>
          <w:t xml:space="preserve">Pumping Loss. </w:t>
        </w:r>
      </w:ins>
      <w:del w:id="8" w:author="Sid Clark" w:date="2026-09-19T10:43:00Z" w16du:dateUtc="2026-09-19T14:43:00Z">
        <w:r w:rsidR="00145B2C" w:rsidDel="009C0AD8">
          <w:rPr>
            <w:rFonts w:ascii="Times New Roman" w:eastAsia="Times New Roman" w:hAnsi="Times New Roman" w:cs="Times New Roman"/>
            <w:lang w:bidi="en-US"/>
          </w:rPr>
          <w:delText xml:space="preserve">May </w:delText>
        </w:r>
        <w:r w:rsidR="00F82325" w:rsidDel="009C0AD8">
          <w:rPr>
            <w:rFonts w:ascii="Times New Roman" w:eastAsia="Times New Roman" w:hAnsi="Times New Roman" w:cs="Times New Roman"/>
            <w:lang w:bidi="en-US"/>
          </w:rPr>
          <w:delText xml:space="preserve">also reduce pumping losses. </w:delText>
        </w:r>
      </w:del>
      <w:r w:rsidRPr="000202E3">
        <w:rPr>
          <w:rFonts w:ascii="Times New Roman" w:eastAsia="Times New Roman" w:hAnsi="Times New Roman" w:cs="Times New Roman"/>
          <w:lang w:bidi="en-US"/>
        </w:rPr>
        <w:t>D4175</w:t>
      </w:r>
    </w:p>
    <w:p w14:paraId="632F721E" w14:textId="22E73B51" w:rsidR="000202E3" w:rsidRPr="000202E3" w:rsidRDefault="000202E3" w:rsidP="000202E3">
      <w:pPr>
        <w:widowControl w:val="0"/>
        <w:autoSpaceDE w:val="0"/>
        <w:autoSpaceDN w:val="0"/>
        <w:spacing w:before="5" w:after="0" w:line="240" w:lineRule="auto"/>
        <w:ind w:left="720"/>
        <w:rPr>
          <w:rFonts w:ascii="Times New Roman" w:eastAsia="Times New Roman" w:hAnsi="Times New Roman" w:cs="Times New Roman"/>
          <w:lang w:bidi="en-US"/>
        </w:rPr>
      </w:pPr>
      <w:r w:rsidRPr="000202E3">
        <w:rPr>
          <w:rFonts w:ascii="Times New Roman" w:eastAsia="Times New Roman" w:hAnsi="Times New Roman" w:cs="Times New Roman"/>
          <w:lang w:bidi="en-US"/>
        </w:rPr>
        <w:t>3.1.9</w:t>
      </w:r>
      <w:r w:rsidR="001338ED">
        <w:rPr>
          <w:rFonts w:ascii="Times New Roman" w:eastAsia="Times New Roman" w:hAnsi="Times New Roman" w:cs="Times New Roman"/>
          <w:lang w:bidi="en-US"/>
        </w:rPr>
        <w:t xml:space="preserve"> </w:t>
      </w:r>
      <w:r w:rsidRPr="001338ED">
        <w:rPr>
          <w:rFonts w:ascii="Times New Roman" w:eastAsia="Times New Roman" w:hAnsi="Times New Roman" w:cs="Times New Roman"/>
          <w:i/>
          <w:lang w:bidi="en-US"/>
        </w:rPr>
        <w:t>heavy-duty</w:t>
      </w:r>
      <w:r w:rsidRPr="000202E3">
        <w:rPr>
          <w:rFonts w:ascii="Times New Roman" w:eastAsia="Times New Roman" w:hAnsi="Times New Roman" w:cs="Times New Roman"/>
          <w:lang w:bidi="en-US"/>
        </w:rPr>
        <w:t>, adj—in internal combustion engine operation, characterized by average speeds, power output and internal temperatures that are close to the potential maximums. D4175</w:t>
      </w:r>
    </w:p>
    <w:p w14:paraId="2E39DFE3" w14:textId="77777777" w:rsidR="000202E3" w:rsidRPr="000202E3" w:rsidRDefault="000202E3" w:rsidP="000202E3">
      <w:pPr>
        <w:widowControl w:val="0"/>
        <w:autoSpaceDE w:val="0"/>
        <w:autoSpaceDN w:val="0"/>
        <w:spacing w:before="5" w:after="0" w:line="240" w:lineRule="auto"/>
        <w:ind w:left="720"/>
        <w:rPr>
          <w:rFonts w:ascii="Times New Roman" w:eastAsia="Times New Roman" w:hAnsi="Times New Roman" w:cs="Times New Roman"/>
          <w:lang w:bidi="en-US"/>
        </w:rPr>
      </w:pPr>
      <w:r w:rsidRPr="000202E3">
        <w:rPr>
          <w:rFonts w:ascii="Times New Roman" w:eastAsia="Times New Roman" w:hAnsi="Times New Roman" w:cs="Times New Roman"/>
          <w:lang w:bidi="en-US"/>
        </w:rPr>
        <w:t>3.1.10</w:t>
      </w:r>
      <w:r w:rsidR="001338ED">
        <w:rPr>
          <w:rFonts w:ascii="Times New Roman" w:eastAsia="Times New Roman" w:hAnsi="Times New Roman" w:cs="Times New Roman"/>
          <w:lang w:bidi="en-US"/>
        </w:rPr>
        <w:t xml:space="preserve"> </w:t>
      </w:r>
      <w:r w:rsidRPr="001338ED">
        <w:rPr>
          <w:rFonts w:ascii="Times New Roman" w:eastAsia="Times New Roman" w:hAnsi="Times New Roman" w:cs="Times New Roman"/>
          <w:i/>
          <w:lang w:bidi="en-US"/>
        </w:rPr>
        <w:t>heavy-duty engine</w:t>
      </w:r>
      <w:r w:rsidRPr="000202E3">
        <w:rPr>
          <w:rFonts w:ascii="Times New Roman" w:eastAsia="Times New Roman" w:hAnsi="Times New Roman" w:cs="Times New Roman"/>
          <w:lang w:bidi="en-US"/>
        </w:rPr>
        <w:t>, n—</w:t>
      </w:r>
      <w:r w:rsidRPr="001338ED">
        <w:rPr>
          <w:rFonts w:ascii="Times New Roman" w:eastAsia="Times New Roman" w:hAnsi="Times New Roman" w:cs="Times New Roman"/>
          <w:i/>
          <w:lang w:bidi="en-US"/>
        </w:rPr>
        <w:t>in internal combustion engine types</w:t>
      </w:r>
      <w:r w:rsidRPr="000202E3">
        <w:rPr>
          <w:rFonts w:ascii="Times New Roman" w:eastAsia="Times New Roman" w:hAnsi="Times New Roman" w:cs="Times New Roman"/>
          <w:lang w:bidi="en-US"/>
        </w:rPr>
        <w:t>, one that is designed to allow operation continuously at or close to its peak output.</w:t>
      </w:r>
    </w:p>
    <w:p w14:paraId="7D4ECC05" w14:textId="77777777" w:rsidR="000202E3" w:rsidRPr="000202E3" w:rsidRDefault="000202E3" w:rsidP="000202E3">
      <w:pPr>
        <w:widowControl w:val="0"/>
        <w:autoSpaceDE w:val="0"/>
        <w:autoSpaceDN w:val="0"/>
        <w:spacing w:before="5" w:after="0" w:line="240" w:lineRule="auto"/>
        <w:ind w:left="720"/>
        <w:rPr>
          <w:rFonts w:ascii="Times New Roman" w:eastAsia="Times New Roman" w:hAnsi="Times New Roman" w:cs="Times New Roman"/>
          <w:lang w:bidi="en-US"/>
        </w:rPr>
      </w:pPr>
      <w:r w:rsidRPr="000202E3">
        <w:rPr>
          <w:rFonts w:ascii="Times New Roman" w:eastAsia="Times New Roman" w:hAnsi="Times New Roman" w:cs="Times New Roman"/>
          <w:lang w:bidi="en-US"/>
        </w:rPr>
        <w:t>3.1.11</w:t>
      </w:r>
      <w:r w:rsidR="009F1C61">
        <w:rPr>
          <w:rFonts w:ascii="Times New Roman" w:eastAsia="Times New Roman" w:hAnsi="Times New Roman" w:cs="Times New Roman"/>
          <w:lang w:bidi="en-US"/>
        </w:rPr>
        <w:t xml:space="preserve"> </w:t>
      </w:r>
      <w:r w:rsidRPr="009F1C61">
        <w:rPr>
          <w:rFonts w:ascii="Times New Roman" w:eastAsia="Times New Roman" w:hAnsi="Times New Roman" w:cs="Times New Roman"/>
          <w:i/>
          <w:lang w:bidi="en-US"/>
        </w:rPr>
        <w:t>lubricant test monitoring system (LTMS)</w:t>
      </w:r>
      <w:r w:rsidRPr="000202E3">
        <w:rPr>
          <w:rFonts w:ascii="Times New Roman" w:eastAsia="Times New Roman" w:hAnsi="Times New Roman" w:cs="Times New Roman"/>
          <w:lang w:bidi="en-US"/>
        </w:rPr>
        <w:t>, n—an analytical system in which ASTM calibration test data are used to manage lubricant test precision and severity (bias). D4175</w:t>
      </w:r>
    </w:p>
    <w:p w14:paraId="52F5E3BC" w14:textId="77777777" w:rsidR="000202E3" w:rsidRPr="000202E3" w:rsidRDefault="000202E3" w:rsidP="000202E3">
      <w:pPr>
        <w:widowControl w:val="0"/>
        <w:autoSpaceDE w:val="0"/>
        <w:autoSpaceDN w:val="0"/>
        <w:spacing w:before="5" w:after="0" w:line="240" w:lineRule="auto"/>
        <w:ind w:left="720"/>
        <w:rPr>
          <w:rFonts w:ascii="Times New Roman" w:eastAsia="Times New Roman" w:hAnsi="Times New Roman" w:cs="Times New Roman"/>
          <w:lang w:bidi="en-US"/>
        </w:rPr>
      </w:pPr>
      <w:r w:rsidRPr="000202E3">
        <w:rPr>
          <w:rFonts w:ascii="Times New Roman" w:eastAsia="Times New Roman" w:hAnsi="Times New Roman" w:cs="Times New Roman"/>
          <w:lang w:bidi="en-US"/>
        </w:rPr>
        <w:t>3.1.11.1</w:t>
      </w:r>
      <w:r w:rsidR="009F1C61">
        <w:rPr>
          <w:rFonts w:ascii="Times New Roman" w:eastAsia="Times New Roman" w:hAnsi="Times New Roman" w:cs="Times New Roman"/>
          <w:lang w:bidi="en-US"/>
        </w:rPr>
        <w:t xml:space="preserve"> </w:t>
      </w:r>
      <w:r w:rsidRPr="009F1C61">
        <w:rPr>
          <w:rFonts w:ascii="Times New Roman" w:eastAsia="Times New Roman" w:hAnsi="Times New Roman" w:cs="Times New Roman"/>
          <w:i/>
          <w:lang w:bidi="en-US"/>
        </w:rPr>
        <w:t>LTMS date</w:t>
      </w:r>
      <w:r w:rsidRPr="000202E3">
        <w:rPr>
          <w:rFonts w:ascii="Times New Roman" w:eastAsia="Times New Roman" w:hAnsi="Times New Roman" w:cs="Times New Roman"/>
          <w:lang w:bidi="en-US"/>
        </w:rPr>
        <w:t>, n—the date the test was completed unless a different date is assigned by the TMC.</w:t>
      </w:r>
    </w:p>
    <w:p w14:paraId="3E2E9051" w14:textId="77777777" w:rsidR="000202E3" w:rsidRPr="000202E3" w:rsidRDefault="000202E3" w:rsidP="000202E3">
      <w:pPr>
        <w:widowControl w:val="0"/>
        <w:autoSpaceDE w:val="0"/>
        <w:autoSpaceDN w:val="0"/>
        <w:spacing w:before="5" w:after="0" w:line="240" w:lineRule="auto"/>
        <w:ind w:left="720"/>
        <w:rPr>
          <w:rFonts w:ascii="Times New Roman" w:eastAsia="Times New Roman" w:hAnsi="Times New Roman" w:cs="Times New Roman"/>
          <w:lang w:bidi="en-US"/>
        </w:rPr>
      </w:pPr>
      <w:r w:rsidRPr="000202E3">
        <w:rPr>
          <w:rFonts w:ascii="Times New Roman" w:eastAsia="Times New Roman" w:hAnsi="Times New Roman" w:cs="Times New Roman"/>
          <w:lang w:bidi="en-US"/>
        </w:rPr>
        <w:t>3.1.11.2</w:t>
      </w:r>
      <w:r w:rsidR="009F1C61">
        <w:rPr>
          <w:rFonts w:ascii="Times New Roman" w:eastAsia="Times New Roman" w:hAnsi="Times New Roman" w:cs="Times New Roman"/>
          <w:lang w:bidi="en-US"/>
        </w:rPr>
        <w:t xml:space="preserve"> </w:t>
      </w:r>
      <w:r w:rsidRPr="009F1C61">
        <w:rPr>
          <w:rFonts w:ascii="Times New Roman" w:eastAsia="Times New Roman" w:hAnsi="Times New Roman" w:cs="Times New Roman"/>
          <w:i/>
          <w:lang w:bidi="en-US"/>
        </w:rPr>
        <w:t>LTMS time</w:t>
      </w:r>
      <w:r w:rsidRPr="000202E3">
        <w:rPr>
          <w:rFonts w:ascii="Times New Roman" w:eastAsia="Times New Roman" w:hAnsi="Times New Roman" w:cs="Times New Roman"/>
          <w:lang w:bidi="en-US"/>
        </w:rPr>
        <w:t>, n—the time the test was completed unless a different time is assigned by the TMC.</w:t>
      </w:r>
    </w:p>
    <w:p w14:paraId="1B635848" w14:textId="77777777" w:rsidR="000202E3" w:rsidRPr="000202E3" w:rsidRDefault="000202E3" w:rsidP="000202E3">
      <w:pPr>
        <w:widowControl w:val="0"/>
        <w:autoSpaceDE w:val="0"/>
        <w:autoSpaceDN w:val="0"/>
        <w:spacing w:before="5" w:after="0" w:line="240" w:lineRule="auto"/>
        <w:ind w:left="720"/>
        <w:rPr>
          <w:rFonts w:ascii="Times New Roman" w:eastAsia="Times New Roman" w:hAnsi="Times New Roman" w:cs="Times New Roman"/>
          <w:lang w:bidi="en-US"/>
        </w:rPr>
      </w:pPr>
      <w:r w:rsidRPr="000202E3">
        <w:rPr>
          <w:rFonts w:ascii="Times New Roman" w:eastAsia="Times New Roman" w:hAnsi="Times New Roman" w:cs="Times New Roman"/>
          <w:lang w:bidi="en-US"/>
        </w:rPr>
        <w:t>3.1.12</w:t>
      </w:r>
      <w:r w:rsidR="009F1C61">
        <w:rPr>
          <w:rFonts w:ascii="Times New Roman" w:eastAsia="Times New Roman" w:hAnsi="Times New Roman" w:cs="Times New Roman"/>
          <w:lang w:bidi="en-US"/>
        </w:rPr>
        <w:t xml:space="preserve"> </w:t>
      </w:r>
      <w:r w:rsidRPr="009F1C61">
        <w:rPr>
          <w:rFonts w:ascii="Times New Roman" w:eastAsia="Times New Roman" w:hAnsi="Times New Roman" w:cs="Times New Roman"/>
          <w:i/>
          <w:lang w:bidi="en-US"/>
        </w:rPr>
        <w:t>lubricant</w:t>
      </w:r>
      <w:r w:rsidRPr="000202E3">
        <w:rPr>
          <w:rFonts w:ascii="Times New Roman" w:eastAsia="Times New Roman" w:hAnsi="Times New Roman" w:cs="Times New Roman"/>
          <w:lang w:bidi="en-US"/>
        </w:rPr>
        <w:t>, n—any material interposed between two surfaces that reduces the friction or wear, or both, between them.</w:t>
      </w:r>
      <w:r w:rsidR="009F1C61">
        <w:rPr>
          <w:rFonts w:ascii="Times New Roman" w:eastAsia="Times New Roman" w:hAnsi="Times New Roman" w:cs="Times New Roman"/>
          <w:lang w:bidi="en-US"/>
        </w:rPr>
        <w:t xml:space="preserve"> </w:t>
      </w:r>
      <w:r w:rsidRPr="000202E3">
        <w:rPr>
          <w:rFonts w:ascii="Times New Roman" w:eastAsia="Times New Roman" w:hAnsi="Times New Roman" w:cs="Times New Roman"/>
          <w:lang w:bidi="en-US"/>
        </w:rPr>
        <w:t>D4175</w:t>
      </w:r>
    </w:p>
    <w:p w14:paraId="4D3E885D" w14:textId="77777777" w:rsidR="000202E3" w:rsidRPr="000202E3" w:rsidRDefault="000202E3" w:rsidP="000202E3">
      <w:pPr>
        <w:widowControl w:val="0"/>
        <w:autoSpaceDE w:val="0"/>
        <w:autoSpaceDN w:val="0"/>
        <w:spacing w:before="5" w:after="0" w:line="240" w:lineRule="auto"/>
        <w:ind w:left="720"/>
        <w:rPr>
          <w:rFonts w:ascii="Times New Roman" w:eastAsia="Times New Roman" w:hAnsi="Times New Roman" w:cs="Times New Roman"/>
          <w:lang w:bidi="en-US"/>
        </w:rPr>
      </w:pPr>
      <w:r w:rsidRPr="000202E3">
        <w:rPr>
          <w:rFonts w:ascii="Times New Roman" w:eastAsia="Times New Roman" w:hAnsi="Times New Roman" w:cs="Times New Roman"/>
          <w:lang w:bidi="en-US"/>
        </w:rPr>
        <w:t>3.1.13</w:t>
      </w:r>
      <w:r w:rsidR="009F1C61">
        <w:rPr>
          <w:rFonts w:ascii="Times New Roman" w:eastAsia="Times New Roman" w:hAnsi="Times New Roman" w:cs="Times New Roman"/>
          <w:lang w:bidi="en-US"/>
        </w:rPr>
        <w:t xml:space="preserve"> </w:t>
      </w:r>
      <w:r w:rsidRPr="009F1C61">
        <w:rPr>
          <w:rFonts w:ascii="Times New Roman" w:eastAsia="Times New Roman" w:hAnsi="Times New Roman" w:cs="Times New Roman"/>
          <w:i/>
          <w:lang w:bidi="en-US"/>
        </w:rPr>
        <w:t>non-reference oil</w:t>
      </w:r>
      <w:r w:rsidRPr="000202E3">
        <w:rPr>
          <w:rFonts w:ascii="Times New Roman" w:eastAsia="Times New Roman" w:hAnsi="Times New Roman" w:cs="Times New Roman"/>
          <w:lang w:bidi="en-US"/>
        </w:rPr>
        <w:t>, n—any oil other than a reference oil; such as a research formulation, commercial oil or candidate oil.</w:t>
      </w:r>
      <w:r w:rsidR="009F1C61">
        <w:rPr>
          <w:rFonts w:ascii="Times New Roman" w:eastAsia="Times New Roman" w:hAnsi="Times New Roman" w:cs="Times New Roman"/>
          <w:lang w:bidi="en-US"/>
        </w:rPr>
        <w:t xml:space="preserve"> </w:t>
      </w:r>
      <w:r w:rsidRPr="000202E3">
        <w:rPr>
          <w:rFonts w:ascii="Times New Roman" w:eastAsia="Times New Roman" w:hAnsi="Times New Roman" w:cs="Times New Roman"/>
          <w:lang w:bidi="en-US"/>
        </w:rPr>
        <w:t>D4175</w:t>
      </w:r>
    </w:p>
    <w:p w14:paraId="73023930" w14:textId="77777777" w:rsidR="000202E3" w:rsidRPr="000202E3" w:rsidRDefault="000202E3" w:rsidP="000202E3">
      <w:pPr>
        <w:widowControl w:val="0"/>
        <w:autoSpaceDE w:val="0"/>
        <w:autoSpaceDN w:val="0"/>
        <w:spacing w:before="5" w:after="0" w:line="240" w:lineRule="auto"/>
        <w:ind w:left="720"/>
        <w:rPr>
          <w:rFonts w:ascii="Times New Roman" w:eastAsia="Times New Roman" w:hAnsi="Times New Roman" w:cs="Times New Roman"/>
          <w:lang w:bidi="en-US"/>
        </w:rPr>
      </w:pPr>
      <w:r w:rsidRPr="000202E3">
        <w:rPr>
          <w:rFonts w:ascii="Times New Roman" w:eastAsia="Times New Roman" w:hAnsi="Times New Roman" w:cs="Times New Roman"/>
          <w:lang w:bidi="en-US"/>
        </w:rPr>
        <w:t>3.1.14</w:t>
      </w:r>
      <w:r w:rsidR="009F1C61">
        <w:rPr>
          <w:rFonts w:ascii="Times New Roman" w:eastAsia="Times New Roman" w:hAnsi="Times New Roman" w:cs="Times New Roman"/>
          <w:lang w:bidi="en-US"/>
        </w:rPr>
        <w:t xml:space="preserve"> </w:t>
      </w:r>
      <w:r w:rsidRPr="009F1C61">
        <w:rPr>
          <w:rFonts w:ascii="Times New Roman" w:eastAsia="Times New Roman" w:hAnsi="Times New Roman" w:cs="Times New Roman"/>
          <w:i/>
          <w:lang w:bidi="en-US"/>
        </w:rPr>
        <w:t>non-standard test</w:t>
      </w:r>
      <w:r w:rsidRPr="000202E3">
        <w:rPr>
          <w:rFonts w:ascii="Times New Roman" w:eastAsia="Times New Roman" w:hAnsi="Times New Roman" w:cs="Times New Roman"/>
          <w:lang w:bidi="en-US"/>
        </w:rPr>
        <w:t>, n—a test that is not conducted in conformance with the requirements in the standard test method; such as running on an uncalibrated test stand, using different test equipment, applying different equipment assembly procedures, or using modified operating conditions. D4175</w:t>
      </w:r>
    </w:p>
    <w:p w14:paraId="3758EBBC" w14:textId="77777777" w:rsidR="000202E3" w:rsidRPr="000202E3" w:rsidRDefault="000202E3" w:rsidP="000202E3">
      <w:pPr>
        <w:widowControl w:val="0"/>
        <w:autoSpaceDE w:val="0"/>
        <w:autoSpaceDN w:val="0"/>
        <w:spacing w:before="5" w:after="0" w:line="240" w:lineRule="auto"/>
        <w:ind w:left="720"/>
        <w:rPr>
          <w:rFonts w:ascii="Times New Roman" w:eastAsia="Times New Roman" w:hAnsi="Times New Roman" w:cs="Times New Roman"/>
          <w:lang w:bidi="en-US"/>
        </w:rPr>
      </w:pPr>
      <w:r w:rsidRPr="000202E3">
        <w:rPr>
          <w:rFonts w:ascii="Times New Roman" w:eastAsia="Times New Roman" w:hAnsi="Times New Roman" w:cs="Times New Roman"/>
          <w:lang w:bidi="en-US"/>
        </w:rPr>
        <w:t>3.1.15</w:t>
      </w:r>
      <w:r w:rsidR="009F1C61">
        <w:rPr>
          <w:rFonts w:ascii="Times New Roman" w:eastAsia="Times New Roman" w:hAnsi="Times New Roman" w:cs="Times New Roman"/>
          <w:lang w:bidi="en-US"/>
        </w:rPr>
        <w:t xml:space="preserve"> </w:t>
      </w:r>
      <w:r w:rsidRPr="009F1C61">
        <w:rPr>
          <w:rFonts w:ascii="Times New Roman" w:eastAsia="Times New Roman" w:hAnsi="Times New Roman" w:cs="Times New Roman"/>
          <w:i/>
          <w:lang w:bidi="en-US"/>
        </w:rPr>
        <w:t>oxidation</w:t>
      </w:r>
      <w:r w:rsidRPr="000202E3">
        <w:rPr>
          <w:rFonts w:ascii="Times New Roman" w:eastAsia="Times New Roman" w:hAnsi="Times New Roman" w:cs="Times New Roman"/>
          <w:lang w:bidi="en-US"/>
        </w:rPr>
        <w:t>, n—of engine oil, the reaction of the oil with an electron acceptor, generally oxygen, that can produce deleterious acidic or resinous materials often manifested as sludge formation, varnish formation, viscosity increase, or corrosion, or combination thereof.</w:t>
      </w:r>
      <w:r w:rsidR="009F1C61">
        <w:rPr>
          <w:rFonts w:ascii="Times New Roman" w:eastAsia="Times New Roman" w:hAnsi="Times New Roman" w:cs="Times New Roman"/>
          <w:lang w:bidi="en-US"/>
        </w:rPr>
        <w:t xml:space="preserve"> </w:t>
      </w:r>
      <w:r w:rsidRPr="000202E3">
        <w:rPr>
          <w:rFonts w:ascii="Times New Roman" w:eastAsia="Times New Roman" w:hAnsi="Times New Roman" w:cs="Times New Roman"/>
          <w:lang w:bidi="en-US"/>
        </w:rPr>
        <w:t>D4175</w:t>
      </w:r>
    </w:p>
    <w:p w14:paraId="69586A87" w14:textId="77777777" w:rsidR="000202E3" w:rsidRPr="000202E3" w:rsidRDefault="000202E3" w:rsidP="000202E3">
      <w:pPr>
        <w:widowControl w:val="0"/>
        <w:autoSpaceDE w:val="0"/>
        <w:autoSpaceDN w:val="0"/>
        <w:spacing w:before="5" w:after="0" w:line="240" w:lineRule="auto"/>
        <w:ind w:left="720"/>
        <w:rPr>
          <w:rFonts w:ascii="Times New Roman" w:eastAsia="Times New Roman" w:hAnsi="Times New Roman" w:cs="Times New Roman"/>
          <w:lang w:bidi="en-US"/>
        </w:rPr>
      </w:pPr>
      <w:r w:rsidRPr="000202E3">
        <w:rPr>
          <w:rFonts w:ascii="Times New Roman" w:eastAsia="Times New Roman" w:hAnsi="Times New Roman" w:cs="Times New Roman"/>
          <w:lang w:bidi="en-US"/>
        </w:rPr>
        <w:t>3.1.16</w:t>
      </w:r>
      <w:r w:rsidR="009F1C61">
        <w:rPr>
          <w:rFonts w:ascii="Times New Roman" w:eastAsia="Times New Roman" w:hAnsi="Times New Roman" w:cs="Times New Roman"/>
          <w:lang w:bidi="en-US"/>
        </w:rPr>
        <w:t xml:space="preserve"> </w:t>
      </w:r>
      <w:r w:rsidRPr="009F1C61">
        <w:rPr>
          <w:rFonts w:ascii="Times New Roman" w:eastAsia="Times New Roman" w:hAnsi="Times New Roman" w:cs="Times New Roman"/>
          <w:i/>
          <w:lang w:bidi="en-US"/>
        </w:rPr>
        <w:t>quality index (QI)</w:t>
      </w:r>
      <w:r w:rsidRPr="000202E3">
        <w:rPr>
          <w:rFonts w:ascii="Times New Roman" w:eastAsia="Times New Roman" w:hAnsi="Times New Roman" w:cs="Times New Roman"/>
          <w:lang w:bidi="en-US"/>
        </w:rPr>
        <w:t>, n—a mathematical formula that uses data from controlled parameters to calculate a value indicative of control performance.</w:t>
      </w:r>
      <w:r w:rsidR="009F1C61">
        <w:rPr>
          <w:rFonts w:ascii="Times New Roman" w:eastAsia="Times New Roman" w:hAnsi="Times New Roman" w:cs="Times New Roman"/>
          <w:lang w:bidi="en-US"/>
        </w:rPr>
        <w:t xml:space="preserve"> </w:t>
      </w:r>
      <w:r w:rsidRPr="000202E3">
        <w:rPr>
          <w:rFonts w:ascii="Times New Roman" w:eastAsia="Times New Roman" w:hAnsi="Times New Roman" w:cs="Times New Roman"/>
          <w:lang w:bidi="en-US"/>
        </w:rPr>
        <w:t>D4175</w:t>
      </w:r>
    </w:p>
    <w:p w14:paraId="7FFBB812" w14:textId="577A26E7" w:rsidR="000202E3" w:rsidRPr="000202E3" w:rsidRDefault="000202E3" w:rsidP="000202E3">
      <w:pPr>
        <w:widowControl w:val="0"/>
        <w:autoSpaceDE w:val="0"/>
        <w:autoSpaceDN w:val="0"/>
        <w:spacing w:before="5" w:after="0" w:line="240" w:lineRule="auto"/>
        <w:ind w:left="720"/>
        <w:rPr>
          <w:rFonts w:ascii="Times New Roman" w:eastAsia="Times New Roman" w:hAnsi="Times New Roman" w:cs="Times New Roman"/>
          <w:lang w:bidi="en-US"/>
        </w:rPr>
      </w:pPr>
      <w:r w:rsidRPr="000202E3">
        <w:rPr>
          <w:rFonts w:ascii="Times New Roman" w:eastAsia="Times New Roman" w:hAnsi="Times New Roman" w:cs="Times New Roman"/>
          <w:lang w:bidi="en-US"/>
        </w:rPr>
        <w:t>3.1.17</w:t>
      </w:r>
      <w:r w:rsidR="009F1C61">
        <w:rPr>
          <w:rFonts w:ascii="Times New Roman" w:eastAsia="Times New Roman" w:hAnsi="Times New Roman" w:cs="Times New Roman"/>
          <w:lang w:bidi="en-US"/>
        </w:rPr>
        <w:t xml:space="preserve"> </w:t>
      </w:r>
      <w:r w:rsidRPr="009F1C61">
        <w:rPr>
          <w:rFonts w:ascii="Times New Roman" w:eastAsia="Times New Roman" w:hAnsi="Times New Roman" w:cs="Times New Roman"/>
          <w:i/>
          <w:lang w:bidi="en-US"/>
        </w:rPr>
        <w:t>quantity</w:t>
      </w:r>
      <w:r w:rsidRPr="000202E3">
        <w:rPr>
          <w:rFonts w:ascii="Times New Roman" w:eastAsia="Times New Roman" w:hAnsi="Times New Roman" w:cs="Times New Roman"/>
          <w:lang w:bidi="en-US"/>
        </w:rPr>
        <w:t>, n—</w:t>
      </w:r>
      <w:r w:rsidRPr="009F1C61">
        <w:rPr>
          <w:rFonts w:ascii="Times New Roman" w:eastAsia="Times New Roman" w:hAnsi="Times New Roman" w:cs="Times New Roman"/>
          <w:i/>
          <w:lang w:bidi="en-US"/>
        </w:rPr>
        <w:t>in the SI</w:t>
      </w:r>
      <w:r w:rsidRPr="000202E3">
        <w:rPr>
          <w:rFonts w:ascii="Times New Roman" w:eastAsia="Times New Roman" w:hAnsi="Times New Roman" w:cs="Times New Roman"/>
          <w:lang w:bidi="en-US"/>
        </w:rPr>
        <w:t>, a measurable property of a body or substance where the property has a magnitude expressed as the product of a number and a unit; there are seven, well-defined base quantities (length, time, mass, temperature, amount of substance, electric current and luminous intensity) from which all other quantities are derived (for example, volume whose SI unit is the cubic meter).</w:t>
      </w:r>
    </w:p>
    <w:p w14:paraId="76D1947B" w14:textId="3E611124" w:rsidR="000202E3" w:rsidRPr="000202E3" w:rsidRDefault="000202E3" w:rsidP="000202E3">
      <w:pPr>
        <w:widowControl w:val="0"/>
        <w:autoSpaceDE w:val="0"/>
        <w:autoSpaceDN w:val="0"/>
        <w:spacing w:before="5" w:after="0" w:line="240" w:lineRule="auto"/>
        <w:ind w:left="720"/>
        <w:rPr>
          <w:rFonts w:ascii="Times New Roman" w:eastAsia="Times New Roman" w:hAnsi="Times New Roman" w:cs="Times New Roman"/>
          <w:lang w:bidi="en-US"/>
        </w:rPr>
      </w:pPr>
      <w:r w:rsidRPr="000202E3">
        <w:rPr>
          <w:rFonts w:ascii="Times New Roman" w:eastAsia="Times New Roman" w:hAnsi="Times New Roman" w:cs="Times New Roman"/>
          <w:lang w:bidi="en-US"/>
        </w:rPr>
        <w:t>3.1.17.1</w:t>
      </w:r>
      <w:r w:rsidR="009F1C61">
        <w:rPr>
          <w:rFonts w:ascii="Times New Roman" w:eastAsia="Times New Roman" w:hAnsi="Times New Roman" w:cs="Times New Roman"/>
          <w:lang w:bidi="en-US"/>
        </w:rPr>
        <w:t xml:space="preserve"> </w:t>
      </w:r>
      <w:r w:rsidRPr="009F1C61">
        <w:rPr>
          <w:rFonts w:ascii="Times New Roman" w:eastAsia="Times New Roman" w:hAnsi="Times New Roman" w:cs="Times New Roman"/>
          <w:i/>
          <w:lang w:bidi="en-US"/>
        </w:rPr>
        <w:t>Discussion</w:t>
      </w:r>
      <w:r w:rsidRPr="000202E3">
        <w:rPr>
          <w:rFonts w:ascii="Times New Roman" w:eastAsia="Times New Roman" w:hAnsi="Times New Roman" w:cs="Times New Roman"/>
          <w:lang w:bidi="en-US"/>
        </w:rPr>
        <w:t xml:space="preserve">—Symbols for quantities must be carefully defined; are written in italic font, can be upper or lower case, and can be qualified by adding further information in subscripts, or superscripts, or in parentheses (for example, </w:t>
      </w:r>
      <w:r w:rsidR="009F1C61" w:rsidRPr="002B6460">
        <w:rPr>
          <w:i/>
        </w:rPr>
        <w:t>t</w:t>
      </w:r>
      <w:r w:rsidR="009F1C61" w:rsidRPr="002B6460">
        <w:rPr>
          <w:i/>
          <w:position w:val="-3"/>
          <w:sz w:val="13"/>
          <w:szCs w:val="13"/>
        </w:rPr>
        <w:t>fuel</w:t>
      </w:r>
      <w:r w:rsidR="009F1C61">
        <w:rPr>
          <w:i/>
          <w:position w:val="-3"/>
          <w:sz w:val="13"/>
          <w:szCs w:val="13"/>
        </w:rPr>
        <w:t xml:space="preserve"> </w:t>
      </w:r>
      <w:r w:rsidR="009F1C61" w:rsidRPr="002B6460">
        <w:t>=</w:t>
      </w:r>
      <w:r w:rsidR="009F1C61">
        <w:t xml:space="preserve"> </w:t>
      </w:r>
      <w:r w:rsidRPr="000202E3">
        <w:rPr>
          <w:rFonts w:ascii="Times New Roman" w:eastAsia="Times New Roman" w:hAnsi="Times New Roman" w:cs="Times New Roman"/>
          <w:lang w:bidi="en-US"/>
        </w:rPr>
        <w:t xml:space="preserve">40 °C, where </w:t>
      </w:r>
      <w:proofErr w:type="spellStart"/>
      <w:r w:rsidRPr="000202E3">
        <w:rPr>
          <w:rFonts w:ascii="Times New Roman" w:eastAsia="Times New Roman" w:hAnsi="Times New Roman" w:cs="Times New Roman"/>
          <w:lang w:bidi="en-US"/>
        </w:rPr>
        <w:t>t</w:t>
      </w:r>
      <w:proofErr w:type="spellEnd"/>
      <w:r w:rsidRPr="000202E3">
        <w:rPr>
          <w:rFonts w:ascii="Times New Roman" w:eastAsia="Times New Roman" w:hAnsi="Times New Roman" w:cs="Times New Roman"/>
          <w:lang w:bidi="en-US"/>
        </w:rPr>
        <w:t xml:space="preserve"> is used as the symbol for the quantity Celsius temperature and </w:t>
      </w:r>
      <w:r w:rsidR="00257CE8" w:rsidRPr="002B6460">
        <w:rPr>
          <w:i/>
        </w:rPr>
        <w:t>t</w:t>
      </w:r>
      <w:r w:rsidR="00257CE8" w:rsidRPr="002B6460">
        <w:rPr>
          <w:i/>
          <w:position w:val="-3"/>
          <w:sz w:val="13"/>
          <w:szCs w:val="13"/>
        </w:rPr>
        <w:t>fuel</w:t>
      </w:r>
      <w:r w:rsidRPr="000202E3">
        <w:rPr>
          <w:rFonts w:ascii="Times New Roman" w:eastAsia="Times New Roman" w:hAnsi="Times New Roman" w:cs="Times New Roman"/>
          <w:lang w:bidi="en-US"/>
        </w:rPr>
        <w:t xml:space="preserve"> is the symbol for the specific quantity fuel temperature).</w:t>
      </w:r>
      <w:r w:rsidR="009F1C61">
        <w:rPr>
          <w:rFonts w:ascii="Times New Roman" w:eastAsia="Times New Roman" w:hAnsi="Times New Roman" w:cs="Times New Roman"/>
          <w:lang w:bidi="en-US"/>
        </w:rPr>
        <w:t xml:space="preserve"> </w:t>
      </w:r>
      <w:r w:rsidRPr="000202E3">
        <w:rPr>
          <w:rFonts w:ascii="Times New Roman" w:eastAsia="Times New Roman" w:hAnsi="Times New Roman" w:cs="Times New Roman"/>
          <w:lang w:bidi="en-US"/>
        </w:rPr>
        <w:t>D4175</w:t>
      </w:r>
    </w:p>
    <w:p w14:paraId="613A1BF5" w14:textId="77777777" w:rsidR="000202E3" w:rsidRPr="000202E3" w:rsidRDefault="000202E3" w:rsidP="000202E3">
      <w:pPr>
        <w:widowControl w:val="0"/>
        <w:autoSpaceDE w:val="0"/>
        <w:autoSpaceDN w:val="0"/>
        <w:spacing w:before="5" w:after="0" w:line="240" w:lineRule="auto"/>
        <w:ind w:left="720"/>
        <w:rPr>
          <w:rFonts w:ascii="Times New Roman" w:eastAsia="Times New Roman" w:hAnsi="Times New Roman" w:cs="Times New Roman"/>
          <w:lang w:bidi="en-US"/>
        </w:rPr>
      </w:pPr>
      <w:r w:rsidRPr="000202E3">
        <w:rPr>
          <w:rFonts w:ascii="Times New Roman" w:eastAsia="Times New Roman" w:hAnsi="Times New Roman" w:cs="Times New Roman"/>
          <w:lang w:bidi="en-US"/>
        </w:rPr>
        <w:t>3.1.18</w:t>
      </w:r>
      <w:r w:rsidR="00257CE8">
        <w:rPr>
          <w:rFonts w:ascii="Times New Roman" w:eastAsia="Times New Roman" w:hAnsi="Times New Roman" w:cs="Times New Roman"/>
          <w:lang w:bidi="en-US"/>
        </w:rPr>
        <w:t xml:space="preserve"> </w:t>
      </w:r>
      <w:r w:rsidRPr="00257CE8">
        <w:rPr>
          <w:rFonts w:ascii="Times New Roman" w:eastAsia="Times New Roman" w:hAnsi="Times New Roman" w:cs="Times New Roman"/>
          <w:i/>
          <w:lang w:bidi="en-US"/>
        </w:rPr>
        <w:t>reference oil</w:t>
      </w:r>
      <w:r w:rsidRPr="000202E3">
        <w:rPr>
          <w:rFonts w:ascii="Times New Roman" w:eastAsia="Times New Roman" w:hAnsi="Times New Roman" w:cs="Times New Roman"/>
          <w:lang w:bidi="en-US"/>
        </w:rPr>
        <w:t>, n—an oil of known performance characteristics, used as a basis for comparison.</w:t>
      </w:r>
    </w:p>
    <w:p w14:paraId="0D4F67CA" w14:textId="77777777" w:rsidR="000202E3" w:rsidRDefault="000202E3" w:rsidP="000202E3">
      <w:pPr>
        <w:widowControl w:val="0"/>
        <w:autoSpaceDE w:val="0"/>
        <w:autoSpaceDN w:val="0"/>
        <w:spacing w:before="5" w:after="0" w:line="240" w:lineRule="auto"/>
        <w:ind w:left="720"/>
        <w:rPr>
          <w:rFonts w:ascii="Times New Roman" w:eastAsia="Times New Roman" w:hAnsi="Times New Roman" w:cs="Times New Roman"/>
          <w:lang w:bidi="en-US"/>
        </w:rPr>
      </w:pPr>
      <w:r w:rsidRPr="000202E3">
        <w:rPr>
          <w:rFonts w:ascii="Times New Roman" w:eastAsia="Times New Roman" w:hAnsi="Times New Roman" w:cs="Times New Roman"/>
          <w:lang w:bidi="en-US"/>
        </w:rPr>
        <w:t>3.1.18.1</w:t>
      </w:r>
      <w:r w:rsidR="00315A58">
        <w:rPr>
          <w:rFonts w:ascii="Times New Roman" w:eastAsia="Times New Roman" w:hAnsi="Times New Roman" w:cs="Times New Roman"/>
          <w:lang w:bidi="en-US"/>
        </w:rPr>
        <w:t xml:space="preserve"> </w:t>
      </w:r>
      <w:r w:rsidRPr="00315A58">
        <w:rPr>
          <w:rFonts w:ascii="Times New Roman" w:eastAsia="Times New Roman" w:hAnsi="Times New Roman" w:cs="Times New Roman"/>
          <w:i/>
          <w:lang w:bidi="en-US"/>
        </w:rPr>
        <w:t>Discussion</w:t>
      </w:r>
      <w:r w:rsidRPr="000202E3">
        <w:rPr>
          <w:rFonts w:ascii="Times New Roman" w:eastAsia="Times New Roman" w:hAnsi="Times New Roman" w:cs="Times New Roman"/>
          <w:lang w:bidi="en-US"/>
        </w:rPr>
        <w:t>—Reference oils are used to calibrate testing facilities, to compare the performance of other oils, or to evaluate other materials (such as seals) that interact with oils.</w:t>
      </w:r>
      <w:r w:rsidR="00315A58">
        <w:rPr>
          <w:rFonts w:ascii="Times New Roman" w:eastAsia="Times New Roman" w:hAnsi="Times New Roman" w:cs="Times New Roman"/>
          <w:lang w:bidi="en-US"/>
        </w:rPr>
        <w:t xml:space="preserve"> </w:t>
      </w:r>
      <w:r w:rsidRPr="000202E3">
        <w:rPr>
          <w:rFonts w:ascii="Times New Roman" w:eastAsia="Times New Roman" w:hAnsi="Times New Roman" w:cs="Times New Roman"/>
          <w:lang w:bidi="en-US"/>
        </w:rPr>
        <w:t>D4175</w:t>
      </w:r>
    </w:p>
    <w:p w14:paraId="3A4D656F" w14:textId="77777777" w:rsidR="0057768A" w:rsidRPr="000202E3" w:rsidRDefault="0057768A" w:rsidP="000202E3">
      <w:pPr>
        <w:widowControl w:val="0"/>
        <w:autoSpaceDE w:val="0"/>
        <w:autoSpaceDN w:val="0"/>
        <w:spacing w:before="5" w:after="0" w:line="240" w:lineRule="auto"/>
        <w:ind w:left="720"/>
        <w:rPr>
          <w:rFonts w:ascii="Times New Roman" w:eastAsia="Times New Roman" w:hAnsi="Times New Roman" w:cs="Times New Roman"/>
          <w:lang w:bidi="en-US"/>
        </w:rPr>
      </w:pPr>
      <w:r>
        <w:rPr>
          <w:rFonts w:ascii="Times New Roman" w:eastAsia="Times New Roman" w:hAnsi="Times New Roman" w:cs="Times New Roman"/>
          <w:lang w:bidi="en-US"/>
        </w:rPr>
        <w:t xml:space="preserve">3.1.19 </w:t>
      </w:r>
      <w:r w:rsidRPr="0065380B">
        <w:rPr>
          <w:i/>
          <w:iCs/>
        </w:rPr>
        <w:t>Safety Data Sheet (SDS)</w:t>
      </w:r>
      <w:r w:rsidRPr="0065380B">
        <w:t xml:space="preserve">, </w:t>
      </w:r>
      <w:r w:rsidRPr="0065380B">
        <w:rPr>
          <w:i/>
          <w:iCs/>
        </w:rPr>
        <w:t>n</w:t>
      </w:r>
      <w:r w:rsidRPr="0065380B">
        <w:t xml:space="preserve">—a fact sheet summarizing information about material identification; hazardous ingredients; </w:t>
      </w:r>
      <w:r w:rsidRPr="0065380B">
        <w:lastRenderedPageBreak/>
        <w:t>health, physical, and fire hazards; first aid; chemical reactivity’s and incompatibilities; spill, leak, and disposal procedures; and protective measures required for safe handling and storage.</w:t>
      </w:r>
    </w:p>
    <w:p w14:paraId="46391DE1" w14:textId="77777777" w:rsidR="000202E3" w:rsidRPr="000202E3" w:rsidRDefault="000202E3" w:rsidP="000202E3">
      <w:pPr>
        <w:widowControl w:val="0"/>
        <w:autoSpaceDE w:val="0"/>
        <w:autoSpaceDN w:val="0"/>
        <w:spacing w:before="5" w:after="0" w:line="240" w:lineRule="auto"/>
        <w:ind w:left="720"/>
        <w:rPr>
          <w:rFonts w:ascii="Times New Roman" w:eastAsia="Times New Roman" w:hAnsi="Times New Roman" w:cs="Times New Roman"/>
          <w:lang w:bidi="en-US"/>
        </w:rPr>
      </w:pPr>
      <w:r w:rsidRPr="000202E3">
        <w:rPr>
          <w:rFonts w:ascii="Times New Roman" w:eastAsia="Times New Roman" w:hAnsi="Times New Roman" w:cs="Times New Roman"/>
          <w:lang w:bidi="en-US"/>
        </w:rPr>
        <w:t>3.1.</w:t>
      </w:r>
      <w:r w:rsidR="0057768A">
        <w:rPr>
          <w:rFonts w:ascii="Times New Roman" w:eastAsia="Times New Roman" w:hAnsi="Times New Roman" w:cs="Times New Roman"/>
          <w:lang w:bidi="en-US"/>
        </w:rPr>
        <w:t>20</w:t>
      </w:r>
      <w:r w:rsidR="00315A58">
        <w:rPr>
          <w:rFonts w:ascii="Times New Roman" w:eastAsia="Times New Roman" w:hAnsi="Times New Roman" w:cs="Times New Roman"/>
          <w:lang w:bidi="en-US"/>
        </w:rPr>
        <w:t xml:space="preserve"> </w:t>
      </w:r>
      <w:r w:rsidRPr="00315A58">
        <w:rPr>
          <w:rFonts w:ascii="Times New Roman" w:eastAsia="Times New Roman" w:hAnsi="Times New Roman" w:cs="Times New Roman"/>
          <w:i/>
          <w:lang w:bidi="en-US"/>
        </w:rPr>
        <w:t>standard test</w:t>
      </w:r>
      <w:r w:rsidRPr="000202E3">
        <w:rPr>
          <w:rFonts w:ascii="Times New Roman" w:eastAsia="Times New Roman" w:hAnsi="Times New Roman" w:cs="Times New Roman"/>
          <w:lang w:bidi="en-US"/>
        </w:rPr>
        <w:t>, n—a test on a calibrated test stand, using the prescribed equipment in accordance with the requirements in the test method, and conducted in accordance with the specified operating conditions.</w:t>
      </w:r>
    </w:p>
    <w:p w14:paraId="183C1051" w14:textId="77777777" w:rsidR="000202E3" w:rsidRPr="000202E3" w:rsidRDefault="000202E3" w:rsidP="000202E3">
      <w:pPr>
        <w:widowControl w:val="0"/>
        <w:autoSpaceDE w:val="0"/>
        <w:autoSpaceDN w:val="0"/>
        <w:spacing w:before="5" w:after="0" w:line="240" w:lineRule="auto"/>
        <w:ind w:left="720"/>
        <w:rPr>
          <w:rFonts w:ascii="Times New Roman" w:eastAsia="Times New Roman" w:hAnsi="Times New Roman" w:cs="Times New Roman"/>
          <w:lang w:bidi="en-US"/>
        </w:rPr>
      </w:pPr>
      <w:r w:rsidRPr="000202E3">
        <w:rPr>
          <w:rFonts w:ascii="Times New Roman" w:eastAsia="Times New Roman" w:hAnsi="Times New Roman" w:cs="Times New Roman"/>
          <w:lang w:bidi="en-US"/>
        </w:rPr>
        <w:t xml:space="preserve"> 3.1.2</w:t>
      </w:r>
      <w:r w:rsidR="0057768A">
        <w:rPr>
          <w:rFonts w:ascii="Times New Roman" w:eastAsia="Times New Roman" w:hAnsi="Times New Roman" w:cs="Times New Roman"/>
          <w:lang w:bidi="en-US"/>
        </w:rPr>
        <w:t>1</w:t>
      </w:r>
      <w:r w:rsidR="00315A58">
        <w:rPr>
          <w:rFonts w:ascii="Times New Roman" w:eastAsia="Times New Roman" w:hAnsi="Times New Roman" w:cs="Times New Roman"/>
          <w:lang w:bidi="en-US"/>
        </w:rPr>
        <w:t xml:space="preserve"> </w:t>
      </w:r>
      <w:r w:rsidRPr="00315A58">
        <w:rPr>
          <w:rFonts w:ascii="Times New Roman" w:eastAsia="Times New Roman" w:hAnsi="Times New Roman" w:cs="Times New Roman"/>
          <w:i/>
          <w:lang w:bidi="en-US"/>
        </w:rPr>
        <w:t>test oil</w:t>
      </w:r>
      <w:r w:rsidRPr="000202E3">
        <w:rPr>
          <w:rFonts w:ascii="Times New Roman" w:eastAsia="Times New Roman" w:hAnsi="Times New Roman" w:cs="Times New Roman"/>
          <w:lang w:bidi="en-US"/>
        </w:rPr>
        <w:t>, n—any oil subjected to evaluation in an established procedure.</w:t>
      </w:r>
    </w:p>
    <w:p w14:paraId="534AA327" w14:textId="77777777" w:rsidR="000202E3" w:rsidRPr="000202E3" w:rsidRDefault="000202E3" w:rsidP="000202E3">
      <w:pPr>
        <w:widowControl w:val="0"/>
        <w:autoSpaceDE w:val="0"/>
        <w:autoSpaceDN w:val="0"/>
        <w:spacing w:before="5" w:after="0" w:line="240" w:lineRule="auto"/>
        <w:ind w:left="720"/>
        <w:rPr>
          <w:rFonts w:ascii="Times New Roman" w:eastAsia="Times New Roman" w:hAnsi="Times New Roman" w:cs="Times New Roman"/>
          <w:lang w:bidi="en-US"/>
        </w:rPr>
      </w:pPr>
      <w:r w:rsidRPr="000202E3">
        <w:rPr>
          <w:rFonts w:ascii="Times New Roman" w:eastAsia="Times New Roman" w:hAnsi="Times New Roman" w:cs="Times New Roman"/>
          <w:lang w:bidi="en-US"/>
        </w:rPr>
        <w:t>3.1.2</w:t>
      </w:r>
      <w:r w:rsidR="0057768A">
        <w:rPr>
          <w:rFonts w:ascii="Times New Roman" w:eastAsia="Times New Roman" w:hAnsi="Times New Roman" w:cs="Times New Roman"/>
          <w:lang w:bidi="en-US"/>
        </w:rPr>
        <w:t>1</w:t>
      </w:r>
      <w:r w:rsidRPr="000202E3">
        <w:rPr>
          <w:rFonts w:ascii="Times New Roman" w:eastAsia="Times New Roman" w:hAnsi="Times New Roman" w:cs="Times New Roman"/>
          <w:lang w:bidi="en-US"/>
        </w:rPr>
        <w:t>.1</w:t>
      </w:r>
      <w:r w:rsidR="00315A58">
        <w:rPr>
          <w:rFonts w:ascii="Times New Roman" w:eastAsia="Times New Roman" w:hAnsi="Times New Roman" w:cs="Times New Roman"/>
          <w:lang w:bidi="en-US"/>
        </w:rPr>
        <w:t xml:space="preserve"> </w:t>
      </w:r>
      <w:r w:rsidRPr="00315A58">
        <w:rPr>
          <w:rFonts w:ascii="Times New Roman" w:eastAsia="Times New Roman" w:hAnsi="Times New Roman" w:cs="Times New Roman"/>
          <w:i/>
          <w:lang w:bidi="en-US"/>
        </w:rPr>
        <w:t>Discussion</w:t>
      </w:r>
      <w:r w:rsidRPr="000202E3">
        <w:rPr>
          <w:rFonts w:ascii="Times New Roman" w:eastAsia="Times New Roman" w:hAnsi="Times New Roman" w:cs="Times New Roman"/>
          <w:lang w:bidi="en-US"/>
        </w:rPr>
        <w:t xml:space="preserve">—It can be any oil selected by the laboratory conducting the test. It could be an experimental product or a commercially available oil. Often it is </w:t>
      </w:r>
      <w:proofErr w:type="gramStart"/>
      <w:r w:rsidRPr="000202E3">
        <w:rPr>
          <w:rFonts w:ascii="Times New Roman" w:eastAsia="Times New Roman" w:hAnsi="Times New Roman" w:cs="Times New Roman"/>
          <w:lang w:bidi="en-US"/>
        </w:rPr>
        <w:t>an oil</w:t>
      </w:r>
      <w:proofErr w:type="gramEnd"/>
      <w:r w:rsidRPr="000202E3">
        <w:rPr>
          <w:rFonts w:ascii="Times New Roman" w:eastAsia="Times New Roman" w:hAnsi="Times New Roman" w:cs="Times New Roman"/>
          <w:lang w:bidi="en-US"/>
        </w:rPr>
        <w:t xml:space="preserve"> that is a candidate for approval against engine oil specifications (such as </w:t>
      </w:r>
      <w:proofErr w:type="gramStart"/>
      <w:r w:rsidRPr="000202E3">
        <w:rPr>
          <w:rFonts w:ascii="Times New Roman" w:eastAsia="Times New Roman" w:hAnsi="Times New Roman" w:cs="Times New Roman"/>
          <w:lang w:bidi="en-US"/>
        </w:rPr>
        <w:t>manufacturers’</w:t>
      </w:r>
      <w:proofErr w:type="gramEnd"/>
      <w:r w:rsidRPr="000202E3">
        <w:rPr>
          <w:rFonts w:ascii="Times New Roman" w:eastAsia="Times New Roman" w:hAnsi="Times New Roman" w:cs="Times New Roman"/>
          <w:lang w:bidi="en-US"/>
        </w:rPr>
        <w:t xml:space="preserve"> or military specifications, and so forth).</w:t>
      </w:r>
      <w:r w:rsidR="00315A58">
        <w:rPr>
          <w:rFonts w:ascii="Times New Roman" w:eastAsia="Times New Roman" w:hAnsi="Times New Roman" w:cs="Times New Roman"/>
          <w:lang w:bidi="en-US"/>
        </w:rPr>
        <w:t xml:space="preserve"> </w:t>
      </w:r>
      <w:r w:rsidRPr="000202E3">
        <w:rPr>
          <w:rFonts w:ascii="Times New Roman" w:eastAsia="Times New Roman" w:hAnsi="Times New Roman" w:cs="Times New Roman"/>
          <w:lang w:bidi="en-US"/>
        </w:rPr>
        <w:t>D4175</w:t>
      </w:r>
    </w:p>
    <w:p w14:paraId="7162040E" w14:textId="77777777" w:rsidR="000202E3" w:rsidRPr="000202E3" w:rsidRDefault="000202E3" w:rsidP="000202E3">
      <w:pPr>
        <w:widowControl w:val="0"/>
        <w:autoSpaceDE w:val="0"/>
        <w:autoSpaceDN w:val="0"/>
        <w:spacing w:before="5" w:after="0" w:line="240" w:lineRule="auto"/>
        <w:ind w:left="720"/>
        <w:rPr>
          <w:rFonts w:ascii="Times New Roman" w:eastAsia="Times New Roman" w:hAnsi="Times New Roman" w:cs="Times New Roman"/>
          <w:lang w:bidi="en-US"/>
        </w:rPr>
      </w:pPr>
      <w:r w:rsidRPr="000202E3">
        <w:rPr>
          <w:rFonts w:ascii="Times New Roman" w:eastAsia="Times New Roman" w:hAnsi="Times New Roman" w:cs="Times New Roman"/>
          <w:lang w:bidi="en-US"/>
        </w:rPr>
        <w:t>3.1.2</w:t>
      </w:r>
      <w:r w:rsidR="0057768A">
        <w:rPr>
          <w:rFonts w:ascii="Times New Roman" w:eastAsia="Times New Roman" w:hAnsi="Times New Roman" w:cs="Times New Roman"/>
          <w:lang w:bidi="en-US"/>
        </w:rPr>
        <w:t>2</w:t>
      </w:r>
      <w:r w:rsidR="00315A58">
        <w:rPr>
          <w:rFonts w:ascii="Times New Roman" w:eastAsia="Times New Roman" w:hAnsi="Times New Roman" w:cs="Times New Roman"/>
          <w:lang w:bidi="en-US"/>
        </w:rPr>
        <w:t xml:space="preserve"> </w:t>
      </w:r>
      <w:r w:rsidRPr="00315A58">
        <w:rPr>
          <w:rFonts w:ascii="Times New Roman" w:eastAsia="Times New Roman" w:hAnsi="Times New Roman" w:cs="Times New Roman"/>
          <w:i/>
          <w:lang w:bidi="en-US"/>
        </w:rPr>
        <w:t>test parameter</w:t>
      </w:r>
      <w:r w:rsidRPr="000202E3">
        <w:rPr>
          <w:rFonts w:ascii="Times New Roman" w:eastAsia="Times New Roman" w:hAnsi="Times New Roman" w:cs="Times New Roman"/>
          <w:lang w:bidi="en-US"/>
        </w:rPr>
        <w:t>, n—a specified component, property, or condition of a test procedure.</w:t>
      </w:r>
    </w:p>
    <w:p w14:paraId="584274B6" w14:textId="77777777" w:rsidR="000202E3" w:rsidRDefault="000202E3" w:rsidP="000202E3">
      <w:pPr>
        <w:widowControl w:val="0"/>
        <w:autoSpaceDE w:val="0"/>
        <w:autoSpaceDN w:val="0"/>
        <w:spacing w:before="5" w:after="0" w:line="240" w:lineRule="auto"/>
        <w:ind w:left="720"/>
        <w:rPr>
          <w:rFonts w:ascii="Times New Roman" w:eastAsia="Times New Roman" w:hAnsi="Times New Roman" w:cs="Times New Roman"/>
          <w:lang w:bidi="en-US"/>
        </w:rPr>
      </w:pPr>
      <w:r w:rsidRPr="000202E3">
        <w:rPr>
          <w:rFonts w:ascii="Times New Roman" w:eastAsia="Times New Roman" w:hAnsi="Times New Roman" w:cs="Times New Roman"/>
          <w:lang w:bidi="en-US"/>
        </w:rPr>
        <w:t>3.1.2</w:t>
      </w:r>
      <w:r w:rsidR="0057768A">
        <w:rPr>
          <w:rFonts w:ascii="Times New Roman" w:eastAsia="Times New Roman" w:hAnsi="Times New Roman" w:cs="Times New Roman"/>
          <w:lang w:bidi="en-US"/>
        </w:rPr>
        <w:t>2</w:t>
      </w:r>
      <w:r w:rsidRPr="000202E3">
        <w:rPr>
          <w:rFonts w:ascii="Times New Roman" w:eastAsia="Times New Roman" w:hAnsi="Times New Roman" w:cs="Times New Roman"/>
          <w:lang w:bidi="en-US"/>
        </w:rPr>
        <w:t>.1</w:t>
      </w:r>
      <w:r w:rsidR="00315A58">
        <w:rPr>
          <w:rFonts w:ascii="Times New Roman" w:eastAsia="Times New Roman" w:hAnsi="Times New Roman" w:cs="Times New Roman"/>
          <w:lang w:bidi="en-US"/>
        </w:rPr>
        <w:t xml:space="preserve"> </w:t>
      </w:r>
      <w:r w:rsidRPr="00315A58">
        <w:rPr>
          <w:rFonts w:ascii="Times New Roman" w:eastAsia="Times New Roman" w:hAnsi="Times New Roman" w:cs="Times New Roman"/>
          <w:i/>
          <w:lang w:bidi="en-US"/>
        </w:rPr>
        <w:t>Discussion</w:t>
      </w:r>
      <w:r w:rsidRPr="000202E3">
        <w:rPr>
          <w:rFonts w:ascii="Times New Roman" w:eastAsia="Times New Roman" w:hAnsi="Times New Roman" w:cs="Times New Roman"/>
          <w:lang w:bidi="en-US"/>
        </w:rPr>
        <w:t>—Examples of components are fuel, lubricant, reagent, cleaner, and sealer; of properties are density, temperature, humidity, pressure, and viscosity; and of conditions are flow rate, time, speed, volume, length, and power.</w:t>
      </w:r>
      <w:r w:rsidR="00315A58">
        <w:rPr>
          <w:rFonts w:ascii="Times New Roman" w:eastAsia="Times New Roman" w:hAnsi="Times New Roman" w:cs="Times New Roman"/>
          <w:lang w:bidi="en-US"/>
        </w:rPr>
        <w:t xml:space="preserve"> </w:t>
      </w:r>
      <w:r w:rsidRPr="000202E3">
        <w:rPr>
          <w:rFonts w:ascii="Times New Roman" w:eastAsia="Times New Roman" w:hAnsi="Times New Roman" w:cs="Times New Roman"/>
          <w:lang w:bidi="en-US"/>
        </w:rPr>
        <w:t>D4175</w:t>
      </w:r>
    </w:p>
    <w:p w14:paraId="08844C0D" w14:textId="5A4A5916" w:rsidR="007C2916" w:rsidRPr="000202E3" w:rsidRDefault="007C2916" w:rsidP="000202E3">
      <w:pPr>
        <w:widowControl w:val="0"/>
        <w:autoSpaceDE w:val="0"/>
        <w:autoSpaceDN w:val="0"/>
        <w:spacing w:before="5" w:after="0" w:line="240" w:lineRule="auto"/>
        <w:ind w:left="720"/>
        <w:rPr>
          <w:rFonts w:ascii="Times New Roman" w:eastAsia="Times New Roman" w:hAnsi="Times New Roman" w:cs="Times New Roman"/>
          <w:lang w:bidi="en-US"/>
        </w:rPr>
      </w:pPr>
      <w:r>
        <w:rPr>
          <w:rFonts w:ascii="Times New Roman" w:eastAsia="Times New Roman" w:hAnsi="Times New Roman" w:cs="Times New Roman"/>
          <w:lang w:bidi="en-US"/>
        </w:rPr>
        <w:t xml:space="preserve">3.1.23 </w:t>
      </w:r>
      <w:r w:rsidRPr="006E171C">
        <w:rPr>
          <w:i/>
          <w:iCs/>
        </w:rPr>
        <w:t>test stand</w:t>
      </w:r>
      <w:r w:rsidRPr="006E171C">
        <w:t xml:space="preserve">, </w:t>
      </w:r>
      <w:r w:rsidRPr="006E171C">
        <w:rPr>
          <w:i/>
          <w:iCs/>
        </w:rPr>
        <w:t>n</w:t>
      </w:r>
      <w:r w:rsidRPr="006E171C">
        <w:t>—a suitable foundation (such as a bedplate) to which is mounted a dynamometer, and which is equipped with a suitable data acquisition system, fluids process control system, supplies of electricity, compressed air, and so forth, to provide a means for mounting and operating an engine in order to conduct a</w:t>
      </w:r>
      <w:r>
        <w:t xml:space="preserve"> Ford </w:t>
      </w:r>
      <w:ins w:id="9" w:author="Sid Clark" w:date="2026-09-19T10:48:00Z" w16du:dateUtc="2026-09-19T14:48:00Z">
        <w:r w:rsidR="008C3472">
          <w:t>6.7</w:t>
        </w:r>
      </w:ins>
      <w:ins w:id="10" w:author="Sid Clark" w:date="2026-09-19T10:49:00Z" w16du:dateUtc="2026-09-19T14:49:00Z">
        <w:r w:rsidR="008C3472">
          <w:t xml:space="preserve">L </w:t>
        </w:r>
      </w:ins>
      <w:r>
        <w:t>Valvetrain Wear Test.</w:t>
      </w:r>
    </w:p>
    <w:p w14:paraId="566651B5" w14:textId="77777777" w:rsidR="000202E3" w:rsidRDefault="000202E3" w:rsidP="000202E3">
      <w:pPr>
        <w:widowControl w:val="0"/>
        <w:autoSpaceDE w:val="0"/>
        <w:autoSpaceDN w:val="0"/>
        <w:spacing w:before="5" w:after="0" w:line="240" w:lineRule="auto"/>
        <w:ind w:left="720"/>
        <w:rPr>
          <w:rFonts w:ascii="Times New Roman" w:eastAsia="Times New Roman" w:hAnsi="Times New Roman" w:cs="Times New Roman"/>
          <w:lang w:bidi="en-US"/>
        </w:rPr>
      </w:pPr>
      <w:r w:rsidRPr="000202E3">
        <w:rPr>
          <w:rFonts w:ascii="Times New Roman" w:eastAsia="Times New Roman" w:hAnsi="Times New Roman" w:cs="Times New Roman"/>
          <w:lang w:bidi="en-US"/>
        </w:rPr>
        <w:t>3.1.2</w:t>
      </w:r>
      <w:r w:rsidR="007C2916">
        <w:rPr>
          <w:rFonts w:ascii="Times New Roman" w:eastAsia="Times New Roman" w:hAnsi="Times New Roman" w:cs="Times New Roman"/>
          <w:lang w:bidi="en-US"/>
        </w:rPr>
        <w:t xml:space="preserve">4 </w:t>
      </w:r>
      <w:r w:rsidRPr="00315A58">
        <w:rPr>
          <w:rFonts w:ascii="Times New Roman" w:eastAsia="Times New Roman" w:hAnsi="Times New Roman" w:cs="Times New Roman"/>
          <w:i/>
          <w:lang w:bidi="en-US"/>
        </w:rPr>
        <w:t>wear</w:t>
      </w:r>
      <w:r w:rsidRPr="000202E3">
        <w:rPr>
          <w:rFonts w:ascii="Times New Roman" w:eastAsia="Times New Roman" w:hAnsi="Times New Roman" w:cs="Times New Roman"/>
          <w:lang w:bidi="en-US"/>
        </w:rPr>
        <w:t>, n—the loss of material from a surface, generally occurring between two surfaces in relative motion, and resulting from mechanical or chemical action or a combination of both.</w:t>
      </w:r>
      <w:r w:rsidR="00315A58">
        <w:rPr>
          <w:rFonts w:ascii="Times New Roman" w:eastAsia="Times New Roman" w:hAnsi="Times New Roman" w:cs="Times New Roman"/>
          <w:lang w:bidi="en-US"/>
        </w:rPr>
        <w:t xml:space="preserve"> </w:t>
      </w:r>
      <w:r w:rsidRPr="000202E3">
        <w:rPr>
          <w:rFonts w:ascii="Times New Roman" w:eastAsia="Times New Roman" w:hAnsi="Times New Roman" w:cs="Times New Roman"/>
          <w:lang w:bidi="en-US"/>
        </w:rPr>
        <w:t>D4175</w:t>
      </w:r>
    </w:p>
    <w:p w14:paraId="2E59756E" w14:textId="77777777" w:rsidR="00315A58" w:rsidRPr="000202E3" w:rsidRDefault="00315A58" w:rsidP="000202E3">
      <w:pPr>
        <w:widowControl w:val="0"/>
        <w:autoSpaceDE w:val="0"/>
        <w:autoSpaceDN w:val="0"/>
        <w:spacing w:before="5" w:after="0" w:line="240" w:lineRule="auto"/>
        <w:ind w:left="720"/>
        <w:rPr>
          <w:rFonts w:ascii="Times New Roman" w:eastAsia="Times New Roman" w:hAnsi="Times New Roman" w:cs="Times New Roman"/>
          <w:lang w:bidi="en-US"/>
        </w:rPr>
      </w:pPr>
    </w:p>
    <w:p w14:paraId="38FACD49" w14:textId="77777777" w:rsidR="000202E3" w:rsidRDefault="000202E3" w:rsidP="000202E3">
      <w:pPr>
        <w:widowControl w:val="0"/>
        <w:autoSpaceDE w:val="0"/>
        <w:autoSpaceDN w:val="0"/>
        <w:spacing w:before="5" w:after="0" w:line="240" w:lineRule="auto"/>
        <w:ind w:left="720"/>
        <w:rPr>
          <w:rFonts w:ascii="Times New Roman" w:eastAsia="Times New Roman" w:hAnsi="Times New Roman" w:cs="Times New Roman"/>
          <w:lang w:bidi="en-US"/>
        </w:rPr>
      </w:pPr>
      <w:r w:rsidRPr="000202E3">
        <w:rPr>
          <w:rFonts w:ascii="Times New Roman" w:eastAsia="Times New Roman" w:hAnsi="Times New Roman" w:cs="Times New Roman"/>
          <w:lang w:bidi="en-US"/>
        </w:rPr>
        <w:t>3.2</w:t>
      </w:r>
      <w:r w:rsidR="00315A58">
        <w:rPr>
          <w:rFonts w:ascii="Times New Roman" w:eastAsia="Times New Roman" w:hAnsi="Times New Roman" w:cs="Times New Roman"/>
          <w:lang w:bidi="en-US"/>
        </w:rPr>
        <w:t xml:space="preserve"> </w:t>
      </w:r>
      <w:r w:rsidRPr="00315A58">
        <w:rPr>
          <w:rFonts w:ascii="Times New Roman" w:eastAsia="Times New Roman" w:hAnsi="Times New Roman" w:cs="Times New Roman"/>
          <w:i/>
          <w:lang w:bidi="en-US"/>
        </w:rPr>
        <w:t>Definitions of Terms Specific to This Standard</w:t>
      </w:r>
      <w:r w:rsidRPr="000202E3">
        <w:rPr>
          <w:rFonts w:ascii="Times New Roman" w:eastAsia="Times New Roman" w:hAnsi="Times New Roman" w:cs="Times New Roman"/>
          <w:lang w:bidi="en-US"/>
        </w:rPr>
        <w:t>:</w:t>
      </w:r>
    </w:p>
    <w:p w14:paraId="08A23893" w14:textId="77777777" w:rsidR="00133E76" w:rsidRPr="000202E3" w:rsidRDefault="00133E76" w:rsidP="000202E3">
      <w:pPr>
        <w:widowControl w:val="0"/>
        <w:autoSpaceDE w:val="0"/>
        <w:autoSpaceDN w:val="0"/>
        <w:spacing w:before="5" w:after="0" w:line="240" w:lineRule="auto"/>
        <w:ind w:left="720"/>
        <w:rPr>
          <w:rFonts w:ascii="Times New Roman" w:eastAsia="Times New Roman" w:hAnsi="Times New Roman" w:cs="Times New Roman"/>
          <w:lang w:bidi="en-US"/>
        </w:rPr>
      </w:pPr>
      <w:r>
        <w:rPr>
          <w:rFonts w:ascii="Times New Roman" w:hAnsi="Times New Roman" w:cs="Times New Roman"/>
        </w:rPr>
        <w:t>3.2.</w:t>
      </w:r>
      <w:r w:rsidRPr="005744A2">
        <w:rPr>
          <w:rFonts w:ascii="Times New Roman" w:hAnsi="Times New Roman" w:cs="Times New Roman"/>
        </w:rPr>
        <w:t xml:space="preserve">1 </w:t>
      </w:r>
      <w:r w:rsidRPr="005744A2">
        <w:rPr>
          <w:rFonts w:ascii="Times New Roman" w:hAnsi="Times New Roman" w:cs="Times New Roman"/>
          <w:i/>
        </w:rPr>
        <w:t>Degreasing Solvent—</w:t>
      </w:r>
      <w:r w:rsidRPr="005744A2">
        <w:rPr>
          <w:rFonts w:ascii="Times New Roman" w:hAnsi="Times New Roman" w:cs="Times New Roman"/>
          <w:lang w:val="x-none"/>
        </w:rPr>
        <w:t xml:space="preserve">Mineral spirits meeting the requirements of Specification D235, Type II, Class C for Aromatic Content (0 to 2) </w:t>
      </w:r>
      <w:r w:rsidRPr="005744A2">
        <w:rPr>
          <w:rFonts w:ascii="Times New Roman" w:hAnsi="Times New Roman" w:cs="Times New Roman"/>
        </w:rPr>
        <w:t>volume</w:t>
      </w:r>
      <w:r w:rsidRPr="005744A2">
        <w:rPr>
          <w:rFonts w:ascii="Times New Roman" w:hAnsi="Times New Roman" w:cs="Times New Roman"/>
          <w:lang w:val="x-none"/>
        </w:rPr>
        <w:t xml:space="preserve"> %, Flash Point (61°C, min) and Color (not darker than +25 on Saybolt Scale or 25 on Pt-Co Scale).</w:t>
      </w:r>
      <w:r w:rsidRPr="005744A2">
        <w:rPr>
          <w:rFonts w:ascii="Times New Roman" w:hAnsi="Times New Roman" w:cs="Times New Roman"/>
        </w:rPr>
        <w:t xml:space="preserve"> </w:t>
      </w:r>
      <w:r w:rsidRPr="005744A2">
        <w:rPr>
          <w:rFonts w:ascii="Times New Roman" w:hAnsi="Times New Roman" w:cs="Times New Roman"/>
          <w:szCs w:val="24"/>
        </w:rPr>
        <w:t>(</w:t>
      </w:r>
      <w:r w:rsidRPr="005744A2">
        <w:rPr>
          <w:rFonts w:ascii="Times New Roman" w:hAnsi="Times New Roman" w:cs="Times New Roman"/>
          <w:b/>
          <w:szCs w:val="24"/>
        </w:rPr>
        <w:t>Warning-</w:t>
      </w:r>
      <w:r w:rsidRPr="005744A2">
        <w:rPr>
          <w:rFonts w:ascii="Times New Roman" w:hAnsi="Times New Roman" w:cs="Times New Roman"/>
          <w:szCs w:val="24"/>
        </w:rPr>
        <w:t xml:space="preserve">Combustible-Health hazard-see appropriate SDS). </w:t>
      </w:r>
      <w:r w:rsidRPr="005744A2">
        <w:rPr>
          <w:rFonts w:ascii="Times New Roman" w:hAnsi="Times New Roman" w:cs="Times New Roman"/>
        </w:rPr>
        <w:t xml:space="preserve"> A Certificate of Analysis is required for each batch of solvent.</w:t>
      </w:r>
    </w:p>
    <w:p w14:paraId="526104B7" w14:textId="77777777" w:rsidR="000202E3" w:rsidRPr="000202E3" w:rsidRDefault="000202E3" w:rsidP="000202E3">
      <w:pPr>
        <w:widowControl w:val="0"/>
        <w:autoSpaceDE w:val="0"/>
        <w:autoSpaceDN w:val="0"/>
        <w:spacing w:before="5" w:after="0" w:line="240" w:lineRule="auto"/>
        <w:ind w:left="720"/>
        <w:rPr>
          <w:rFonts w:ascii="Times New Roman" w:eastAsia="Times New Roman" w:hAnsi="Times New Roman" w:cs="Times New Roman"/>
          <w:lang w:bidi="en-US"/>
        </w:rPr>
      </w:pPr>
      <w:r w:rsidRPr="000202E3">
        <w:rPr>
          <w:rFonts w:ascii="Times New Roman" w:eastAsia="Times New Roman" w:hAnsi="Times New Roman" w:cs="Times New Roman"/>
          <w:lang w:bidi="en-US"/>
        </w:rPr>
        <w:t>3.2.</w:t>
      </w:r>
      <w:r w:rsidR="00133E76">
        <w:rPr>
          <w:rFonts w:ascii="Times New Roman" w:eastAsia="Times New Roman" w:hAnsi="Times New Roman" w:cs="Times New Roman"/>
          <w:lang w:bidi="en-US"/>
        </w:rPr>
        <w:t>2</w:t>
      </w:r>
      <w:r w:rsidR="00315A58">
        <w:rPr>
          <w:rFonts w:ascii="Times New Roman" w:eastAsia="Times New Roman" w:hAnsi="Times New Roman" w:cs="Times New Roman"/>
          <w:lang w:bidi="en-US"/>
        </w:rPr>
        <w:t xml:space="preserve"> </w:t>
      </w:r>
      <w:r w:rsidRPr="00315A58">
        <w:rPr>
          <w:rFonts w:ascii="Times New Roman" w:eastAsia="Times New Roman" w:hAnsi="Times New Roman" w:cs="Times New Roman"/>
          <w:i/>
          <w:lang w:bidi="en-US"/>
        </w:rPr>
        <w:t>new laboratory</w:t>
      </w:r>
      <w:r w:rsidRPr="000202E3">
        <w:rPr>
          <w:rFonts w:ascii="Times New Roman" w:eastAsia="Times New Roman" w:hAnsi="Times New Roman" w:cs="Times New Roman"/>
          <w:lang w:bidi="en-US"/>
        </w:rPr>
        <w:t>, n—one that has never previously calibrated a test stand under this test method.</w:t>
      </w:r>
    </w:p>
    <w:p w14:paraId="6EFECBDA" w14:textId="77777777" w:rsidR="000202E3" w:rsidRDefault="000202E3" w:rsidP="000202E3">
      <w:pPr>
        <w:widowControl w:val="0"/>
        <w:autoSpaceDE w:val="0"/>
        <w:autoSpaceDN w:val="0"/>
        <w:spacing w:before="5" w:after="0" w:line="240" w:lineRule="auto"/>
        <w:ind w:left="720"/>
        <w:rPr>
          <w:rFonts w:ascii="Times New Roman" w:eastAsia="Times New Roman" w:hAnsi="Times New Roman" w:cs="Times New Roman"/>
          <w:lang w:bidi="en-US"/>
        </w:rPr>
      </w:pPr>
      <w:r w:rsidRPr="000202E3">
        <w:rPr>
          <w:rFonts w:ascii="Times New Roman" w:eastAsia="Times New Roman" w:hAnsi="Times New Roman" w:cs="Times New Roman"/>
          <w:lang w:bidi="en-US"/>
        </w:rPr>
        <w:t>3.2.</w:t>
      </w:r>
      <w:r w:rsidR="00133E76">
        <w:rPr>
          <w:rFonts w:ascii="Times New Roman" w:eastAsia="Times New Roman" w:hAnsi="Times New Roman" w:cs="Times New Roman"/>
          <w:lang w:bidi="en-US"/>
        </w:rPr>
        <w:t>3</w:t>
      </w:r>
      <w:r w:rsidR="00315A58">
        <w:rPr>
          <w:rFonts w:ascii="Times New Roman" w:eastAsia="Times New Roman" w:hAnsi="Times New Roman" w:cs="Times New Roman"/>
          <w:lang w:bidi="en-US"/>
        </w:rPr>
        <w:t xml:space="preserve"> </w:t>
      </w:r>
      <w:r w:rsidRPr="00315A58">
        <w:rPr>
          <w:rFonts w:ascii="Times New Roman" w:eastAsia="Times New Roman" w:hAnsi="Times New Roman" w:cs="Times New Roman"/>
          <w:i/>
          <w:lang w:bidi="en-US"/>
        </w:rPr>
        <w:t>new stand</w:t>
      </w:r>
      <w:r w:rsidRPr="000202E3">
        <w:rPr>
          <w:rFonts w:ascii="Times New Roman" w:eastAsia="Times New Roman" w:hAnsi="Times New Roman" w:cs="Times New Roman"/>
          <w:lang w:bidi="en-US"/>
        </w:rPr>
        <w:t>, n—a test cell and support hardware which has never previously been calibrated under this test method.</w:t>
      </w:r>
    </w:p>
    <w:p w14:paraId="3FDF4F33" w14:textId="77777777" w:rsidR="00315A58" w:rsidRPr="000202E3" w:rsidRDefault="00315A58" w:rsidP="000202E3">
      <w:pPr>
        <w:widowControl w:val="0"/>
        <w:autoSpaceDE w:val="0"/>
        <w:autoSpaceDN w:val="0"/>
        <w:spacing w:before="5" w:after="0" w:line="240" w:lineRule="auto"/>
        <w:ind w:left="720"/>
        <w:rPr>
          <w:rFonts w:ascii="Times New Roman" w:eastAsia="Times New Roman" w:hAnsi="Times New Roman" w:cs="Times New Roman"/>
          <w:lang w:bidi="en-US"/>
        </w:rPr>
      </w:pPr>
    </w:p>
    <w:p w14:paraId="74EE2BAB" w14:textId="77777777" w:rsidR="000202E3" w:rsidRPr="000202E3" w:rsidRDefault="000202E3" w:rsidP="000202E3">
      <w:pPr>
        <w:widowControl w:val="0"/>
        <w:autoSpaceDE w:val="0"/>
        <w:autoSpaceDN w:val="0"/>
        <w:spacing w:before="5" w:after="0" w:line="240" w:lineRule="auto"/>
        <w:ind w:left="720"/>
        <w:rPr>
          <w:rFonts w:ascii="Times New Roman" w:eastAsia="Times New Roman" w:hAnsi="Times New Roman" w:cs="Times New Roman"/>
          <w:lang w:bidi="en-US"/>
        </w:rPr>
      </w:pPr>
      <w:r w:rsidRPr="000202E3">
        <w:rPr>
          <w:rFonts w:ascii="Times New Roman" w:eastAsia="Times New Roman" w:hAnsi="Times New Roman" w:cs="Times New Roman"/>
          <w:lang w:bidi="en-US"/>
        </w:rPr>
        <w:t>3.3</w:t>
      </w:r>
      <w:r w:rsidR="00315A58">
        <w:rPr>
          <w:rFonts w:ascii="Times New Roman" w:eastAsia="Times New Roman" w:hAnsi="Times New Roman" w:cs="Times New Roman"/>
          <w:lang w:bidi="en-US"/>
        </w:rPr>
        <w:t xml:space="preserve"> </w:t>
      </w:r>
      <w:r w:rsidRPr="00315A58">
        <w:rPr>
          <w:rFonts w:ascii="Times New Roman" w:eastAsia="Times New Roman" w:hAnsi="Times New Roman" w:cs="Times New Roman"/>
          <w:i/>
          <w:lang w:bidi="en-US"/>
        </w:rPr>
        <w:t>Acronyms</w:t>
      </w:r>
      <w:r w:rsidRPr="000202E3">
        <w:rPr>
          <w:rFonts w:ascii="Times New Roman" w:eastAsia="Times New Roman" w:hAnsi="Times New Roman" w:cs="Times New Roman"/>
          <w:lang w:bidi="en-US"/>
        </w:rPr>
        <w:t>:</w:t>
      </w:r>
    </w:p>
    <w:p w14:paraId="700E3EA5" w14:textId="77777777" w:rsidR="000202E3" w:rsidRPr="000202E3" w:rsidRDefault="000202E3" w:rsidP="000202E3">
      <w:pPr>
        <w:widowControl w:val="0"/>
        <w:autoSpaceDE w:val="0"/>
        <w:autoSpaceDN w:val="0"/>
        <w:spacing w:before="5" w:after="0" w:line="240" w:lineRule="auto"/>
        <w:ind w:left="720"/>
        <w:rPr>
          <w:rFonts w:ascii="Times New Roman" w:eastAsia="Times New Roman" w:hAnsi="Times New Roman" w:cs="Times New Roman"/>
          <w:lang w:bidi="en-US"/>
        </w:rPr>
      </w:pPr>
      <w:r w:rsidRPr="000202E3">
        <w:rPr>
          <w:rFonts w:ascii="Times New Roman" w:eastAsia="Times New Roman" w:hAnsi="Times New Roman" w:cs="Times New Roman"/>
          <w:lang w:bidi="en-US"/>
        </w:rPr>
        <w:t>3.3.1</w:t>
      </w:r>
      <w:r w:rsidRPr="000202E3">
        <w:rPr>
          <w:rFonts w:ascii="Times New Roman" w:eastAsia="Times New Roman" w:hAnsi="Times New Roman" w:cs="Times New Roman"/>
          <w:lang w:bidi="en-US"/>
        </w:rPr>
        <w:tab/>
        <w:t>CAC—charge air cooler</w:t>
      </w:r>
    </w:p>
    <w:p w14:paraId="6D864623" w14:textId="77777777" w:rsidR="000202E3" w:rsidRPr="000202E3" w:rsidRDefault="000202E3" w:rsidP="000202E3">
      <w:pPr>
        <w:widowControl w:val="0"/>
        <w:autoSpaceDE w:val="0"/>
        <w:autoSpaceDN w:val="0"/>
        <w:spacing w:before="5" w:after="0" w:line="240" w:lineRule="auto"/>
        <w:ind w:left="720"/>
        <w:rPr>
          <w:rFonts w:ascii="Times New Roman" w:eastAsia="Times New Roman" w:hAnsi="Times New Roman" w:cs="Times New Roman"/>
          <w:lang w:bidi="en-US"/>
        </w:rPr>
      </w:pPr>
      <w:r w:rsidRPr="000202E3">
        <w:rPr>
          <w:rFonts w:ascii="Times New Roman" w:eastAsia="Times New Roman" w:hAnsi="Times New Roman" w:cs="Times New Roman"/>
          <w:lang w:bidi="en-US"/>
        </w:rPr>
        <w:t>3.3.2</w:t>
      </w:r>
      <w:r w:rsidRPr="000202E3">
        <w:rPr>
          <w:rFonts w:ascii="Times New Roman" w:eastAsia="Times New Roman" w:hAnsi="Times New Roman" w:cs="Times New Roman"/>
          <w:lang w:bidi="en-US"/>
        </w:rPr>
        <w:tab/>
        <w:t>CPD – central parts distributor</w:t>
      </w:r>
    </w:p>
    <w:p w14:paraId="533D92D7" w14:textId="7D92FAB2" w:rsidR="000202E3" w:rsidRPr="000202E3" w:rsidRDefault="000202E3" w:rsidP="000202E3">
      <w:pPr>
        <w:widowControl w:val="0"/>
        <w:autoSpaceDE w:val="0"/>
        <w:autoSpaceDN w:val="0"/>
        <w:spacing w:before="5" w:after="0" w:line="240" w:lineRule="auto"/>
        <w:ind w:left="720"/>
        <w:rPr>
          <w:rFonts w:ascii="Times New Roman" w:eastAsia="Times New Roman" w:hAnsi="Times New Roman" w:cs="Times New Roman"/>
          <w:lang w:bidi="en-US"/>
        </w:rPr>
      </w:pPr>
      <w:r w:rsidRPr="000202E3">
        <w:rPr>
          <w:rFonts w:ascii="Times New Roman" w:eastAsia="Times New Roman" w:hAnsi="Times New Roman" w:cs="Times New Roman"/>
          <w:lang w:bidi="en-US"/>
        </w:rPr>
        <w:t>3.3.3</w:t>
      </w:r>
      <w:r w:rsidRPr="000202E3">
        <w:rPr>
          <w:rFonts w:ascii="Times New Roman" w:eastAsia="Times New Roman" w:hAnsi="Times New Roman" w:cs="Times New Roman"/>
          <w:lang w:bidi="en-US"/>
        </w:rPr>
        <w:tab/>
        <w:t>DACA —data acquisition and control automation</w:t>
      </w:r>
    </w:p>
    <w:p w14:paraId="7C37321F" w14:textId="77777777" w:rsidR="000202E3" w:rsidRPr="000202E3" w:rsidRDefault="000202E3" w:rsidP="000202E3">
      <w:pPr>
        <w:widowControl w:val="0"/>
        <w:autoSpaceDE w:val="0"/>
        <w:autoSpaceDN w:val="0"/>
        <w:spacing w:before="5" w:after="0" w:line="240" w:lineRule="auto"/>
        <w:ind w:left="720"/>
        <w:rPr>
          <w:rFonts w:ascii="Times New Roman" w:eastAsia="Times New Roman" w:hAnsi="Times New Roman" w:cs="Times New Roman"/>
          <w:lang w:bidi="en-US"/>
        </w:rPr>
      </w:pPr>
      <w:r w:rsidRPr="000202E3">
        <w:rPr>
          <w:rFonts w:ascii="Times New Roman" w:eastAsia="Times New Roman" w:hAnsi="Times New Roman" w:cs="Times New Roman"/>
          <w:lang w:bidi="en-US"/>
        </w:rPr>
        <w:t>3.3.4</w:t>
      </w:r>
      <w:r w:rsidRPr="000202E3">
        <w:rPr>
          <w:rFonts w:ascii="Times New Roman" w:eastAsia="Times New Roman" w:hAnsi="Times New Roman" w:cs="Times New Roman"/>
          <w:lang w:bidi="en-US"/>
        </w:rPr>
        <w:tab/>
        <w:t>EGR—exhaust gas recirculation</w:t>
      </w:r>
    </w:p>
    <w:p w14:paraId="6C8ABE4E" w14:textId="77777777" w:rsidR="000202E3" w:rsidRPr="000202E3" w:rsidRDefault="000202E3" w:rsidP="000202E3">
      <w:pPr>
        <w:widowControl w:val="0"/>
        <w:autoSpaceDE w:val="0"/>
        <w:autoSpaceDN w:val="0"/>
        <w:spacing w:before="5" w:after="0" w:line="240" w:lineRule="auto"/>
        <w:ind w:left="720"/>
        <w:rPr>
          <w:rFonts w:ascii="Times New Roman" w:eastAsia="Times New Roman" w:hAnsi="Times New Roman" w:cs="Times New Roman"/>
          <w:lang w:bidi="en-US"/>
        </w:rPr>
      </w:pPr>
      <w:r w:rsidRPr="000202E3">
        <w:rPr>
          <w:rFonts w:ascii="Times New Roman" w:eastAsia="Times New Roman" w:hAnsi="Times New Roman" w:cs="Times New Roman"/>
          <w:lang w:bidi="en-US"/>
        </w:rPr>
        <w:t>3.3.5</w:t>
      </w:r>
      <w:r w:rsidRPr="000202E3">
        <w:rPr>
          <w:rFonts w:ascii="Times New Roman" w:eastAsia="Times New Roman" w:hAnsi="Times New Roman" w:cs="Times New Roman"/>
          <w:lang w:bidi="en-US"/>
        </w:rPr>
        <w:tab/>
        <w:t>EOT—end of test</w:t>
      </w:r>
    </w:p>
    <w:p w14:paraId="21B397AC" w14:textId="77777777" w:rsidR="000202E3" w:rsidRPr="000202E3" w:rsidRDefault="000202E3" w:rsidP="000202E3">
      <w:pPr>
        <w:widowControl w:val="0"/>
        <w:autoSpaceDE w:val="0"/>
        <w:autoSpaceDN w:val="0"/>
        <w:spacing w:before="5" w:after="0" w:line="240" w:lineRule="auto"/>
        <w:ind w:left="720"/>
        <w:rPr>
          <w:rFonts w:ascii="Times New Roman" w:eastAsia="Times New Roman" w:hAnsi="Times New Roman" w:cs="Times New Roman"/>
          <w:lang w:bidi="en-US"/>
        </w:rPr>
      </w:pPr>
      <w:r w:rsidRPr="000202E3">
        <w:rPr>
          <w:rFonts w:ascii="Times New Roman" w:eastAsia="Times New Roman" w:hAnsi="Times New Roman" w:cs="Times New Roman"/>
          <w:lang w:bidi="en-US"/>
        </w:rPr>
        <w:t>3.3.6</w:t>
      </w:r>
      <w:r w:rsidRPr="000202E3">
        <w:rPr>
          <w:rFonts w:ascii="Times New Roman" w:eastAsia="Times New Roman" w:hAnsi="Times New Roman" w:cs="Times New Roman"/>
          <w:lang w:bidi="en-US"/>
        </w:rPr>
        <w:tab/>
        <w:t>ID—internal diameter</w:t>
      </w:r>
    </w:p>
    <w:p w14:paraId="01CE532A" w14:textId="77777777" w:rsidR="000202E3" w:rsidRDefault="000202E3" w:rsidP="000202E3">
      <w:pPr>
        <w:widowControl w:val="0"/>
        <w:autoSpaceDE w:val="0"/>
        <w:autoSpaceDN w:val="0"/>
        <w:spacing w:before="5" w:after="0" w:line="240" w:lineRule="auto"/>
        <w:ind w:left="720"/>
        <w:rPr>
          <w:rFonts w:ascii="Times New Roman" w:eastAsia="Times New Roman" w:hAnsi="Times New Roman" w:cs="Times New Roman"/>
          <w:lang w:bidi="en-US"/>
        </w:rPr>
      </w:pPr>
      <w:r w:rsidRPr="000202E3">
        <w:rPr>
          <w:rFonts w:ascii="Times New Roman" w:eastAsia="Times New Roman" w:hAnsi="Times New Roman" w:cs="Times New Roman"/>
          <w:lang w:bidi="en-US"/>
        </w:rPr>
        <w:t>3.3.7</w:t>
      </w:r>
      <w:r w:rsidRPr="000202E3">
        <w:rPr>
          <w:rFonts w:ascii="Times New Roman" w:eastAsia="Times New Roman" w:hAnsi="Times New Roman" w:cs="Times New Roman"/>
          <w:lang w:bidi="en-US"/>
        </w:rPr>
        <w:tab/>
        <w:t>KV – Kinematic Viscosity</w:t>
      </w:r>
    </w:p>
    <w:p w14:paraId="423F184C" w14:textId="12AB41F4" w:rsidR="0036079C" w:rsidRPr="000202E3" w:rsidRDefault="0036079C" w:rsidP="000202E3">
      <w:pPr>
        <w:widowControl w:val="0"/>
        <w:autoSpaceDE w:val="0"/>
        <w:autoSpaceDN w:val="0"/>
        <w:spacing w:before="5" w:after="0" w:line="240" w:lineRule="auto"/>
        <w:ind w:left="720"/>
        <w:rPr>
          <w:rFonts w:ascii="Times New Roman" w:eastAsia="Times New Roman" w:hAnsi="Times New Roman" w:cs="Times New Roman"/>
          <w:lang w:bidi="en-US"/>
        </w:rPr>
      </w:pPr>
      <w:r>
        <w:rPr>
          <w:rFonts w:ascii="Times New Roman" w:eastAsia="Times New Roman" w:hAnsi="Times New Roman" w:cs="Times New Roman"/>
          <w:lang w:bidi="en-US"/>
        </w:rPr>
        <w:t>3.3.8</w:t>
      </w:r>
      <w:r>
        <w:rPr>
          <w:rFonts w:ascii="Times New Roman" w:eastAsia="Times New Roman" w:hAnsi="Times New Roman" w:cs="Times New Roman"/>
          <w:lang w:bidi="en-US"/>
        </w:rPr>
        <w:tab/>
        <w:t>LTC – Lambda to CAN</w:t>
      </w:r>
    </w:p>
    <w:p w14:paraId="63593624" w14:textId="36A27324" w:rsidR="000202E3" w:rsidRPr="000202E3" w:rsidRDefault="000202E3" w:rsidP="000202E3">
      <w:pPr>
        <w:widowControl w:val="0"/>
        <w:autoSpaceDE w:val="0"/>
        <w:autoSpaceDN w:val="0"/>
        <w:spacing w:before="5" w:after="0" w:line="240" w:lineRule="auto"/>
        <w:ind w:left="720"/>
        <w:rPr>
          <w:rFonts w:ascii="Times New Roman" w:eastAsia="Times New Roman" w:hAnsi="Times New Roman" w:cs="Times New Roman"/>
          <w:lang w:bidi="en-US"/>
        </w:rPr>
      </w:pPr>
      <w:r w:rsidRPr="000202E3">
        <w:rPr>
          <w:rFonts w:ascii="Times New Roman" w:eastAsia="Times New Roman" w:hAnsi="Times New Roman" w:cs="Times New Roman"/>
          <w:lang w:bidi="en-US"/>
        </w:rPr>
        <w:t>3.3.</w:t>
      </w:r>
      <w:r w:rsidR="0036079C">
        <w:rPr>
          <w:rFonts w:ascii="Times New Roman" w:eastAsia="Times New Roman" w:hAnsi="Times New Roman" w:cs="Times New Roman"/>
          <w:lang w:bidi="en-US"/>
        </w:rPr>
        <w:t>9</w:t>
      </w:r>
      <w:r w:rsidRPr="000202E3">
        <w:rPr>
          <w:rFonts w:ascii="Times New Roman" w:eastAsia="Times New Roman" w:hAnsi="Times New Roman" w:cs="Times New Roman"/>
          <w:lang w:bidi="en-US"/>
        </w:rPr>
        <w:tab/>
        <w:t>TMC</w:t>
      </w:r>
      <w:r w:rsidRPr="007C2916">
        <w:rPr>
          <w:rFonts w:ascii="Times New Roman" w:eastAsia="Times New Roman" w:hAnsi="Times New Roman" w:cs="Times New Roman"/>
          <w:vertAlign w:val="superscript"/>
          <w:lang w:bidi="en-US"/>
        </w:rPr>
        <w:t>2</w:t>
      </w:r>
      <w:r w:rsidRPr="000202E3">
        <w:rPr>
          <w:rFonts w:ascii="Times New Roman" w:eastAsia="Times New Roman" w:hAnsi="Times New Roman" w:cs="Times New Roman"/>
          <w:lang w:bidi="en-US"/>
        </w:rPr>
        <w:t xml:space="preserve"> – Test Monitoring Center</w:t>
      </w:r>
    </w:p>
    <w:p w14:paraId="707EF2A5" w14:textId="0919A663" w:rsidR="000202E3" w:rsidRPr="000202E3" w:rsidRDefault="000202E3" w:rsidP="000202E3">
      <w:pPr>
        <w:widowControl w:val="0"/>
        <w:autoSpaceDE w:val="0"/>
        <w:autoSpaceDN w:val="0"/>
        <w:spacing w:before="5" w:after="0" w:line="240" w:lineRule="auto"/>
        <w:ind w:left="720"/>
        <w:rPr>
          <w:rFonts w:ascii="Times New Roman" w:eastAsia="Times New Roman" w:hAnsi="Times New Roman" w:cs="Times New Roman"/>
          <w:lang w:bidi="en-US"/>
        </w:rPr>
      </w:pPr>
      <w:r w:rsidRPr="000202E3">
        <w:rPr>
          <w:rFonts w:ascii="Times New Roman" w:eastAsia="Times New Roman" w:hAnsi="Times New Roman" w:cs="Times New Roman"/>
          <w:lang w:bidi="en-US"/>
        </w:rPr>
        <w:t>3.3.</w:t>
      </w:r>
      <w:r w:rsidR="0036079C">
        <w:rPr>
          <w:rFonts w:ascii="Times New Roman" w:eastAsia="Times New Roman" w:hAnsi="Times New Roman" w:cs="Times New Roman"/>
          <w:lang w:bidi="en-US"/>
        </w:rPr>
        <w:t>10</w:t>
      </w:r>
      <w:r w:rsidRPr="000202E3">
        <w:rPr>
          <w:rFonts w:ascii="Times New Roman" w:eastAsia="Times New Roman" w:hAnsi="Times New Roman" w:cs="Times New Roman"/>
          <w:lang w:bidi="en-US"/>
        </w:rPr>
        <w:tab/>
        <w:t>SOT—start of test</w:t>
      </w:r>
    </w:p>
    <w:p w14:paraId="512FA68A" w14:textId="551F2F16" w:rsidR="000202E3" w:rsidRPr="000202E3" w:rsidRDefault="000202E3" w:rsidP="000202E3">
      <w:pPr>
        <w:widowControl w:val="0"/>
        <w:autoSpaceDE w:val="0"/>
        <w:autoSpaceDN w:val="0"/>
        <w:spacing w:before="5" w:after="0" w:line="240" w:lineRule="auto"/>
        <w:ind w:left="720"/>
        <w:rPr>
          <w:rFonts w:ascii="Times New Roman" w:eastAsia="Times New Roman" w:hAnsi="Times New Roman" w:cs="Times New Roman"/>
          <w:lang w:bidi="en-US"/>
        </w:rPr>
      </w:pPr>
      <w:r w:rsidRPr="000202E3">
        <w:rPr>
          <w:rFonts w:ascii="Times New Roman" w:eastAsia="Times New Roman" w:hAnsi="Times New Roman" w:cs="Times New Roman"/>
          <w:lang w:bidi="en-US"/>
        </w:rPr>
        <w:t>3.3.1</w:t>
      </w:r>
      <w:r w:rsidR="0036079C">
        <w:rPr>
          <w:rFonts w:ascii="Times New Roman" w:eastAsia="Times New Roman" w:hAnsi="Times New Roman" w:cs="Times New Roman"/>
          <w:lang w:bidi="en-US"/>
        </w:rPr>
        <w:t>1</w:t>
      </w:r>
      <w:r w:rsidRPr="000202E3">
        <w:rPr>
          <w:rFonts w:ascii="Times New Roman" w:eastAsia="Times New Roman" w:hAnsi="Times New Roman" w:cs="Times New Roman"/>
          <w:lang w:bidi="en-US"/>
        </w:rPr>
        <w:tab/>
        <w:t>ULSD – ultra low sulfur diesel fuel</w:t>
      </w:r>
    </w:p>
    <w:p w14:paraId="2C14ED0D" w14:textId="37537A39" w:rsidR="000202E3" w:rsidRPr="000202E3" w:rsidRDefault="000202E3" w:rsidP="000202E3">
      <w:pPr>
        <w:widowControl w:val="0"/>
        <w:autoSpaceDE w:val="0"/>
        <w:autoSpaceDN w:val="0"/>
        <w:spacing w:before="5" w:after="0" w:line="240" w:lineRule="auto"/>
        <w:ind w:left="720"/>
        <w:rPr>
          <w:rFonts w:ascii="Times New Roman" w:eastAsia="Times New Roman" w:hAnsi="Times New Roman" w:cs="Times New Roman"/>
          <w:lang w:bidi="en-US"/>
        </w:rPr>
      </w:pPr>
      <w:r w:rsidRPr="000202E3">
        <w:rPr>
          <w:rFonts w:ascii="Times New Roman" w:eastAsia="Times New Roman" w:hAnsi="Times New Roman" w:cs="Times New Roman"/>
          <w:lang w:bidi="en-US"/>
        </w:rPr>
        <w:t>3.3.1</w:t>
      </w:r>
      <w:r w:rsidR="0036079C">
        <w:rPr>
          <w:rFonts w:ascii="Times New Roman" w:eastAsia="Times New Roman" w:hAnsi="Times New Roman" w:cs="Times New Roman"/>
          <w:lang w:bidi="en-US"/>
        </w:rPr>
        <w:t>2</w:t>
      </w:r>
      <w:r w:rsidRPr="000202E3">
        <w:rPr>
          <w:rFonts w:ascii="Times New Roman" w:eastAsia="Times New Roman" w:hAnsi="Times New Roman" w:cs="Times New Roman"/>
          <w:lang w:bidi="en-US"/>
        </w:rPr>
        <w:tab/>
        <w:t>VTW – Valve Train Wear</w:t>
      </w:r>
    </w:p>
    <w:p w14:paraId="39D6DB4C" w14:textId="77777777" w:rsidR="000202E3" w:rsidRDefault="000202E3" w:rsidP="00B537C8">
      <w:pPr>
        <w:widowControl w:val="0"/>
        <w:autoSpaceDE w:val="0"/>
        <w:autoSpaceDN w:val="0"/>
        <w:spacing w:before="5" w:after="0" w:line="240" w:lineRule="auto"/>
        <w:ind w:left="720"/>
        <w:rPr>
          <w:rFonts w:ascii="Times New Roman" w:eastAsia="Times New Roman" w:hAnsi="Times New Roman" w:cs="Times New Roman"/>
          <w:lang w:bidi="en-US"/>
        </w:rPr>
      </w:pPr>
    </w:p>
    <w:p w14:paraId="02A7C8B5" w14:textId="77777777" w:rsidR="007F7B62" w:rsidRPr="00794963" w:rsidRDefault="007F7B62" w:rsidP="00B537C8">
      <w:pPr>
        <w:widowControl w:val="0"/>
        <w:autoSpaceDE w:val="0"/>
        <w:autoSpaceDN w:val="0"/>
        <w:spacing w:before="5" w:after="0" w:line="240" w:lineRule="auto"/>
        <w:ind w:left="720"/>
        <w:rPr>
          <w:rFonts w:ascii="Times New Roman" w:eastAsia="Times New Roman" w:hAnsi="Times New Roman" w:cs="Times New Roman"/>
          <w:b/>
          <w:lang w:bidi="en-US"/>
        </w:rPr>
      </w:pPr>
      <w:r w:rsidRPr="00794963">
        <w:rPr>
          <w:rFonts w:ascii="Times New Roman" w:eastAsia="Times New Roman" w:hAnsi="Times New Roman" w:cs="Times New Roman"/>
          <w:b/>
          <w:lang w:bidi="en-US"/>
        </w:rPr>
        <w:t>4. Summary of Method</w:t>
      </w:r>
    </w:p>
    <w:p w14:paraId="79CB6FEA" w14:textId="77777777" w:rsidR="007F7B62" w:rsidRDefault="007F7B62" w:rsidP="00B537C8">
      <w:pPr>
        <w:widowControl w:val="0"/>
        <w:autoSpaceDE w:val="0"/>
        <w:autoSpaceDN w:val="0"/>
        <w:spacing w:before="5" w:after="0" w:line="240" w:lineRule="auto"/>
        <w:ind w:left="720"/>
        <w:rPr>
          <w:rFonts w:ascii="Times New Roman" w:eastAsia="Times New Roman" w:hAnsi="Times New Roman" w:cs="Times New Roman"/>
          <w:lang w:bidi="en-US"/>
        </w:rPr>
      </w:pPr>
    </w:p>
    <w:p w14:paraId="0C914BA4" w14:textId="14803F92" w:rsidR="007F7B62" w:rsidRPr="007F7B62" w:rsidRDefault="007F7B62" w:rsidP="007F7B62">
      <w:pPr>
        <w:widowControl w:val="0"/>
        <w:autoSpaceDE w:val="0"/>
        <w:autoSpaceDN w:val="0"/>
        <w:spacing w:before="5" w:after="0" w:line="240" w:lineRule="auto"/>
        <w:ind w:left="720"/>
        <w:rPr>
          <w:rFonts w:ascii="Times New Roman" w:eastAsia="Times New Roman" w:hAnsi="Times New Roman" w:cs="Times New Roman"/>
          <w:lang w:bidi="en-US"/>
        </w:rPr>
      </w:pPr>
      <w:r w:rsidRPr="0029733B">
        <w:rPr>
          <w:rFonts w:ascii="Times New Roman" w:eastAsia="Times New Roman" w:hAnsi="Times New Roman" w:cs="Times New Roman"/>
          <w:highlight w:val="yellow"/>
          <w:lang w:bidi="en-US"/>
        </w:rPr>
        <w:t>4.1</w:t>
      </w:r>
      <w:r w:rsidR="00794963" w:rsidRPr="0029733B">
        <w:rPr>
          <w:rFonts w:ascii="Times New Roman" w:eastAsia="Times New Roman" w:hAnsi="Times New Roman" w:cs="Times New Roman"/>
          <w:highlight w:val="yellow"/>
          <w:lang w:bidi="en-US"/>
        </w:rPr>
        <w:t xml:space="preserve"> </w:t>
      </w:r>
      <w:r w:rsidRPr="0029733B">
        <w:rPr>
          <w:rFonts w:ascii="Times New Roman" w:eastAsia="Times New Roman" w:hAnsi="Times New Roman" w:cs="Times New Roman"/>
          <w:highlight w:val="yellow"/>
          <w:lang w:bidi="en-US"/>
        </w:rPr>
        <w:t xml:space="preserve">This test method uses a </w:t>
      </w:r>
      <w:r w:rsidR="00561B3A" w:rsidRPr="0029733B">
        <w:rPr>
          <w:rFonts w:ascii="Times New Roman" w:eastAsia="Times New Roman" w:hAnsi="Times New Roman" w:cs="Times New Roman"/>
          <w:highlight w:val="yellow"/>
          <w:lang w:bidi="en-US"/>
        </w:rPr>
        <w:t xml:space="preserve">MY2023 </w:t>
      </w:r>
      <w:r w:rsidRPr="0029733B">
        <w:rPr>
          <w:rFonts w:ascii="Times New Roman" w:eastAsia="Times New Roman" w:hAnsi="Times New Roman" w:cs="Times New Roman"/>
          <w:highlight w:val="yellow"/>
          <w:lang w:bidi="en-US"/>
        </w:rPr>
        <w:t>Ford Powerstroke</w:t>
      </w:r>
      <w:r w:rsidR="008B66A6" w:rsidRPr="0029733B">
        <w:rPr>
          <w:rStyle w:val="FootnoteReference"/>
          <w:rFonts w:ascii="Times New Roman" w:eastAsia="Times New Roman" w:hAnsi="Times New Roman" w:cs="Times New Roman"/>
          <w:highlight w:val="yellow"/>
          <w:lang w:bidi="en-US"/>
        </w:rPr>
        <w:footnoteReference w:id="5"/>
      </w:r>
      <w:r w:rsidR="00794963" w:rsidRPr="0029733B">
        <w:rPr>
          <w:rFonts w:ascii="Times New Roman" w:eastAsia="Times New Roman" w:hAnsi="Times New Roman" w:cs="Times New Roman"/>
          <w:highlight w:val="yellow"/>
          <w:lang w:bidi="en-US"/>
        </w:rPr>
        <w:t xml:space="preserve"> </w:t>
      </w:r>
      <w:r w:rsidRPr="0029733B">
        <w:rPr>
          <w:rFonts w:ascii="Times New Roman" w:eastAsia="Times New Roman" w:hAnsi="Times New Roman" w:cs="Times New Roman"/>
          <w:highlight w:val="yellow"/>
          <w:lang w:bidi="en-US"/>
        </w:rPr>
        <w:t>6.7L, 8-cylinder diesel engine with EGR removed.</w:t>
      </w:r>
    </w:p>
    <w:p w14:paraId="3D0F7EB6" w14:textId="77777777" w:rsidR="007F7B62" w:rsidRPr="007F7B62" w:rsidRDefault="007F7B62" w:rsidP="007F7B62">
      <w:pPr>
        <w:widowControl w:val="0"/>
        <w:autoSpaceDE w:val="0"/>
        <w:autoSpaceDN w:val="0"/>
        <w:spacing w:before="5" w:after="0" w:line="240" w:lineRule="auto"/>
        <w:ind w:left="720"/>
        <w:rPr>
          <w:rFonts w:ascii="Times New Roman" w:eastAsia="Times New Roman" w:hAnsi="Times New Roman" w:cs="Times New Roman"/>
          <w:lang w:bidi="en-US"/>
        </w:rPr>
      </w:pPr>
      <w:r w:rsidRPr="007F7B62">
        <w:rPr>
          <w:rFonts w:ascii="Times New Roman" w:eastAsia="Times New Roman" w:hAnsi="Times New Roman" w:cs="Times New Roman"/>
          <w:lang w:bidi="en-US"/>
        </w:rPr>
        <w:t>4.2</w:t>
      </w:r>
      <w:r w:rsidR="00794963">
        <w:rPr>
          <w:rFonts w:ascii="Times New Roman" w:eastAsia="Times New Roman" w:hAnsi="Times New Roman" w:cs="Times New Roman"/>
          <w:lang w:bidi="en-US"/>
        </w:rPr>
        <w:t xml:space="preserve"> </w:t>
      </w:r>
      <w:r w:rsidRPr="007F7B62">
        <w:rPr>
          <w:rFonts w:ascii="Times New Roman" w:eastAsia="Times New Roman" w:hAnsi="Times New Roman" w:cs="Times New Roman"/>
          <w:lang w:bidi="en-US"/>
        </w:rPr>
        <w:t>The engine is disassembled down to a short block prior to each test and rebuilt with measured test components.</w:t>
      </w:r>
    </w:p>
    <w:p w14:paraId="167CE56F" w14:textId="77777777" w:rsidR="007F7B62" w:rsidRPr="007F7B62" w:rsidRDefault="007F7B62" w:rsidP="007F7B62">
      <w:pPr>
        <w:widowControl w:val="0"/>
        <w:autoSpaceDE w:val="0"/>
        <w:autoSpaceDN w:val="0"/>
        <w:spacing w:before="5" w:after="0" w:line="240" w:lineRule="auto"/>
        <w:ind w:left="720"/>
        <w:rPr>
          <w:rFonts w:ascii="Times New Roman" w:eastAsia="Times New Roman" w:hAnsi="Times New Roman" w:cs="Times New Roman"/>
          <w:lang w:bidi="en-US"/>
        </w:rPr>
      </w:pPr>
      <w:r w:rsidRPr="007F7B62">
        <w:rPr>
          <w:rFonts w:ascii="Times New Roman" w:eastAsia="Times New Roman" w:hAnsi="Times New Roman" w:cs="Times New Roman"/>
          <w:lang w:bidi="en-US"/>
        </w:rPr>
        <w:t>4.3</w:t>
      </w:r>
      <w:r w:rsidR="00794963">
        <w:rPr>
          <w:rFonts w:ascii="Times New Roman" w:eastAsia="Times New Roman" w:hAnsi="Times New Roman" w:cs="Times New Roman"/>
          <w:lang w:bidi="en-US"/>
        </w:rPr>
        <w:t xml:space="preserve"> </w:t>
      </w:r>
      <w:r w:rsidRPr="007F7B62">
        <w:rPr>
          <w:rFonts w:ascii="Times New Roman" w:eastAsia="Times New Roman" w:hAnsi="Times New Roman" w:cs="Times New Roman"/>
          <w:lang w:bidi="en-US"/>
        </w:rPr>
        <w:t xml:space="preserve">The test stand is equipped with appropriate accessories for measuring and controlling speed, torque, </w:t>
      </w:r>
      <w:r w:rsidR="00C11E1F">
        <w:rPr>
          <w:rFonts w:ascii="Times New Roman" w:eastAsia="Times New Roman" w:hAnsi="Times New Roman" w:cs="Times New Roman"/>
          <w:lang w:bidi="en-US"/>
        </w:rPr>
        <w:t xml:space="preserve">temperature, </w:t>
      </w:r>
      <w:r w:rsidRPr="007F7B62">
        <w:rPr>
          <w:rFonts w:ascii="Times New Roman" w:eastAsia="Times New Roman" w:hAnsi="Times New Roman" w:cs="Times New Roman"/>
          <w:lang w:bidi="en-US"/>
        </w:rPr>
        <w:t xml:space="preserve">and </w:t>
      </w:r>
      <w:r w:rsidR="00C11E1F">
        <w:rPr>
          <w:rFonts w:ascii="Times New Roman" w:eastAsia="Times New Roman" w:hAnsi="Times New Roman" w:cs="Times New Roman"/>
          <w:lang w:bidi="en-US"/>
        </w:rPr>
        <w:t xml:space="preserve">pressures with a suitable data acquisition system to record </w:t>
      </w:r>
      <w:r w:rsidRPr="007F7B62">
        <w:rPr>
          <w:rFonts w:ascii="Times New Roman" w:eastAsia="Times New Roman" w:hAnsi="Times New Roman" w:cs="Times New Roman"/>
          <w:lang w:bidi="en-US"/>
        </w:rPr>
        <w:t>various engine operating conditions.</w:t>
      </w:r>
    </w:p>
    <w:p w14:paraId="507A9A95" w14:textId="3AE719CE" w:rsidR="002A31E5" w:rsidRDefault="007F7B62" w:rsidP="007F7B62">
      <w:pPr>
        <w:widowControl w:val="0"/>
        <w:autoSpaceDE w:val="0"/>
        <w:autoSpaceDN w:val="0"/>
        <w:spacing w:before="5" w:after="0" w:line="240" w:lineRule="auto"/>
        <w:ind w:left="720"/>
        <w:rPr>
          <w:rFonts w:ascii="Times New Roman" w:eastAsia="Times New Roman" w:hAnsi="Times New Roman" w:cs="Times New Roman"/>
          <w:lang w:bidi="en-US"/>
        </w:rPr>
      </w:pPr>
      <w:r w:rsidRPr="007F7B62">
        <w:rPr>
          <w:rFonts w:ascii="Times New Roman" w:eastAsia="Times New Roman" w:hAnsi="Times New Roman" w:cs="Times New Roman"/>
          <w:lang w:bidi="en-US"/>
        </w:rPr>
        <w:t>4.4</w:t>
      </w:r>
      <w:r w:rsidR="00794963">
        <w:rPr>
          <w:rFonts w:ascii="Times New Roman" w:eastAsia="Times New Roman" w:hAnsi="Times New Roman" w:cs="Times New Roman"/>
          <w:lang w:bidi="en-US"/>
        </w:rPr>
        <w:t xml:space="preserve"> </w:t>
      </w:r>
      <w:r w:rsidRPr="007F7B62">
        <w:rPr>
          <w:rFonts w:ascii="Times New Roman" w:eastAsia="Times New Roman" w:hAnsi="Times New Roman" w:cs="Times New Roman"/>
          <w:lang w:bidi="en-US"/>
        </w:rPr>
        <w:t xml:space="preserve">Following an engine flush, power check, </w:t>
      </w:r>
      <w:r w:rsidR="007C2916">
        <w:rPr>
          <w:rFonts w:ascii="Times New Roman" w:eastAsia="Times New Roman" w:hAnsi="Times New Roman" w:cs="Times New Roman"/>
          <w:lang w:bidi="en-US"/>
        </w:rPr>
        <w:t xml:space="preserve">and </w:t>
      </w:r>
      <w:r w:rsidRPr="007F7B62">
        <w:rPr>
          <w:rFonts w:ascii="Times New Roman" w:eastAsia="Times New Roman" w:hAnsi="Times New Roman" w:cs="Times New Roman"/>
          <w:lang w:bidi="en-US"/>
        </w:rPr>
        <w:t xml:space="preserve">secondary flushes, the engine runs </w:t>
      </w:r>
      <w:r w:rsidR="007C2916">
        <w:rPr>
          <w:rFonts w:ascii="Times New Roman" w:eastAsia="Times New Roman" w:hAnsi="Times New Roman" w:cs="Times New Roman"/>
          <w:lang w:bidi="en-US"/>
        </w:rPr>
        <w:t xml:space="preserve">a </w:t>
      </w:r>
      <w:r w:rsidR="00561B3A">
        <w:rPr>
          <w:rFonts w:ascii="Times New Roman" w:eastAsia="Times New Roman" w:hAnsi="Times New Roman" w:cs="Times New Roman"/>
          <w:lang w:bidi="en-US"/>
        </w:rPr>
        <w:t xml:space="preserve">175 </w:t>
      </w:r>
      <w:r w:rsidR="007C2916">
        <w:rPr>
          <w:rFonts w:ascii="Times New Roman" w:eastAsia="Times New Roman" w:hAnsi="Times New Roman" w:cs="Times New Roman"/>
          <w:lang w:bidi="en-US"/>
        </w:rPr>
        <w:t xml:space="preserve">hour test schedule </w:t>
      </w:r>
      <w:r w:rsidR="00C11E1F">
        <w:rPr>
          <w:rFonts w:ascii="Times New Roman" w:eastAsia="Times New Roman" w:hAnsi="Times New Roman" w:cs="Times New Roman"/>
          <w:lang w:bidi="en-US"/>
        </w:rPr>
        <w:t>at</w:t>
      </w:r>
      <w:r w:rsidR="002A31E5">
        <w:rPr>
          <w:rFonts w:ascii="Times New Roman" w:eastAsia="Times New Roman" w:hAnsi="Times New Roman" w:cs="Times New Roman"/>
          <w:lang w:bidi="en-US"/>
        </w:rPr>
        <w:t xml:space="preserve"> rated rpm and near peak power.</w:t>
      </w:r>
    </w:p>
    <w:p w14:paraId="6B1E88B7" w14:textId="6272ABE7" w:rsidR="00A0755C" w:rsidRDefault="00A0755C" w:rsidP="007F7B62">
      <w:pPr>
        <w:widowControl w:val="0"/>
        <w:autoSpaceDE w:val="0"/>
        <w:autoSpaceDN w:val="0"/>
        <w:spacing w:before="5" w:after="0" w:line="240" w:lineRule="auto"/>
        <w:ind w:left="720"/>
        <w:rPr>
          <w:rFonts w:ascii="Times New Roman" w:eastAsia="Times New Roman" w:hAnsi="Times New Roman" w:cs="Times New Roman"/>
          <w:lang w:bidi="en-US"/>
        </w:rPr>
      </w:pPr>
      <w:r>
        <w:rPr>
          <w:rFonts w:ascii="Times New Roman" w:eastAsia="Times New Roman" w:hAnsi="Times New Roman" w:cs="Times New Roman"/>
          <w:lang w:bidi="en-US"/>
        </w:rPr>
        <w:t>4.5 Fuel injection timing is managed to produce soot in the engine oil to accelerate valvetrain wear.</w:t>
      </w:r>
    </w:p>
    <w:p w14:paraId="0A891602" w14:textId="12FCE3C3" w:rsidR="007F7B62" w:rsidRDefault="007F7B62" w:rsidP="007F7B62">
      <w:pPr>
        <w:widowControl w:val="0"/>
        <w:autoSpaceDE w:val="0"/>
        <w:autoSpaceDN w:val="0"/>
        <w:spacing w:before="5" w:after="0" w:line="240" w:lineRule="auto"/>
        <w:ind w:left="720"/>
        <w:rPr>
          <w:rFonts w:ascii="Times New Roman" w:eastAsia="Times New Roman" w:hAnsi="Times New Roman" w:cs="Times New Roman"/>
          <w:lang w:bidi="en-US"/>
        </w:rPr>
      </w:pPr>
      <w:r w:rsidRPr="007F7B62">
        <w:rPr>
          <w:rFonts w:ascii="Times New Roman" w:eastAsia="Times New Roman" w:hAnsi="Times New Roman" w:cs="Times New Roman"/>
          <w:lang w:bidi="en-US"/>
        </w:rPr>
        <w:t>4.</w:t>
      </w:r>
      <w:r w:rsidR="00A0755C">
        <w:rPr>
          <w:rFonts w:ascii="Times New Roman" w:eastAsia="Times New Roman" w:hAnsi="Times New Roman" w:cs="Times New Roman"/>
          <w:lang w:bidi="en-US"/>
        </w:rPr>
        <w:t>6</w:t>
      </w:r>
      <w:r w:rsidR="00794963">
        <w:rPr>
          <w:rFonts w:ascii="Times New Roman" w:eastAsia="Times New Roman" w:hAnsi="Times New Roman" w:cs="Times New Roman"/>
          <w:lang w:bidi="en-US"/>
        </w:rPr>
        <w:t xml:space="preserve"> </w:t>
      </w:r>
      <w:r w:rsidRPr="007F7B62">
        <w:rPr>
          <w:rFonts w:ascii="Times New Roman" w:eastAsia="Times New Roman" w:hAnsi="Times New Roman" w:cs="Times New Roman"/>
          <w:lang w:bidi="en-US"/>
        </w:rPr>
        <w:t xml:space="preserve">Oil samples are taken periodically for the measurement of </w:t>
      </w:r>
      <w:r w:rsidR="000A63B1">
        <w:rPr>
          <w:rFonts w:ascii="Times New Roman" w:eastAsia="Times New Roman" w:hAnsi="Times New Roman" w:cs="Times New Roman"/>
          <w:lang w:bidi="en-US"/>
        </w:rPr>
        <w:t>various properties</w:t>
      </w:r>
      <w:r w:rsidRPr="007F7B62">
        <w:rPr>
          <w:rFonts w:ascii="Times New Roman" w:eastAsia="Times New Roman" w:hAnsi="Times New Roman" w:cs="Times New Roman"/>
          <w:lang w:bidi="en-US"/>
        </w:rPr>
        <w:t>.</w:t>
      </w:r>
    </w:p>
    <w:p w14:paraId="124133CA" w14:textId="62DC814B" w:rsidR="006002E3" w:rsidRDefault="0036109E" w:rsidP="007F7B62">
      <w:pPr>
        <w:widowControl w:val="0"/>
        <w:autoSpaceDE w:val="0"/>
        <w:autoSpaceDN w:val="0"/>
        <w:spacing w:before="5" w:after="0" w:line="240" w:lineRule="auto"/>
        <w:ind w:left="720"/>
        <w:rPr>
          <w:rFonts w:ascii="Times New Roman" w:eastAsia="Times New Roman" w:hAnsi="Times New Roman" w:cs="Times New Roman"/>
          <w:lang w:bidi="en-US"/>
        </w:rPr>
      </w:pPr>
      <w:ins w:id="11" w:author="Deegan, Michael (M.D.)" w:date="2026-09-25T10:05:00Z" w16du:dateUtc="2026-09-25T14:05:00Z">
        <w:r>
          <w:rPr>
            <w:rFonts w:ascii="Times New Roman" w:eastAsia="Times New Roman" w:hAnsi="Times New Roman" w:cs="Times New Roman"/>
            <w:lang w:bidi="en-US"/>
          </w:rPr>
          <w:t xml:space="preserve">4.7 </w:t>
        </w:r>
      </w:ins>
      <w:ins w:id="12" w:author="Deegan, Michael (M.D.)" w:date="2026-09-25T10:06:00Z" w16du:dateUtc="2026-09-25T14:06:00Z">
        <w:r>
          <w:rPr>
            <w:rFonts w:ascii="Times New Roman" w:eastAsia="Times New Roman" w:hAnsi="Times New Roman" w:cs="Times New Roman"/>
            <w:lang w:bidi="en-US"/>
          </w:rPr>
          <w:t>Oil performance is determined by assessing Rocker Arm weight loss.</w:t>
        </w:r>
      </w:ins>
    </w:p>
    <w:p w14:paraId="481DEFF7" w14:textId="77777777" w:rsidR="00941EFC" w:rsidRDefault="00941EFC" w:rsidP="00B537C8">
      <w:pPr>
        <w:widowControl w:val="0"/>
        <w:autoSpaceDE w:val="0"/>
        <w:autoSpaceDN w:val="0"/>
        <w:spacing w:before="5" w:after="0" w:line="240" w:lineRule="auto"/>
        <w:ind w:left="720"/>
        <w:rPr>
          <w:rFonts w:ascii="Times New Roman" w:eastAsia="Times New Roman" w:hAnsi="Times New Roman" w:cs="Times New Roman"/>
          <w:lang w:bidi="en-US"/>
        </w:rPr>
      </w:pPr>
    </w:p>
    <w:p w14:paraId="3F8BBB22" w14:textId="77777777" w:rsidR="00DD0F4D" w:rsidRDefault="00DD0F4D" w:rsidP="00B537C8">
      <w:pPr>
        <w:widowControl w:val="0"/>
        <w:autoSpaceDE w:val="0"/>
        <w:autoSpaceDN w:val="0"/>
        <w:spacing w:before="5" w:after="0" w:line="240" w:lineRule="auto"/>
        <w:ind w:left="720"/>
        <w:rPr>
          <w:rFonts w:ascii="Times New Roman" w:eastAsia="Times New Roman" w:hAnsi="Times New Roman" w:cs="Times New Roman"/>
          <w:lang w:bidi="en-US"/>
        </w:rPr>
      </w:pPr>
    </w:p>
    <w:p w14:paraId="6E96F079" w14:textId="77777777" w:rsidR="00DD0F4D" w:rsidRDefault="00DD0F4D" w:rsidP="00B537C8">
      <w:pPr>
        <w:widowControl w:val="0"/>
        <w:autoSpaceDE w:val="0"/>
        <w:autoSpaceDN w:val="0"/>
        <w:spacing w:before="5" w:after="0" w:line="240" w:lineRule="auto"/>
        <w:ind w:left="720"/>
        <w:rPr>
          <w:rFonts w:ascii="Times New Roman" w:eastAsia="Times New Roman" w:hAnsi="Times New Roman" w:cs="Times New Roman"/>
          <w:lang w:bidi="en-US"/>
        </w:rPr>
      </w:pPr>
    </w:p>
    <w:p w14:paraId="2F944C17" w14:textId="77777777" w:rsidR="00DD0F4D" w:rsidRDefault="00DD0F4D" w:rsidP="00B537C8">
      <w:pPr>
        <w:widowControl w:val="0"/>
        <w:autoSpaceDE w:val="0"/>
        <w:autoSpaceDN w:val="0"/>
        <w:spacing w:before="5" w:after="0" w:line="240" w:lineRule="auto"/>
        <w:ind w:left="720"/>
        <w:rPr>
          <w:rFonts w:ascii="Times New Roman" w:eastAsia="Times New Roman" w:hAnsi="Times New Roman" w:cs="Times New Roman"/>
          <w:lang w:bidi="en-US"/>
        </w:rPr>
      </w:pPr>
    </w:p>
    <w:p w14:paraId="2A085D0A" w14:textId="77777777" w:rsidR="00A0755C" w:rsidRDefault="00A0755C">
      <w:pPr>
        <w:rPr>
          <w:rFonts w:ascii="Times New Roman" w:eastAsia="Times New Roman" w:hAnsi="Times New Roman" w:cs="Times New Roman"/>
          <w:b/>
          <w:lang w:bidi="en-US"/>
        </w:rPr>
      </w:pPr>
      <w:r>
        <w:rPr>
          <w:rFonts w:ascii="Times New Roman" w:eastAsia="Times New Roman" w:hAnsi="Times New Roman" w:cs="Times New Roman"/>
          <w:b/>
          <w:lang w:bidi="en-US"/>
        </w:rPr>
        <w:lastRenderedPageBreak/>
        <w:br w:type="page"/>
      </w:r>
    </w:p>
    <w:p w14:paraId="6737EB31" w14:textId="0ABA5981" w:rsidR="007F7B62" w:rsidRDefault="007F7B62" w:rsidP="00B537C8">
      <w:pPr>
        <w:widowControl w:val="0"/>
        <w:autoSpaceDE w:val="0"/>
        <w:autoSpaceDN w:val="0"/>
        <w:spacing w:before="5" w:after="0" w:line="240" w:lineRule="auto"/>
        <w:ind w:left="720"/>
        <w:rPr>
          <w:rFonts w:ascii="Times New Roman" w:eastAsia="Times New Roman" w:hAnsi="Times New Roman" w:cs="Times New Roman"/>
          <w:b/>
          <w:lang w:bidi="en-US"/>
        </w:rPr>
      </w:pPr>
      <w:r w:rsidRPr="00794963">
        <w:rPr>
          <w:rFonts w:ascii="Times New Roman" w:eastAsia="Times New Roman" w:hAnsi="Times New Roman" w:cs="Times New Roman"/>
          <w:b/>
          <w:lang w:bidi="en-US"/>
        </w:rPr>
        <w:lastRenderedPageBreak/>
        <w:t>5. Significance and Use</w:t>
      </w:r>
    </w:p>
    <w:p w14:paraId="674692A9" w14:textId="77777777" w:rsidR="007F7B62" w:rsidRDefault="007F7B62" w:rsidP="00B537C8">
      <w:pPr>
        <w:widowControl w:val="0"/>
        <w:autoSpaceDE w:val="0"/>
        <w:autoSpaceDN w:val="0"/>
        <w:spacing w:before="5" w:after="0" w:line="240" w:lineRule="auto"/>
        <w:ind w:left="720"/>
        <w:rPr>
          <w:rFonts w:ascii="Times New Roman" w:eastAsia="Times New Roman" w:hAnsi="Times New Roman" w:cs="Times New Roman"/>
          <w:lang w:bidi="en-US"/>
        </w:rPr>
      </w:pPr>
    </w:p>
    <w:p w14:paraId="59639582" w14:textId="77777777" w:rsidR="00F676BF" w:rsidRPr="00F676BF" w:rsidRDefault="007F7B62" w:rsidP="00F676BF">
      <w:pPr>
        <w:pStyle w:val="NormalWeb"/>
        <w:rPr>
          <w:ins w:id="13" w:author="Deegan, Michael (M.D.)" w:date="2026-09-25T10:32:00Z" w16du:dateUtc="2026-09-25T14:32:00Z"/>
          <w:rFonts w:ascii="Segoe UI" w:eastAsia="Times New Roman" w:hAnsi="Segoe UI" w:cs="Segoe UI"/>
          <w:sz w:val="21"/>
          <w:szCs w:val="21"/>
          <w:shd w:val="clear" w:color="auto" w:fill="9DD9DB"/>
        </w:rPr>
      </w:pPr>
      <w:r w:rsidRPr="007F7B62">
        <w:rPr>
          <w:rFonts w:eastAsia="Times New Roman"/>
          <w:lang w:bidi="en-US"/>
        </w:rPr>
        <w:t>5.1</w:t>
      </w:r>
      <w:r w:rsidR="00794963">
        <w:rPr>
          <w:rFonts w:eastAsia="Times New Roman"/>
          <w:lang w:bidi="en-US"/>
        </w:rPr>
        <w:t xml:space="preserve"> </w:t>
      </w:r>
    </w:p>
    <w:p w14:paraId="72C61B67" w14:textId="77777777" w:rsidR="00F676BF" w:rsidRPr="00F676BF" w:rsidRDefault="00F676BF" w:rsidP="00F676BF">
      <w:pPr>
        <w:pStyle w:val="NormalWeb"/>
        <w:rPr>
          <w:ins w:id="14" w:author="Deegan, Michael (M.D.)" w:date="2026-09-25T10:32:00Z" w16du:dateUtc="2026-09-25T14:32:00Z"/>
          <w:rFonts w:ascii="Segoe UI" w:eastAsia="Times New Roman" w:hAnsi="Segoe UI" w:cs="Segoe UI"/>
          <w:sz w:val="21"/>
          <w:szCs w:val="21"/>
        </w:rPr>
      </w:pPr>
      <w:ins w:id="15" w:author="Deegan, Michael (M.D.)" w:date="2026-09-25T10:32:00Z" w16du:dateUtc="2026-09-25T14:32:00Z">
        <w:r w:rsidRPr="00F676BF">
          <w:rPr>
            <w:rFonts w:ascii="Segoe UI" w:eastAsia="Times New Roman" w:hAnsi="Segoe UI" w:cs="Segoe UI"/>
            <w:sz w:val="21"/>
            <w:szCs w:val="21"/>
            <w:shd w:val="clear" w:color="auto" w:fill="9DD9DB"/>
          </w:rPr>
          <w:t>This test method was developed to evaluate the performance of engine oils in controlling engine valvetrain wear under operating conditions selected to accelerate soot production and valvetrain wear in turbocharged and intercooled four-cycle diesel engine, roller-style cam followers, and a ball and socket style rocker arms and running on ultra-low sulfur diesel fuel.</w:t>
        </w:r>
      </w:ins>
    </w:p>
    <w:p w14:paraId="35163076" w14:textId="77777777" w:rsidR="00F676BF" w:rsidRPr="00F676BF" w:rsidRDefault="00F676BF" w:rsidP="00F676BF">
      <w:pPr>
        <w:spacing w:after="0" w:line="240" w:lineRule="auto"/>
        <w:rPr>
          <w:ins w:id="16" w:author="Deegan, Michael (M.D.)" w:date="2026-09-25T10:32:00Z" w16du:dateUtc="2026-09-25T14:32:00Z"/>
          <w:rFonts w:ascii="Times New Roman" w:eastAsia="Times New Roman" w:hAnsi="Times New Roman" w:cs="Times New Roman"/>
          <w:sz w:val="24"/>
          <w:szCs w:val="24"/>
        </w:rPr>
      </w:pPr>
      <w:ins w:id="17" w:author="Deegan, Michael (M.D.)" w:date="2026-09-25T10:32:00Z" w16du:dateUtc="2026-09-25T14:32:00Z">
        <w:r w:rsidRPr="00F676BF">
          <w:rPr>
            <w:rFonts w:ascii="Segoe UI" w:eastAsia="Times New Roman" w:hAnsi="Segoe UI" w:cs="Segoe UI"/>
            <w:sz w:val="21"/>
            <w:szCs w:val="21"/>
          </w:rPr>
          <w:t> </w:t>
        </w:r>
      </w:ins>
    </w:p>
    <w:p w14:paraId="197551C3" w14:textId="2F4DE407" w:rsidR="007F7B62" w:rsidDel="00F676BF" w:rsidRDefault="007F7B62" w:rsidP="007F7B62">
      <w:pPr>
        <w:widowControl w:val="0"/>
        <w:autoSpaceDE w:val="0"/>
        <w:autoSpaceDN w:val="0"/>
        <w:spacing w:before="5" w:after="0" w:line="240" w:lineRule="auto"/>
        <w:ind w:left="720"/>
        <w:rPr>
          <w:del w:id="18" w:author="Deegan, Michael (M.D.)" w:date="2026-09-25T10:32:00Z" w16du:dateUtc="2026-09-25T14:32:00Z"/>
          <w:rFonts w:ascii="Times New Roman" w:eastAsia="Times New Roman" w:hAnsi="Times New Roman" w:cs="Times New Roman"/>
          <w:lang w:bidi="en-US"/>
        </w:rPr>
      </w:pPr>
      <w:del w:id="19" w:author="Deegan, Michael (M.D.)" w:date="2026-09-25T10:32:00Z" w16du:dateUtc="2026-09-25T14:32:00Z">
        <w:r w:rsidRPr="00794963" w:rsidDel="00F676BF">
          <w:rPr>
            <w:rFonts w:ascii="Times New Roman" w:eastAsia="Times New Roman" w:hAnsi="Times New Roman" w:cs="Times New Roman"/>
            <w:i/>
            <w:lang w:bidi="en-US"/>
          </w:rPr>
          <w:delText>Test Method</w:delText>
        </w:r>
        <w:r w:rsidRPr="007F7B62" w:rsidDel="00F676BF">
          <w:rPr>
            <w:rFonts w:ascii="Times New Roman" w:eastAsia="Times New Roman" w:hAnsi="Times New Roman" w:cs="Times New Roman"/>
            <w:lang w:bidi="en-US"/>
          </w:rPr>
          <w:delText xml:space="preserve"> – This test method was developed to evaluate the performance of engine oils in controlling engine valvetrain wear in</w:delText>
        </w:r>
        <w:r w:rsidR="00A0755C" w:rsidDel="00F676BF">
          <w:rPr>
            <w:rFonts w:ascii="Times New Roman" w:eastAsia="Times New Roman" w:hAnsi="Times New Roman" w:cs="Times New Roman"/>
            <w:lang w:bidi="en-US"/>
          </w:rPr>
          <w:delText xml:space="preserve"> a</w:delText>
        </w:r>
        <w:r w:rsidRPr="007F7B62" w:rsidDel="00F676BF">
          <w:rPr>
            <w:rFonts w:ascii="Times New Roman" w:eastAsia="Times New Roman" w:hAnsi="Times New Roman" w:cs="Times New Roman"/>
            <w:lang w:bidi="en-US"/>
          </w:rPr>
          <w:delText xml:space="preserve"> turbocharged and intercooled four-cycle diesel engine, roller-style cam followers, and a ball and socket style rocker arms and running on ultra-low sulfur diesel fuel.</w:delText>
        </w:r>
      </w:del>
    </w:p>
    <w:p w14:paraId="44CE5CB0" w14:textId="77777777" w:rsidR="003E2C9F" w:rsidRPr="007F7B62" w:rsidRDefault="003E2C9F" w:rsidP="007F7B62">
      <w:pPr>
        <w:widowControl w:val="0"/>
        <w:autoSpaceDE w:val="0"/>
        <w:autoSpaceDN w:val="0"/>
        <w:spacing w:before="5" w:after="0" w:line="240" w:lineRule="auto"/>
        <w:ind w:left="720"/>
        <w:rPr>
          <w:rFonts w:ascii="Times New Roman" w:eastAsia="Times New Roman" w:hAnsi="Times New Roman" w:cs="Times New Roman"/>
          <w:lang w:bidi="en-US"/>
        </w:rPr>
      </w:pPr>
    </w:p>
    <w:p w14:paraId="3BC6A447" w14:textId="77777777" w:rsidR="007F7B62" w:rsidRPr="007F7B62" w:rsidRDefault="007F7B62" w:rsidP="007F7B62">
      <w:pPr>
        <w:widowControl w:val="0"/>
        <w:autoSpaceDE w:val="0"/>
        <w:autoSpaceDN w:val="0"/>
        <w:spacing w:before="5" w:after="0" w:line="240" w:lineRule="auto"/>
        <w:ind w:left="720"/>
        <w:rPr>
          <w:rFonts w:ascii="Times New Roman" w:eastAsia="Times New Roman" w:hAnsi="Times New Roman" w:cs="Times New Roman"/>
          <w:lang w:bidi="en-US"/>
        </w:rPr>
      </w:pPr>
      <w:r w:rsidRPr="007F7B62">
        <w:rPr>
          <w:rFonts w:ascii="Times New Roman" w:eastAsia="Times New Roman" w:hAnsi="Times New Roman" w:cs="Times New Roman"/>
          <w:lang w:bidi="en-US"/>
        </w:rPr>
        <w:t>5.2</w:t>
      </w:r>
      <w:r w:rsidR="00BE2224">
        <w:rPr>
          <w:rFonts w:ascii="Times New Roman" w:eastAsia="Times New Roman" w:hAnsi="Times New Roman" w:cs="Times New Roman"/>
          <w:lang w:bidi="en-US"/>
        </w:rPr>
        <w:t xml:space="preserve"> </w:t>
      </w:r>
      <w:r w:rsidRPr="00BE2224">
        <w:rPr>
          <w:rFonts w:ascii="Times New Roman" w:eastAsia="Times New Roman" w:hAnsi="Times New Roman" w:cs="Times New Roman"/>
          <w:i/>
          <w:lang w:bidi="en-US"/>
        </w:rPr>
        <w:t>Use</w:t>
      </w:r>
      <w:r w:rsidRPr="007F7B62">
        <w:rPr>
          <w:rFonts w:ascii="Times New Roman" w:eastAsia="Times New Roman" w:hAnsi="Times New Roman" w:cs="Times New Roman"/>
          <w:lang w:bidi="en-US"/>
        </w:rPr>
        <w:t>:</w:t>
      </w:r>
    </w:p>
    <w:p w14:paraId="4E99178D" w14:textId="663396E9" w:rsidR="007F7B62" w:rsidRPr="007F7B62" w:rsidRDefault="007F7B62" w:rsidP="007F7B62">
      <w:pPr>
        <w:widowControl w:val="0"/>
        <w:autoSpaceDE w:val="0"/>
        <w:autoSpaceDN w:val="0"/>
        <w:spacing w:before="5" w:after="0" w:line="240" w:lineRule="auto"/>
        <w:ind w:left="720"/>
        <w:rPr>
          <w:rFonts w:ascii="Times New Roman" w:eastAsia="Times New Roman" w:hAnsi="Times New Roman" w:cs="Times New Roman"/>
          <w:lang w:bidi="en-US"/>
        </w:rPr>
      </w:pPr>
      <w:r w:rsidRPr="00384A98">
        <w:rPr>
          <w:rFonts w:ascii="Times New Roman" w:eastAsia="Times New Roman" w:hAnsi="Times New Roman" w:cs="Times New Roman"/>
          <w:highlight w:val="green"/>
          <w:lang w:bidi="en-US"/>
        </w:rPr>
        <w:t>5.2.1</w:t>
      </w:r>
      <w:r w:rsidR="00BE2224" w:rsidRPr="00384A98">
        <w:rPr>
          <w:rFonts w:ascii="Times New Roman" w:eastAsia="Times New Roman" w:hAnsi="Times New Roman" w:cs="Times New Roman"/>
          <w:highlight w:val="green"/>
          <w:lang w:bidi="en-US"/>
        </w:rPr>
        <w:t xml:space="preserve"> </w:t>
      </w:r>
      <w:r w:rsidRPr="00384A98">
        <w:rPr>
          <w:rFonts w:ascii="Times New Roman" w:eastAsia="Times New Roman" w:hAnsi="Times New Roman" w:cs="Times New Roman"/>
          <w:highlight w:val="green"/>
          <w:lang w:bidi="en-US"/>
        </w:rPr>
        <w:t xml:space="preserve">The results from this test method may be compared against engine oil specification requirements such as Specification D4485 </w:t>
      </w:r>
      <w:r w:rsidR="00D33121" w:rsidRPr="00384A98">
        <w:rPr>
          <w:rFonts w:ascii="Times New Roman" w:eastAsia="Times New Roman" w:hAnsi="Times New Roman" w:cs="Times New Roman"/>
          <w:highlight w:val="green"/>
          <w:lang w:bidi="en-US"/>
        </w:rPr>
        <w:t xml:space="preserve">or other OEM requirements </w:t>
      </w:r>
      <w:r w:rsidRPr="00384A98">
        <w:rPr>
          <w:rFonts w:ascii="Times New Roman" w:eastAsia="Times New Roman" w:hAnsi="Times New Roman" w:cs="Times New Roman"/>
          <w:highlight w:val="green"/>
          <w:lang w:bidi="en-US"/>
        </w:rPr>
        <w:t>to ascertain acceptance.</w:t>
      </w:r>
    </w:p>
    <w:p w14:paraId="62295B4E" w14:textId="77777777" w:rsidR="007F7B62" w:rsidRDefault="007F7B62" w:rsidP="007F7B62">
      <w:pPr>
        <w:widowControl w:val="0"/>
        <w:autoSpaceDE w:val="0"/>
        <w:autoSpaceDN w:val="0"/>
        <w:spacing w:before="5" w:after="0" w:line="240" w:lineRule="auto"/>
        <w:ind w:left="720"/>
        <w:rPr>
          <w:rFonts w:ascii="Times New Roman" w:eastAsia="Times New Roman" w:hAnsi="Times New Roman" w:cs="Times New Roman"/>
          <w:lang w:bidi="en-US"/>
        </w:rPr>
      </w:pPr>
      <w:r w:rsidRPr="007F7B62">
        <w:rPr>
          <w:rFonts w:ascii="Times New Roman" w:eastAsia="Times New Roman" w:hAnsi="Times New Roman" w:cs="Times New Roman"/>
          <w:lang w:bidi="en-US"/>
        </w:rPr>
        <w:t>5.2.2</w:t>
      </w:r>
      <w:r w:rsidR="00BE2224">
        <w:rPr>
          <w:rFonts w:ascii="Times New Roman" w:eastAsia="Times New Roman" w:hAnsi="Times New Roman" w:cs="Times New Roman"/>
          <w:lang w:bidi="en-US"/>
        </w:rPr>
        <w:t xml:space="preserve"> </w:t>
      </w:r>
      <w:r w:rsidRPr="007F7B62">
        <w:rPr>
          <w:rFonts w:ascii="Times New Roman" w:eastAsia="Times New Roman" w:hAnsi="Times New Roman" w:cs="Times New Roman"/>
          <w:lang w:bidi="en-US"/>
        </w:rPr>
        <w:t>The design of the test engine used in this test method is representative of many, but not all, diesel engines. This factor, along with the unique operating conditions, needs to be considered when comparing the test results against specification requirements.</w:t>
      </w:r>
    </w:p>
    <w:p w14:paraId="67A0AC6E" w14:textId="77777777" w:rsidR="00991FF1" w:rsidRDefault="00991FF1" w:rsidP="007F7B62">
      <w:pPr>
        <w:widowControl w:val="0"/>
        <w:autoSpaceDE w:val="0"/>
        <w:autoSpaceDN w:val="0"/>
        <w:spacing w:before="5" w:after="0" w:line="240" w:lineRule="auto"/>
        <w:ind w:left="720"/>
        <w:rPr>
          <w:rFonts w:ascii="Times New Roman" w:eastAsia="Times New Roman" w:hAnsi="Times New Roman" w:cs="Times New Roman"/>
          <w:lang w:bidi="en-US"/>
        </w:rPr>
      </w:pPr>
    </w:p>
    <w:p w14:paraId="1A03E3C9" w14:textId="77777777" w:rsidR="00BE2224" w:rsidRPr="006B6738" w:rsidRDefault="00BE2224" w:rsidP="007F7B62">
      <w:pPr>
        <w:widowControl w:val="0"/>
        <w:autoSpaceDE w:val="0"/>
        <w:autoSpaceDN w:val="0"/>
        <w:spacing w:before="5" w:after="0" w:line="240" w:lineRule="auto"/>
        <w:ind w:left="720"/>
        <w:rPr>
          <w:rFonts w:ascii="Times New Roman" w:eastAsia="Times New Roman" w:hAnsi="Times New Roman" w:cs="Times New Roman"/>
          <w:b/>
          <w:highlight w:val="green"/>
          <w:lang w:bidi="en-US"/>
        </w:rPr>
      </w:pPr>
      <w:r w:rsidRPr="006B6738">
        <w:rPr>
          <w:rFonts w:ascii="Times New Roman" w:eastAsia="Times New Roman" w:hAnsi="Times New Roman" w:cs="Times New Roman"/>
          <w:b/>
          <w:highlight w:val="green"/>
          <w:lang w:bidi="en-US"/>
        </w:rPr>
        <w:t>6. Apparatus</w:t>
      </w:r>
    </w:p>
    <w:p w14:paraId="2246581C" w14:textId="77777777" w:rsidR="00BE2224" w:rsidRPr="006B6738" w:rsidRDefault="00BE2224" w:rsidP="00991FF1">
      <w:pPr>
        <w:widowControl w:val="0"/>
        <w:autoSpaceDE w:val="0"/>
        <w:autoSpaceDN w:val="0"/>
        <w:spacing w:before="5" w:after="0" w:line="240" w:lineRule="auto"/>
        <w:ind w:left="720"/>
        <w:rPr>
          <w:rFonts w:ascii="Times New Roman" w:eastAsia="Times New Roman" w:hAnsi="Times New Roman" w:cs="Times New Roman"/>
          <w:highlight w:val="green"/>
          <w:lang w:bidi="en-US"/>
        </w:rPr>
      </w:pPr>
    </w:p>
    <w:p w14:paraId="7FAEE596" w14:textId="77777777" w:rsidR="00BE2224" w:rsidRPr="006B6738" w:rsidRDefault="00991FF1" w:rsidP="00991FF1">
      <w:pPr>
        <w:widowControl w:val="0"/>
        <w:autoSpaceDE w:val="0"/>
        <w:autoSpaceDN w:val="0"/>
        <w:spacing w:before="5" w:after="0" w:line="240" w:lineRule="auto"/>
        <w:ind w:left="720"/>
        <w:rPr>
          <w:rFonts w:ascii="Times New Roman" w:eastAsia="Times New Roman" w:hAnsi="Times New Roman" w:cs="Times New Roman"/>
          <w:highlight w:val="green"/>
          <w:lang w:bidi="en-US"/>
        </w:rPr>
      </w:pPr>
      <w:r w:rsidRPr="006B6738">
        <w:rPr>
          <w:rFonts w:ascii="Times New Roman" w:eastAsia="Times New Roman" w:hAnsi="Times New Roman" w:cs="Times New Roman"/>
          <w:highlight w:val="green"/>
          <w:lang w:bidi="en-US"/>
        </w:rPr>
        <w:t>6.1</w:t>
      </w:r>
      <w:r w:rsidR="00BE2224" w:rsidRPr="006B6738">
        <w:rPr>
          <w:rFonts w:ascii="Times New Roman" w:eastAsia="Times New Roman" w:hAnsi="Times New Roman" w:cs="Times New Roman"/>
          <w:highlight w:val="green"/>
          <w:lang w:bidi="en-US"/>
        </w:rPr>
        <w:t xml:space="preserve"> </w:t>
      </w:r>
      <w:r w:rsidRPr="006B6738">
        <w:rPr>
          <w:rFonts w:ascii="Times New Roman" w:eastAsia="Times New Roman" w:hAnsi="Times New Roman" w:cs="Times New Roman"/>
          <w:i/>
          <w:highlight w:val="green"/>
          <w:lang w:bidi="en-US"/>
        </w:rPr>
        <w:t>Laboratory</w:t>
      </w:r>
      <w:r w:rsidRPr="006B6738">
        <w:rPr>
          <w:rFonts w:ascii="Times New Roman" w:eastAsia="Times New Roman" w:hAnsi="Times New Roman" w:cs="Times New Roman"/>
          <w:highlight w:val="green"/>
          <w:lang w:bidi="en-US"/>
        </w:rPr>
        <w:t>:</w:t>
      </w:r>
      <w:r w:rsidR="00BE2224" w:rsidRPr="006B6738">
        <w:rPr>
          <w:rFonts w:ascii="Times New Roman" w:eastAsia="Times New Roman" w:hAnsi="Times New Roman" w:cs="Times New Roman"/>
          <w:highlight w:val="green"/>
          <w:lang w:bidi="en-US"/>
        </w:rPr>
        <w:t xml:space="preserve"> – Observe the following laboratory conditions to ensure good control of test operations and good repeatability: </w:t>
      </w:r>
    </w:p>
    <w:p w14:paraId="73AAAD44" w14:textId="77777777" w:rsidR="00991FF1" w:rsidRDefault="00991FF1" w:rsidP="00991FF1">
      <w:pPr>
        <w:widowControl w:val="0"/>
        <w:autoSpaceDE w:val="0"/>
        <w:autoSpaceDN w:val="0"/>
        <w:spacing w:before="5" w:after="0" w:line="240" w:lineRule="auto"/>
        <w:ind w:left="720"/>
        <w:rPr>
          <w:rFonts w:ascii="Times New Roman" w:eastAsia="Times New Roman" w:hAnsi="Times New Roman" w:cs="Times New Roman"/>
          <w:lang w:bidi="en-US"/>
        </w:rPr>
      </w:pPr>
      <w:r w:rsidRPr="006B6738">
        <w:rPr>
          <w:rFonts w:ascii="Times New Roman" w:eastAsia="Times New Roman" w:hAnsi="Times New Roman" w:cs="Times New Roman"/>
          <w:highlight w:val="green"/>
          <w:lang w:bidi="en-US"/>
        </w:rPr>
        <w:t>6.1.1</w:t>
      </w:r>
      <w:r w:rsidR="00BE2224" w:rsidRPr="006B6738">
        <w:rPr>
          <w:rFonts w:ascii="Times New Roman" w:eastAsia="Times New Roman" w:hAnsi="Times New Roman" w:cs="Times New Roman"/>
          <w:highlight w:val="green"/>
          <w:lang w:bidi="en-US"/>
        </w:rPr>
        <w:t xml:space="preserve"> </w:t>
      </w:r>
      <w:r w:rsidRPr="006B6738">
        <w:rPr>
          <w:rFonts w:ascii="Times New Roman" w:eastAsia="Times New Roman" w:hAnsi="Times New Roman" w:cs="Times New Roman"/>
          <w:highlight w:val="green"/>
          <w:lang w:bidi="en-US"/>
        </w:rPr>
        <w:t>The ambient laboratory atmosphere shall be relatively free of dirt and other contaminants as required by good laboratory standards. Air filtration and temperature and humidity control in the engine buildup area helps prevent accumulation of dirt, rust, and other contaminants on engine parts and aids in measuring and selecting parts for assembly.</w:t>
      </w:r>
    </w:p>
    <w:p w14:paraId="75C5FA9E" w14:textId="77777777" w:rsidR="00BE2224" w:rsidRPr="00991FF1" w:rsidRDefault="00BE2224" w:rsidP="00991FF1">
      <w:pPr>
        <w:widowControl w:val="0"/>
        <w:autoSpaceDE w:val="0"/>
        <w:autoSpaceDN w:val="0"/>
        <w:spacing w:before="5" w:after="0" w:line="240" w:lineRule="auto"/>
        <w:ind w:left="720"/>
        <w:rPr>
          <w:rFonts w:ascii="Times New Roman" w:eastAsia="Times New Roman" w:hAnsi="Times New Roman" w:cs="Times New Roman"/>
          <w:lang w:bidi="en-US"/>
        </w:rPr>
      </w:pPr>
    </w:p>
    <w:p w14:paraId="472C7569" w14:textId="77777777" w:rsidR="00991FF1" w:rsidRDefault="00991FF1" w:rsidP="00991FF1">
      <w:pPr>
        <w:widowControl w:val="0"/>
        <w:autoSpaceDE w:val="0"/>
        <w:autoSpaceDN w:val="0"/>
        <w:spacing w:before="5" w:after="0" w:line="240" w:lineRule="auto"/>
        <w:ind w:left="720"/>
        <w:rPr>
          <w:rFonts w:ascii="Times New Roman" w:eastAsia="Times New Roman" w:hAnsi="Times New Roman" w:cs="Times New Roman"/>
          <w:lang w:bidi="en-US"/>
        </w:rPr>
      </w:pPr>
      <w:r w:rsidRPr="00991FF1">
        <w:rPr>
          <w:rFonts w:ascii="Times New Roman" w:eastAsia="Times New Roman" w:hAnsi="Times New Roman" w:cs="Times New Roman"/>
          <w:lang w:bidi="en-US"/>
        </w:rPr>
        <w:t>6.2</w:t>
      </w:r>
      <w:r w:rsidR="00BE2224">
        <w:rPr>
          <w:rFonts w:ascii="Times New Roman" w:eastAsia="Times New Roman" w:hAnsi="Times New Roman" w:cs="Times New Roman"/>
          <w:lang w:bidi="en-US"/>
        </w:rPr>
        <w:t xml:space="preserve"> </w:t>
      </w:r>
      <w:r w:rsidRPr="00BE2224">
        <w:rPr>
          <w:rFonts w:ascii="Times New Roman" w:eastAsia="Times New Roman" w:hAnsi="Times New Roman" w:cs="Times New Roman"/>
          <w:i/>
          <w:lang w:bidi="en-US"/>
        </w:rPr>
        <w:t>Test Engine</w:t>
      </w:r>
      <w:r w:rsidRPr="00991FF1">
        <w:rPr>
          <w:rFonts w:ascii="Times New Roman" w:eastAsia="Times New Roman" w:hAnsi="Times New Roman" w:cs="Times New Roman"/>
          <w:lang w:bidi="en-US"/>
        </w:rPr>
        <w:t>:</w:t>
      </w:r>
    </w:p>
    <w:p w14:paraId="0FA11A49" w14:textId="552DFFC2" w:rsidR="00991FF1" w:rsidRPr="00991FF1" w:rsidRDefault="00991FF1" w:rsidP="00991FF1">
      <w:pPr>
        <w:widowControl w:val="0"/>
        <w:autoSpaceDE w:val="0"/>
        <w:autoSpaceDN w:val="0"/>
        <w:spacing w:before="5" w:after="0" w:line="240" w:lineRule="auto"/>
        <w:ind w:left="720"/>
        <w:rPr>
          <w:rFonts w:ascii="Times New Roman" w:eastAsia="Times New Roman" w:hAnsi="Times New Roman" w:cs="Times New Roman"/>
          <w:lang w:bidi="en-US"/>
        </w:rPr>
      </w:pPr>
      <w:r w:rsidRPr="00991FF1">
        <w:rPr>
          <w:rFonts w:ascii="Times New Roman" w:eastAsia="Times New Roman" w:hAnsi="Times New Roman" w:cs="Times New Roman"/>
          <w:lang w:bidi="en-US"/>
        </w:rPr>
        <w:t>6.2.1</w:t>
      </w:r>
      <w:r w:rsidR="003165BC">
        <w:rPr>
          <w:rFonts w:ascii="Times New Roman" w:eastAsia="Times New Roman" w:hAnsi="Times New Roman" w:cs="Times New Roman"/>
          <w:lang w:bidi="en-US"/>
        </w:rPr>
        <w:t xml:space="preserve"> </w:t>
      </w:r>
      <w:r w:rsidRPr="00991FF1">
        <w:rPr>
          <w:rFonts w:ascii="Times New Roman" w:eastAsia="Times New Roman" w:hAnsi="Times New Roman" w:cs="Times New Roman"/>
          <w:lang w:bidi="en-US"/>
        </w:rPr>
        <w:t xml:space="preserve">The test engine is a MY </w:t>
      </w:r>
      <w:r w:rsidR="001C1C26" w:rsidRPr="00991FF1">
        <w:rPr>
          <w:rFonts w:ascii="Times New Roman" w:eastAsia="Times New Roman" w:hAnsi="Times New Roman" w:cs="Times New Roman"/>
          <w:lang w:bidi="en-US"/>
        </w:rPr>
        <w:t>20</w:t>
      </w:r>
      <w:r w:rsidR="001C1C26">
        <w:rPr>
          <w:rFonts w:ascii="Times New Roman" w:eastAsia="Times New Roman" w:hAnsi="Times New Roman" w:cs="Times New Roman"/>
          <w:lang w:bidi="en-US"/>
        </w:rPr>
        <w:t>23</w:t>
      </w:r>
      <w:r w:rsidR="001C1C26" w:rsidRPr="00991FF1">
        <w:rPr>
          <w:rFonts w:ascii="Times New Roman" w:eastAsia="Times New Roman" w:hAnsi="Times New Roman" w:cs="Times New Roman"/>
          <w:lang w:bidi="en-US"/>
        </w:rPr>
        <w:t xml:space="preserve"> </w:t>
      </w:r>
      <w:r w:rsidRPr="00991FF1">
        <w:rPr>
          <w:rFonts w:ascii="Times New Roman" w:eastAsia="Times New Roman" w:hAnsi="Times New Roman" w:cs="Times New Roman"/>
          <w:lang w:bidi="en-US"/>
        </w:rPr>
        <w:t>Ford Powerstroke</w:t>
      </w:r>
      <w:r w:rsidR="003165BC" w:rsidRPr="003165BC">
        <w:rPr>
          <w:rFonts w:ascii="Times New Roman" w:eastAsia="Times New Roman" w:hAnsi="Times New Roman" w:cs="Times New Roman"/>
          <w:vertAlign w:val="superscript"/>
          <w:lang w:bidi="en-US"/>
        </w:rPr>
        <w:t>5</w:t>
      </w:r>
      <w:r w:rsidRPr="00991FF1">
        <w:rPr>
          <w:rFonts w:ascii="Times New Roman" w:eastAsia="Times New Roman" w:hAnsi="Times New Roman" w:cs="Times New Roman"/>
          <w:lang w:bidi="en-US"/>
        </w:rPr>
        <w:t xml:space="preserve"> diesel engine with a displacement of 6.7L. It features no aftertreatment and is an electronically controlled, turbocharged, charge air-cooled, eight-cylinder, direct- injection, compression ignition engine with an in-block camshaft, dual push tube per cam-follower, and a four valve per cylinder arrangement.</w:t>
      </w:r>
    </w:p>
    <w:p w14:paraId="327A0D88" w14:textId="77777777" w:rsidR="00991FF1" w:rsidRPr="00991FF1" w:rsidRDefault="00991FF1" w:rsidP="00991FF1">
      <w:pPr>
        <w:widowControl w:val="0"/>
        <w:autoSpaceDE w:val="0"/>
        <w:autoSpaceDN w:val="0"/>
        <w:spacing w:before="5" w:after="0" w:line="240" w:lineRule="auto"/>
        <w:ind w:left="720"/>
        <w:rPr>
          <w:rFonts w:ascii="Times New Roman" w:eastAsia="Times New Roman" w:hAnsi="Times New Roman" w:cs="Times New Roman"/>
          <w:lang w:bidi="en-US"/>
        </w:rPr>
      </w:pPr>
      <w:r w:rsidRPr="00991FF1">
        <w:rPr>
          <w:rFonts w:ascii="Times New Roman" w:eastAsia="Times New Roman" w:hAnsi="Times New Roman" w:cs="Times New Roman"/>
          <w:lang w:bidi="en-US"/>
        </w:rPr>
        <w:t>6.2.2</w:t>
      </w:r>
      <w:r w:rsidR="003165BC">
        <w:rPr>
          <w:rFonts w:ascii="Times New Roman" w:eastAsia="Times New Roman" w:hAnsi="Times New Roman" w:cs="Times New Roman"/>
          <w:lang w:bidi="en-US"/>
        </w:rPr>
        <w:t xml:space="preserve"> </w:t>
      </w:r>
      <w:r w:rsidRPr="0078036A">
        <w:rPr>
          <w:rFonts w:ascii="Times New Roman" w:eastAsia="Times New Roman" w:hAnsi="Times New Roman" w:cs="Times New Roman"/>
          <w:i/>
          <w:lang w:bidi="en-US"/>
        </w:rPr>
        <w:t>Ford Motor Company Parts and Part Numbers</w:t>
      </w:r>
      <w:r w:rsidRPr="00991FF1">
        <w:rPr>
          <w:rFonts w:ascii="Times New Roman" w:eastAsia="Times New Roman" w:hAnsi="Times New Roman" w:cs="Times New Roman"/>
          <w:lang w:bidi="en-US"/>
        </w:rPr>
        <w:t xml:space="preserve"> – Information about test parts and part numbers is provided in </w:t>
      </w:r>
      <w:r w:rsidRPr="003E2C9F">
        <w:rPr>
          <w:rFonts w:ascii="Times New Roman" w:eastAsia="Times New Roman" w:hAnsi="Times New Roman" w:cs="Times New Roman"/>
          <w:color w:val="FF0000"/>
          <w:lang w:bidi="en-US"/>
        </w:rPr>
        <w:t>Annex A3</w:t>
      </w:r>
      <w:r w:rsidRPr="00991FF1">
        <w:rPr>
          <w:rFonts w:ascii="Times New Roman" w:eastAsia="Times New Roman" w:hAnsi="Times New Roman" w:cs="Times New Roman"/>
          <w:lang w:bidi="en-US"/>
        </w:rPr>
        <w:t>. Use test parts on a first-in/first-out basis. Procure engine parts from Ford Motor Company</w:t>
      </w:r>
      <w:r w:rsidR="008B66A6">
        <w:rPr>
          <w:rStyle w:val="FootnoteReference"/>
          <w:rFonts w:ascii="Times New Roman" w:eastAsia="Times New Roman" w:hAnsi="Times New Roman" w:cs="Times New Roman"/>
          <w:lang w:bidi="en-US"/>
        </w:rPr>
        <w:footnoteReference w:id="6"/>
      </w:r>
      <w:r w:rsidR="002A31E5">
        <w:rPr>
          <w:rFonts w:ascii="Times New Roman" w:eastAsia="Times New Roman" w:hAnsi="Times New Roman" w:cs="Times New Roman"/>
          <w:lang w:bidi="en-US"/>
        </w:rPr>
        <w:t xml:space="preserve"> or </w:t>
      </w:r>
      <w:r w:rsidR="00E10D26">
        <w:rPr>
          <w:rFonts w:ascii="Times New Roman" w:eastAsia="Times New Roman" w:hAnsi="Times New Roman" w:cs="Times New Roman"/>
          <w:lang w:bidi="en-US"/>
        </w:rPr>
        <w:t xml:space="preserve">the </w:t>
      </w:r>
      <w:r w:rsidR="002A31E5">
        <w:rPr>
          <w:rFonts w:ascii="Times New Roman" w:eastAsia="Times New Roman" w:hAnsi="Times New Roman" w:cs="Times New Roman"/>
          <w:lang w:bidi="en-US"/>
        </w:rPr>
        <w:t xml:space="preserve">Central Parts </w:t>
      </w:r>
      <w:r w:rsidR="00E10D26">
        <w:rPr>
          <w:rFonts w:ascii="Times New Roman" w:eastAsia="Times New Roman" w:hAnsi="Times New Roman" w:cs="Times New Roman"/>
          <w:lang w:bidi="en-US"/>
        </w:rPr>
        <w:t>Distributer</w:t>
      </w:r>
      <w:r w:rsidR="002A31E5">
        <w:rPr>
          <w:rFonts w:ascii="Times New Roman" w:eastAsia="Times New Roman" w:hAnsi="Times New Roman" w:cs="Times New Roman"/>
          <w:lang w:bidi="en-US"/>
        </w:rPr>
        <w:t xml:space="preserve"> (CPD)</w:t>
      </w:r>
      <w:r w:rsidRPr="00991FF1">
        <w:rPr>
          <w:rFonts w:ascii="Times New Roman" w:eastAsia="Times New Roman" w:hAnsi="Times New Roman" w:cs="Times New Roman"/>
          <w:lang w:bidi="en-US"/>
        </w:rPr>
        <w:t>. Part numbers indicated in this procedure are valid at the time of initial publication and may be superseded by Ford over the life of the test method. Supersession numbers must be provided by a Ford Dealership and approved by Ford engineering staff prior to use. A list of appropriate superseded numbers may be obtained from the TMC website.</w:t>
      </w:r>
    </w:p>
    <w:p w14:paraId="0F65D7ED" w14:textId="09FE6E77" w:rsidR="00991FF1" w:rsidRPr="00991FF1" w:rsidRDefault="00991FF1" w:rsidP="00991FF1">
      <w:pPr>
        <w:widowControl w:val="0"/>
        <w:autoSpaceDE w:val="0"/>
        <w:autoSpaceDN w:val="0"/>
        <w:spacing w:before="5" w:after="0" w:line="240" w:lineRule="auto"/>
        <w:ind w:left="720"/>
        <w:rPr>
          <w:rFonts w:ascii="Times New Roman" w:eastAsia="Times New Roman" w:hAnsi="Times New Roman" w:cs="Times New Roman"/>
          <w:lang w:bidi="en-US"/>
        </w:rPr>
      </w:pPr>
      <w:r w:rsidRPr="00CC617D">
        <w:rPr>
          <w:rFonts w:ascii="Times New Roman" w:eastAsia="Times New Roman" w:hAnsi="Times New Roman" w:cs="Times New Roman"/>
          <w:highlight w:val="yellow"/>
          <w:lang w:bidi="en-US"/>
        </w:rPr>
        <w:t>6.2.2.1</w:t>
      </w:r>
      <w:r w:rsidR="0078036A" w:rsidRPr="00CC617D">
        <w:rPr>
          <w:rFonts w:ascii="Times New Roman" w:eastAsia="Times New Roman" w:hAnsi="Times New Roman" w:cs="Times New Roman"/>
          <w:highlight w:val="yellow"/>
          <w:lang w:bidi="en-US"/>
        </w:rPr>
        <w:t xml:space="preserve"> </w:t>
      </w:r>
      <w:r w:rsidRPr="00CC617D">
        <w:rPr>
          <w:rFonts w:ascii="Times New Roman" w:eastAsia="Times New Roman" w:hAnsi="Times New Roman" w:cs="Times New Roman"/>
          <w:i/>
          <w:highlight w:val="yellow"/>
          <w:lang w:bidi="en-US"/>
        </w:rPr>
        <w:t>Critical Test Parts</w:t>
      </w:r>
      <w:r w:rsidRPr="00CC617D">
        <w:rPr>
          <w:rFonts w:ascii="Times New Roman" w:eastAsia="Times New Roman" w:hAnsi="Times New Roman" w:cs="Times New Roman"/>
          <w:highlight w:val="yellow"/>
          <w:lang w:bidi="en-US"/>
        </w:rPr>
        <w:t xml:space="preserve"> – Procure critical test parts from </w:t>
      </w:r>
      <w:r w:rsidR="00E10D26" w:rsidRPr="00CC617D">
        <w:rPr>
          <w:rFonts w:ascii="Times New Roman" w:eastAsia="Times New Roman" w:hAnsi="Times New Roman" w:cs="Times New Roman"/>
          <w:highlight w:val="yellow"/>
          <w:lang w:bidi="en-US"/>
        </w:rPr>
        <w:t xml:space="preserve">the </w:t>
      </w:r>
      <w:r w:rsidR="002A31E5" w:rsidRPr="00CC617D">
        <w:rPr>
          <w:rFonts w:ascii="Times New Roman" w:eastAsia="Times New Roman" w:hAnsi="Times New Roman" w:cs="Times New Roman"/>
          <w:highlight w:val="yellow"/>
          <w:lang w:bidi="en-US"/>
        </w:rPr>
        <w:t>Central Parts D</w:t>
      </w:r>
      <w:r w:rsidR="00E10D26" w:rsidRPr="00CC617D">
        <w:rPr>
          <w:rFonts w:ascii="Times New Roman" w:eastAsia="Times New Roman" w:hAnsi="Times New Roman" w:cs="Times New Roman"/>
          <w:highlight w:val="yellow"/>
          <w:lang w:bidi="en-US"/>
        </w:rPr>
        <w:t xml:space="preserve">istributer </w:t>
      </w:r>
      <w:r w:rsidR="002A31E5" w:rsidRPr="00CC617D">
        <w:rPr>
          <w:rFonts w:ascii="Times New Roman" w:eastAsia="Times New Roman" w:hAnsi="Times New Roman" w:cs="Times New Roman"/>
          <w:highlight w:val="yellow"/>
          <w:lang w:bidi="en-US"/>
        </w:rPr>
        <w:t>(CPD).</w:t>
      </w:r>
      <w:r w:rsidRPr="00CC617D">
        <w:rPr>
          <w:rFonts w:ascii="Times New Roman" w:eastAsia="Times New Roman" w:hAnsi="Times New Roman" w:cs="Times New Roman"/>
          <w:highlight w:val="yellow"/>
          <w:lang w:bidi="en-US"/>
        </w:rPr>
        <w:t xml:space="preserve"> Critical test parts are listed in </w:t>
      </w:r>
      <w:r w:rsidRPr="00CC617D">
        <w:rPr>
          <w:rFonts w:ascii="Times New Roman" w:eastAsia="Times New Roman" w:hAnsi="Times New Roman" w:cs="Times New Roman"/>
          <w:color w:val="FF0000"/>
          <w:highlight w:val="yellow"/>
          <w:lang w:bidi="en-US"/>
        </w:rPr>
        <w:t>Annex A3</w:t>
      </w:r>
      <w:r w:rsidRPr="00CC617D">
        <w:rPr>
          <w:rFonts w:ascii="Times New Roman" w:eastAsia="Times New Roman" w:hAnsi="Times New Roman" w:cs="Times New Roman"/>
          <w:highlight w:val="yellow"/>
          <w:lang w:bidi="en-US"/>
        </w:rPr>
        <w:t>.</w:t>
      </w:r>
      <w:r w:rsidR="00CC617D">
        <w:rPr>
          <w:rFonts w:ascii="Times New Roman" w:eastAsia="Times New Roman" w:hAnsi="Times New Roman" w:cs="Times New Roman"/>
          <w:lang w:bidi="en-US"/>
        </w:rPr>
        <w:t xml:space="preserve">  </w:t>
      </w:r>
      <w:ins w:id="20" w:author="Sid Clark" w:date="2026-09-19T11:07:00Z" w16du:dateUtc="2026-09-19T15:07:00Z">
        <w:r w:rsidR="003C6B25">
          <w:rPr>
            <w:rFonts w:ascii="Times New Roman" w:eastAsia="Times New Roman" w:hAnsi="Times New Roman" w:cs="Times New Roman"/>
            <w:lang w:bidi="en-US"/>
          </w:rPr>
          <w:t>Need to identify suppliers for (CPD)</w:t>
        </w:r>
      </w:ins>
    </w:p>
    <w:p w14:paraId="51195771" w14:textId="77777777" w:rsidR="00991FF1" w:rsidRPr="00991FF1" w:rsidRDefault="00991FF1" w:rsidP="00991FF1">
      <w:pPr>
        <w:widowControl w:val="0"/>
        <w:autoSpaceDE w:val="0"/>
        <w:autoSpaceDN w:val="0"/>
        <w:spacing w:before="5" w:after="0" w:line="240" w:lineRule="auto"/>
        <w:ind w:left="720"/>
        <w:rPr>
          <w:rFonts w:ascii="Times New Roman" w:eastAsia="Times New Roman" w:hAnsi="Times New Roman" w:cs="Times New Roman"/>
          <w:lang w:bidi="en-US"/>
        </w:rPr>
      </w:pPr>
      <w:r w:rsidRPr="00991FF1">
        <w:rPr>
          <w:rFonts w:ascii="Times New Roman" w:eastAsia="Times New Roman" w:hAnsi="Times New Roman" w:cs="Times New Roman"/>
          <w:lang w:bidi="en-US"/>
        </w:rPr>
        <w:t>6.2.2.2</w:t>
      </w:r>
      <w:r w:rsidR="0078036A">
        <w:rPr>
          <w:rFonts w:ascii="Times New Roman" w:eastAsia="Times New Roman" w:hAnsi="Times New Roman" w:cs="Times New Roman"/>
          <w:lang w:bidi="en-US"/>
        </w:rPr>
        <w:t xml:space="preserve"> </w:t>
      </w:r>
      <w:r w:rsidRPr="0078036A">
        <w:rPr>
          <w:rFonts w:ascii="Times New Roman" w:eastAsia="Times New Roman" w:hAnsi="Times New Roman" w:cs="Times New Roman"/>
          <w:i/>
          <w:lang w:bidi="en-US"/>
        </w:rPr>
        <w:t>Replaced Parts</w:t>
      </w:r>
      <w:r w:rsidRPr="00991FF1">
        <w:rPr>
          <w:rFonts w:ascii="Times New Roman" w:eastAsia="Times New Roman" w:hAnsi="Times New Roman" w:cs="Times New Roman"/>
          <w:lang w:bidi="en-US"/>
        </w:rPr>
        <w:t xml:space="preserve"> - Replace all parts provided in </w:t>
      </w:r>
      <w:r w:rsidRPr="00CA03A1">
        <w:rPr>
          <w:rFonts w:ascii="Times New Roman" w:eastAsia="Times New Roman" w:hAnsi="Times New Roman" w:cs="Times New Roman"/>
          <w:color w:val="FF0000"/>
          <w:lang w:bidi="en-US"/>
        </w:rPr>
        <w:t>Annex A3</w:t>
      </w:r>
      <w:r w:rsidRPr="00991FF1">
        <w:rPr>
          <w:rFonts w:ascii="Times New Roman" w:eastAsia="Times New Roman" w:hAnsi="Times New Roman" w:cs="Times New Roman"/>
          <w:lang w:bidi="en-US"/>
        </w:rPr>
        <w:t xml:space="preserve"> with new parts every test.</w:t>
      </w:r>
    </w:p>
    <w:p w14:paraId="543C7AAB" w14:textId="77777777" w:rsidR="00991FF1" w:rsidRPr="00991FF1" w:rsidRDefault="00991FF1" w:rsidP="00991FF1">
      <w:pPr>
        <w:widowControl w:val="0"/>
        <w:autoSpaceDE w:val="0"/>
        <w:autoSpaceDN w:val="0"/>
        <w:spacing w:before="5" w:after="0" w:line="240" w:lineRule="auto"/>
        <w:ind w:left="720"/>
        <w:rPr>
          <w:rFonts w:ascii="Times New Roman" w:eastAsia="Times New Roman" w:hAnsi="Times New Roman" w:cs="Times New Roman"/>
          <w:lang w:bidi="en-US"/>
        </w:rPr>
      </w:pPr>
      <w:r w:rsidRPr="00991FF1">
        <w:rPr>
          <w:rFonts w:ascii="Times New Roman" w:eastAsia="Times New Roman" w:hAnsi="Times New Roman" w:cs="Times New Roman"/>
          <w:lang w:bidi="en-US"/>
        </w:rPr>
        <w:t>6.2.2.3</w:t>
      </w:r>
      <w:r w:rsidR="0078036A">
        <w:rPr>
          <w:rFonts w:ascii="Times New Roman" w:eastAsia="Times New Roman" w:hAnsi="Times New Roman" w:cs="Times New Roman"/>
          <w:lang w:bidi="en-US"/>
        </w:rPr>
        <w:t xml:space="preserve"> </w:t>
      </w:r>
      <w:r w:rsidRPr="0078036A">
        <w:rPr>
          <w:rFonts w:ascii="Times New Roman" w:eastAsia="Times New Roman" w:hAnsi="Times New Roman" w:cs="Times New Roman"/>
          <w:i/>
          <w:lang w:bidi="en-US"/>
        </w:rPr>
        <w:t>Reusable Parts</w:t>
      </w:r>
      <w:r w:rsidRPr="00991FF1">
        <w:rPr>
          <w:rFonts w:ascii="Times New Roman" w:eastAsia="Times New Roman" w:hAnsi="Times New Roman" w:cs="Times New Roman"/>
          <w:lang w:bidi="en-US"/>
        </w:rPr>
        <w:t xml:space="preserve"> – Parts shown in </w:t>
      </w:r>
      <w:r w:rsidRPr="003E2C9F">
        <w:rPr>
          <w:rFonts w:ascii="Times New Roman" w:eastAsia="Times New Roman" w:hAnsi="Times New Roman" w:cs="Times New Roman"/>
          <w:color w:val="FF0000"/>
          <w:lang w:bidi="en-US"/>
        </w:rPr>
        <w:t>Annex A3</w:t>
      </w:r>
      <w:r w:rsidRPr="00991FF1">
        <w:rPr>
          <w:rFonts w:ascii="Times New Roman" w:eastAsia="Times New Roman" w:hAnsi="Times New Roman" w:cs="Times New Roman"/>
          <w:lang w:bidi="en-US"/>
        </w:rPr>
        <w:t xml:space="preserve"> may be used multiple tests as long as they remain serviceable and are cleaned if they come in contact with oil.</w:t>
      </w:r>
    </w:p>
    <w:p w14:paraId="2F3ACC30" w14:textId="3F0AECFB" w:rsidR="00991FF1" w:rsidRPr="00991FF1" w:rsidRDefault="00991FF1" w:rsidP="00991FF1">
      <w:pPr>
        <w:widowControl w:val="0"/>
        <w:autoSpaceDE w:val="0"/>
        <w:autoSpaceDN w:val="0"/>
        <w:spacing w:before="5" w:after="0" w:line="240" w:lineRule="auto"/>
        <w:ind w:left="720"/>
        <w:rPr>
          <w:rFonts w:ascii="Times New Roman" w:eastAsia="Times New Roman" w:hAnsi="Times New Roman" w:cs="Times New Roman"/>
          <w:lang w:bidi="en-US"/>
        </w:rPr>
      </w:pPr>
      <w:r w:rsidRPr="007E5A5C">
        <w:rPr>
          <w:rFonts w:ascii="Times New Roman" w:eastAsia="Times New Roman" w:hAnsi="Times New Roman" w:cs="Times New Roman"/>
          <w:highlight w:val="yellow"/>
          <w:lang w:bidi="en-US"/>
        </w:rPr>
        <w:t>6.2.2.4</w:t>
      </w:r>
      <w:r w:rsidR="0078036A" w:rsidRPr="007E5A5C">
        <w:rPr>
          <w:rFonts w:ascii="Times New Roman" w:eastAsia="Times New Roman" w:hAnsi="Times New Roman" w:cs="Times New Roman"/>
          <w:highlight w:val="yellow"/>
          <w:lang w:bidi="en-US"/>
        </w:rPr>
        <w:t xml:space="preserve"> </w:t>
      </w:r>
      <w:r w:rsidRPr="007E5A5C">
        <w:rPr>
          <w:rFonts w:ascii="Times New Roman" w:eastAsia="Times New Roman" w:hAnsi="Times New Roman" w:cs="Times New Roman"/>
          <w:i/>
          <w:highlight w:val="yellow"/>
          <w:lang w:bidi="en-US"/>
        </w:rPr>
        <w:t xml:space="preserve">Engine Control </w:t>
      </w:r>
      <w:r w:rsidR="00333BEC" w:rsidRPr="007E5A5C">
        <w:rPr>
          <w:rFonts w:ascii="Times New Roman" w:eastAsia="Times New Roman" w:hAnsi="Times New Roman" w:cs="Times New Roman"/>
          <w:i/>
          <w:highlight w:val="yellow"/>
          <w:lang w:bidi="en-US"/>
        </w:rPr>
        <w:t xml:space="preserve">Unit </w:t>
      </w:r>
      <w:r w:rsidRPr="007E5A5C">
        <w:rPr>
          <w:rFonts w:ascii="Times New Roman" w:eastAsia="Times New Roman" w:hAnsi="Times New Roman" w:cs="Times New Roman"/>
          <w:i/>
          <w:highlight w:val="yellow"/>
          <w:lang w:bidi="en-US"/>
        </w:rPr>
        <w:t>(EC</w:t>
      </w:r>
      <w:r w:rsidR="00333BEC" w:rsidRPr="007E5A5C">
        <w:rPr>
          <w:rFonts w:ascii="Times New Roman" w:eastAsia="Times New Roman" w:hAnsi="Times New Roman" w:cs="Times New Roman"/>
          <w:i/>
          <w:highlight w:val="yellow"/>
          <w:lang w:bidi="en-US"/>
        </w:rPr>
        <w:t>U</w:t>
      </w:r>
      <w:r w:rsidRPr="007E5A5C">
        <w:rPr>
          <w:rFonts w:ascii="Times New Roman" w:eastAsia="Times New Roman" w:hAnsi="Times New Roman" w:cs="Times New Roman"/>
          <w:i/>
          <w:highlight w:val="yellow"/>
          <w:lang w:bidi="en-US"/>
        </w:rPr>
        <w:t>)</w:t>
      </w:r>
      <w:r w:rsidRPr="007E5A5C">
        <w:rPr>
          <w:rFonts w:ascii="Times New Roman" w:eastAsia="Times New Roman" w:hAnsi="Times New Roman" w:cs="Times New Roman"/>
          <w:highlight w:val="yellow"/>
          <w:lang w:bidi="en-US"/>
        </w:rPr>
        <w:t xml:space="preserve"> – </w:t>
      </w:r>
      <w:r w:rsidR="00333BEC" w:rsidRPr="007E5A5C">
        <w:rPr>
          <w:rFonts w:ascii="Times New Roman" w:eastAsia="Times New Roman" w:hAnsi="Times New Roman" w:cs="Times New Roman"/>
          <w:highlight w:val="yellow"/>
          <w:lang w:bidi="en-US"/>
        </w:rPr>
        <w:t>The ECU</w:t>
      </w:r>
      <w:r w:rsidR="00E52C6C" w:rsidRPr="007E5A5C">
        <w:rPr>
          <w:rFonts w:ascii="Times New Roman" w:eastAsia="Times New Roman" w:hAnsi="Times New Roman" w:cs="Times New Roman"/>
          <w:highlight w:val="yellow"/>
          <w:lang w:bidi="en-US"/>
        </w:rPr>
        <w:t xml:space="preserve"> and engine wiring harness are</w:t>
      </w:r>
      <w:r w:rsidR="00333BEC" w:rsidRPr="007E5A5C">
        <w:rPr>
          <w:rFonts w:ascii="Times New Roman" w:eastAsia="Times New Roman" w:hAnsi="Times New Roman" w:cs="Times New Roman"/>
          <w:highlight w:val="yellow"/>
          <w:lang w:bidi="en-US"/>
        </w:rPr>
        <w:t xml:space="preserve"> aftermarket component</w:t>
      </w:r>
      <w:r w:rsidR="00956CE3" w:rsidRPr="007E5A5C">
        <w:rPr>
          <w:rFonts w:ascii="Times New Roman" w:eastAsia="Times New Roman" w:hAnsi="Times New Roman" w:cs="Times New Roman"/>
          <w:highlight w:val="yellow"/>
          <w:lang w:bidi="en-US"/>
        </w:rPr>
        <w:t>s</w:t>
      </w:r>
      <w:r w:rsidR="00333BEC" w:rsidRPr="007E5A5C">
        <w:rPr>
          <w:rFonts w:ascii="Times New Roman" w:eastAsia="Times New Roman" w:hAnsi="Times New Roman" w:cs="Times New Roman"/>
          <w:highlight w:val="yellow"/>
          <w:lang w:bidi="en-US"/>
        </w:rPr>
        <w:t xml:space="preserve"> that can only be sourced from the Central Parts Distributer (CPD) by requesting the Ford 6.7 ECU</w:t>
      </w:r>
      <w:r w:rsidR="00E52C6C" w:rsidRPr="007E5A5C">
        <w:rPr>
          <w:rFonts w:ascii="Times New Roman" w:eastAsia="Times New Roman" w:hAnsi="Times New Roman" w:cs="Times New Roman"/>
          <w:highlight w:val="yellow"/>
          <w:lang w:bidi="en-US"/>
        </w:rPr>
        <w:t xml:space="preserve">, Harness and Sensor </w:t>
      </w:r>
      <w:r w:rsidR="00333BEC" w:rsidRPr="007E5A5C">
        <w:rPr>
          <w:rFonts w:ascii="Times New Roman" w:eastAsia="Times New Roman" w:hAnsi="Times New Roman" w:cs="Times New Roman"/>
          <w:highlight w:val="yellow"/>
          <w:lang w:bidi="en-US"/>
        </w:rPr>
        <w:t>Kit</w:t>
      </w:r>
      <w:r w:rsidR="00E52C6C" w:rsidRPr="007E5A5C">
        <w:rPr>
          <w:rFonts w:ascii="Times New Roman" w:eastAsia="Times New Roman" w:hAnsi="Times New Roman" w:cs="Times New Roman"/>
          <w:highlight w:val="yellow"/>
          <w:lang w:bidi="en-US"/>
        </w:rPr>
        <w:t>.</w:t>
      </w:r>
      <w:r w:rsidR="00E52C6C">
        <w:rPr>
          <w:rFonts w:ascii="Times New Roman" w:eastAsia="Times New Roman" w:hAnsi="Times New Roman" w:cs="Times New Roman"/>
          <w:lang w:bidi="en-US"/>
        </w:rPr>
        <w:t xml:space="preserve"> </w:t>
      </w:r>
      <w:ins w:id="21" w:author="Sid Clark" w:date="2026-09-19T11:03:00Z" w16du:dateUtc="2026-09-19T15:03:00Z">
        <w:r w:rsidR="0025639E" w:rsidRPr="00171E14">
          <w:rPr>
            <w:rFonts w:ascii="Times New Roman" w:eastAsia="Times New Roman" w:hAnsi="Times New Roman" w:cs="Times New Roman"/>
            <w:u w:val="single"/>
            <w:lang w:bidi="en-US"/>
            <w:rPrChange w:id="22" w:author="Sid Clark" w:date="2026-09-19T11:05:00Z" w16du:dateUtc="2026-09-19T15:05:00Z">
              <w:rPr>
                <w:rFonts w:ascii="Times New Roman" w:eastAsia="Times New Roman" w:hAnsi="Times New Roman" w:cs="Times New Roman"/>
                <w:lang w:bidi="en-US"/>
              </w:rPr>
            </w:rPrChange>
          </w:rPr>
          <w:t>Anne</w:t>
        </w:r>
        <w:r w:rsidR="00D60667" w:rsidRPr="00171E14">
          <w:rPr>
            <w:rFonts w:ascii="Times New Roman" w:eastAsia="Times New Roman" w:hAnsi="Times New Roman" w:cs="Times New Roman"/>
            <w:u w:val="single"/>
            <w:lang w:bidi="en-US"/>
            <w:rPrChange w:id="23" w:author="Sid Clark" w:date="2026-09-19T11:05:00Z" w16du:dateUtc="2026-09-19T15:05:00Z">
              <w:rPr>
                <w:rFonts w:ascii="Times New Roman" w:eastAsia="Times New Roman" w:hAnsi="Times New Roman" w:cs="Times New Roman"/>
                <w:lang w:bidi="en-US"/>
              </w:rPr>
            </w:rPrChange>
          </w:rPr>
          <w:t>x A3 does not ident</w:t>
        </w:r>
      </w:ins>
      <w:ins w:id="24" w:author="Sid Clark" w:date="2026-09-19T11:04:00Z" w16du:dateUtc="2026-09-19T15:04:00Z">
        <w:r w:rsidR="00D60667" w:rsidRPr="00171E14">
          <w:rPr>
            <w:rFonts w:ascii="Times New Roman" w:eastAsia="Times New Roman" w:hAnsi="Times New Roman" w:cs="Times New Roman"/>
            <w:u w:val="single"/>
            <w:lang w:bidi="en-US"/>
            <w:rPrChange w:id="25" w:author="Sid Clark" w:date="2026-09-19T11:05:00Z" w16du:dateUtc="2026-09-19T15:05:00Z">
              <w:rPr>
                <w:rFonts w:ascii="Times New Roman" w:eastAsia="Times New Roman" w:hAnsi="Times New Roman" w:cs="Times New Roman"/>
                <w:lang w:bidi="en-US"/>
              </w:rPr>
            </w:rPrChange>
          </w:rPr>
          <w:t xml:space="preserve">ify who the </w:t>
        </w:r>
        <w:r w:rsidR="007D6466" w:rsidRPr="00171E14">
          <w:rPr>
            <w:rFonts w:ascii="Times New Roman" w:eastAsia="Times New Roman" w:hAnsi="Times New Roman" w:cs="Times New Roman"/>
            <w:u w:val="single"/>
            <w:lang w:bidi="en-US"/>
            <w:rPrChange w:id="26" w:author="Sid Clark" w:date="2026-09-19T11:05:00Z" w16du:dateUtc="2026-09-19T15:05:00Z">
              <w:rPr>
                <w:rFonts w:ascii="Times New Roman" w:eastAsia="Times New Roman" w:hAnsi="Times New Roman" w:cs="Times New Roman"/>
                <w:lang w:bidi="en-US"/>
              </w:rPr>
            </w:rPrChange>
          </w:rPr>
          <w:t xml:space="preserve">(CPD) is? </w:t>
        </w:r>
        <w:r w:rsidR="00171E14" w:rsidRPr="00171E14">
          <w:rPr>
            <w:rFonts w:ascii="Times New Roman" w:eastAsia="Times New Roman" w:hAnsi="Times New Roman" w:cs="Times New Roman"/>
            <w:u w:val="single"/>
            <w:lang w:bidi="en-US"/>
            <w:rPrChange w:id="27" w:author="Sid Clark" w:date="2026-09-19T11:05:00Z" w16du:dateUtc="2026-09-19T15:05:00Z">
              <w:rPr>
                <w:rFonts w:ascii="Times New Roman" w:eastAsia="Times New Roman" w:hAnsi="Times New Roman" w:cs="Times New Roman"/>
                <w:lang w:bidi="en-US"/>
              </w:rPr>
            </w:rPrChange>
          </w:rPr>
          <w:t>(We need to identify who to get thes</w:t>
        </w:r>
      </w:ins>
      <w:ins w:id="28" w:author="Sid Clark" w:date="2026-09-19T11:05:00Z" w16du:dateUtc="2026-09-19T15:05:00Z">
        <w:r w:rsidR="00171E14" w:rsidRPr="00171E14">
          <w:rPr>
            <w:rFonts w:ascii="Times New Roman" w:eastAsia="Times New Roman" w:hAnsi="Times New Roman" w:cs="Times New Roman"/>
            <w:u w:val="single"/>
            <w:lang w:bidi="en-US"/>
            <w:rPrChange w:id="29" w:author="Sid Clark" w:date="2026-09-19T11:05:00Z" w16du:dateUtc="2026-09-19T15:05:00Z">
              <w:rPr>
                <w:rFonts w:ascii="Times New Roman" w:eastAsia="Times New Roman" w:hAnsi="Times New Roman" w:cs="Times New Roman"/>
                <w:lang w:bidi="en-US"/>
              </w:rPr>
            </w:rPrChange>
          </w:rPr>
          <w:t>e items from!</w:t>
        </w:r>
        <w:r w:rsidR="00171E14">
          <w:rPr>
            <w:rFonts w:ascii="Times New Roman" w:eastAsia="Times New Roman" w:hAnsi="Times New Roman" w:cs="Times New Roman"/>
            <w:lang w:bidi="en-US"/>
          </w:rPr>
          <w:t xml:space="preserve"> </w:t>
        </w:r>
      </w:ins>
      <w:r w:rsidR="00D922E1">
        <w:rPr>
          <w:rFonts w:ascii="Times New Roman" w:eastAsia="Times New Roman" w:hAnsi="Times New Roman" w:cs="Times New Roman"/>
          <w:lang w:bidi="en-US"/>
        </w:rPr>
        <w:t xml:space="preserve">The ECU is to remain </w:t>
      </w:r>
      <w:r w:rsidR="00DF1691">
        <w:rPr>
          <w:rFonts w:ascii="Times New Roman" w:eastAsia="Times New Roman" w:hAnsi="Times New Roman" w:cs="Times New Roman"/>
          <w:lang w:bidi="en-US"/>
        </w:rPr>
        <w:t>“</w:t>
      </w:r>
      <w:r w:rsidR="00D922E1">
        <w:rPr>
          <w:rFonts w:ascii="Times New Roman" w:eastAsia="Times New Roman" w:hAnsi="Times New Roman" w:cs="Times New Roman"/>
          <w:lang w:bidi="en-US"/>
        </w:rPr>
        <w:t>locked</w:t>
      </w:r>
      <w:r w:rsidR="00DF1691">
        <w:rPr>
          <w:rFonts w:ascii="Times New Roman" w:eastAsia="Times New Roman" w:hAnsi="Times New Roman" w:cs="Times New Roman"/>
          <w:lang w:bidi="en-US"/>
        </w:rPr>
        <w:t>”</w:t>
      </w:r>
      <w:r w:rsidR="00D922E1">
        <w:rPr>
          <w:rFonts w:ascii="Times New Roman" w:eastAsia="Times New Roman" w:hAnsi="Times New Roman" w:cs="Times New Roman"/>
          <w:lang w:bidi="en-US"/>
        </w:rPr>
        <w:t xml:space="preserve"> for all users to avoid any variation in calibrations. Any calibration or ECU update</w:t>
      </w:r>
      <w:r w:rsidR="00E40082">
        <w:rPr>
          <w:rFonts w:ascii="Times New Roman" w:eastAsia="Times New Roman" w:hAnsi="Times New Roman" w:cs="Times New Roman"/>
          <w:lang w:bidi="en-US"/>
        </w:rPr>
        <w:t xml:space="preserve"> request</w:t>
      </w:r>
      <w:r w:rsidR="00D922E1">
        <w:rPr>
          <w:rFonts w:ascii="Times New Roman" w:eastAsia="Times New Roman" w:hAnsi="Times New Roman" w:cs="Times New Roman"/>
          <w:lang w:bidi="en-US"/>
        </w:rPr>
        <w:t xml:space="preserve"> should be brought to the Ford 6.7 Surveillance Panel for approval and </w:t>
      </w:r>
      <w:r w:rsidR="00DF1691">
        <w:rPr>
          <w:rFonts w:ascii="Times New Roman" w:eastAsia="Times New Roman" w:hAnsi="Times New Roman" w:cs="Times New Roman"/>
          <w:lang w:bidi="en-US"/>
        </w:rPr>
        <w:t>appropriate actions be taken to ensure that all ECU’s in use remain consistent.</w:t>
      </w:r>
      <w:r w:rsidR="00FD23BA">
        <w:rPr>
          <w:rFonts w:ascii="Times New Roman" w:eastAsia="Times New Roman" w:hAnsi="Times New Roman" w:cs="Times New Roman"/>
          <w:lang w:bidi="en-US"/>
        </w:rPr>
        <w:t xml:space="preserve"> </w:t>
      </w:r>
      <w:r w:rsidR="00593212">
        <w:rPr>
          <w:rFonts w:ascii="Times New Roman" w:eastAsia="Times New Roman" w:hAnsi="Times New Roman" w:cs="Times New Roman"/>
          <w:lang w:bidi="en-US"/>
        </w:rPr>
        <w:t>The Sensor kit contains the required</w:t>
      </w:r>
      <w:r w:rsidR="00FD23BA">
        <w:rPr>
          <w:rFonts w:ascii="Times New Roman" w:eastAsia="Times New Roman" w:hAnsi="Times New Roman" w:cs="Times New Roman"/>
          <w:lang w:bidi="en-US"/>
        </w:rPr>
        <w:t xml:space="preserve"> Intake Air Temperature sensor, Coolant Temperature sensor and Oxygen sensor</w:t>
      </w:r>
      <w:r w:rsidR="00593212">
        <w:rPr>
          <w:rFonts w:ascii="Times New Roman" w:eastAsia="Times New Roman" w:hAnsi="Times New Roman" w:cs="Times New Roman"/>
          <w:lang w:bidi="en-US"/>
        </w:rPr>
        <w:t xml:space="preserve">. All other engine sensors are OEM sensors and </w:t>
      </w:r>
      <w:r w:rsidR="00E40082">
        <w:rPr>
          <w:rFonts w:ascii="Times New Roman" w:eastAsia="Times New Roman" w:hAnsi="Times New Roman" w:cs="Times New Roman"/>
          <w:lang w:bidi="en-US"/>
        </w:rPr>
        <w:t xml:space="preserve">are </w:t>
      </w:r>
      <w:r w:rsidR="00593212">
        <w:rPr>
          <w:rFonts w:ascii="Times New Roman" w:eastAsia="Times New Roman" w:hAnsi="Times New Roman" w:cs="Times New Roman"/>
          <w:lang w:bidi="en-US"/>
        </w:rPr>
        <w:t>not p</w:t>
      </w:r>
      <w:r w:rsidR="00FD23BA">
        <w:rPr>
          <w:rFonts w:ascii="Times New Roman" w:eastAsia="Times New Roman" w:hAnsi="Times New Roman" w:cs="Times New Roman"/>
          <w:lang w:bidi="en-US"/>
        </w:rPr>
        <w:t xml:space="preserve">rovided </w:t>
      </w:r>
      <w:r w:rsidR="00593212">
        <w:rPr>
          <w:rFonts w:ascii="Times New Roman" w:eastAsia="Times New Roman" w:hAnsi="Times New Roman" w:cs="Times New Roman"/>
          <w:lang w:bidi="en-US"/>
        </w:rPr>
        <w:t>in the</w:t>
      </w:r>
      <w:r w:rsidR="00FD23BA">
        <w:rPr>
          <w:rFonts w:ascii="Times New Roman" w:eastAsia="Times New Roman" w:hAnsi="Times New Roman" w:cs="Times New Roman"/>
          <w:lang w:bidi="en-US"/>
        </w:rPr>
        <w:t xml:space="preserve"> Kit. </w:t>
      </w:r>
      <w:r w:rsidR="001A4338">
        <w:rPr>
          <w:rFonts w:ascii="Times New Roman" w:eastAsia="Times New Roman" w:hAnsi="Times New Roman" w:cs="Times New Roman"/>
          <w:lang w:bidi="en-US"/>
        </w:rPr>
        <w:t>Instructions on how to install and interface the aftermarket ECU</w:t>
      </w:r>
      <w:r w:rsidR="00593212">
        <w:rPr>
          <w:rFonts w:ascii="Times New Roman" w:eastAsia="Times New Roman" w:hAnsi="Times New Roman" w:cs="Times New Roman"/>
          <w:lang w:bidi="en-US"/>
        </w:rPr>
        <w:t xml:space="preserve">, </w:t>
      </w:r>
      <w:r w:rsidR="001A4338">
        <w:rPr>
          <w:rFonts w:ascii="Times New Roman" w:eastAsia="Times New Roman" w:hAnsi="Times New Roman" w:cs="Times New Roman"/>
          <w:lang w:bidi="en-US"/>
        </w:rPr>
        <w:t xml:space="preserve">wiring harness </w:t>
      </w:r>
      <w:r w:rsidR="00593212">
        <w:rPr>
          <w:rFonts w:ascii="Times New Roman" w:eastAsia="Times New Roman" w:hAnsi="Times New Roman" w:cs="Times New Roman"/>
          <w:lang w:bidi="en-US"/>
        </w:rPr>
        <w:t xml:space="preserve">and sensors </w:t>
      </w:r>
      <w:r w:rsidR="001A4338">
        <w:rPr>
          <w:rFonts w:ascii="Times New Roman" w:eastAsia="Times New Roman" w:hAnsi="Times New Roman" w:cs="Times New Roman"/>
          <w:lang w:bidi="en-US"/>
        </w:rPr>
        <w:t xml:space="preserve">are provided </w:t>
      </w:r>
      <w:r w:rsidR="00E40082">
        <w:rPr>
          <w:rFonts w:ascii="Times New Roman" w:eastAsia="Times New Roman" w:hAnsi="Times New Roman" w:cs="Times New Roman"/>
          <w:lang w:bidi="en-US"/>
        </w:rPr>
        <w:t>in the kit</w:t>
      </w:r>
      <w:r w:rsidR="001A4338">
        <w:rPr>
          <w:rFonts w:ascii="Times New Roman" w:eastAsia="Times New Roman" w:hAnsi="Times New Roman" w:cs="Times New Roman"/>
          <w:lang w:bidi="en-US"/>
        </w:rPr>
        <w:t xml:space="preserve">. </w:t>
      </w:r>
    </w:p>
    <w:p w14:paraId="7DB80DA6" w14:textId="77777777" w:rsidR="00991FF1" w:rsidRDefault="00991FF1" w:rsidP="00991FF1">
      <w:pPr>
        <w:widowControl w:val="0"/>
        <w:autoSpaceDE w:val="0"/>
        <w:autoSpaceDN w:val="0"/>
        <w:spacing w:before="5" w:after="0" w:line="240" w:lineRule="auto"/>
        <w:ind w:left="720"/>
        <w:rPr>
          <w:rFonts w:ascii="Times New Roman" w:eastAsia="Times New Roman" w:hAnsi="Times New Roman" w:cs="Times New Roman"/>
          <w:lang w:bidi="en-US"/>
        </w:rPr>
      </w:pPr>
      <w:r w:rsidRPr="00991FF1">
        <w:rPr>
          <w:rFonts w:ascii="Times New Roman" w:eastAsia="Times New Roman" w:hAnsi="Times New Roman" w:cs="Times New Roman"/>
          <w:lang w:bidi="en-US"/>
        </w:rPr>
        <w:t>6.2.2.5</w:t>
      </w:r>
      <w:r w:rsidR="0078036A">
        <w:rPr>
          <w:rFonts w:ascii="Times New Roman" w:eastAsia="Times New Roman" w:hAnsi="Times New Roman" w:cs="Times New Roman"/>
          <w:lang w:bidi="en-US"/>
        </w:rPr>
        <w:t xml:space="preserve"> </w:t>
      </w:r>
      <w:r w:rsidRPr="0078036A">
        <w:rPr>
          <w:rFonts w:ascii="Times New Roman" w:eastAsia="Times New Roman" w:hAnsi="Times New Roman" w:cs="Times New Roman"/>
          <w:i/>
          <w:lang w:bidi="en-US"/>
        </w:rPr>
        <w:t>Test Stand Hoses and Lines</w:t>
      </w:r>
      <w:r w:rsidRPr="00991FF1">
        <w:rPr>
          <w:rFonts w:ascii="Times New Roman" w:eastAsia="Times New Roman" w:hAnsi="Times New Roman" w:cs="Times New Roman"/>
          <w:lang w:bidi="en-US"/>
        </w:rPr>
        <w:t xml:space="preserve"> – Dimensions given for various line internal diameters should be treated as a nominal target for line sizes. It is understood that various manufactures and batches of line/hose will have slight variations in ID. The line size closest to the specified ID should be used.</w:t>
      </w:r>
    </w:p>
    <w:p w14:paraId="18F08CB2" w14:textId="77777777" w:rsidR="0078036A" w:rsidRPr="00991FF1" w:rsidRDefault="0078036A" w:rsidP="00991FF1">
      <w:pPr>
        <w:widowControl w:val="0"/>
        <w:autoSpaceDE w:val="0"/>
        <w:autoSpaceDN w:val="0"/>
        <w:spacing w:before="5" w:after="0" w:line="240" w:lineRule="auto"/>
        <w:ind w:left="720"/>
        <w:rPr>
          <w:rFonts w:ascii="Times New Roman" w:eastAsia="Times New Roman" w:hAnsi="Times New Roman" w:cs="Times New Roman"/>
          <w:lang w:bidi="en-US"/>
        </w:rPr>
      </w:pPr>
    </w:p>
    <w:p w14:paraId="5F525803" w14:textId="77777777" w:rsidR="00991FF1" w:rsidRPr="008456CC" w:rsidRDefault="00991FF1" w:rsidP="00991FF1">
      <w:pPr>
        <w:widowControl w:val="0"/>
        <w:autoSpaceDE w:val="0"/>
        <w:autoSpaceDN w:val="0"/>
        <w:spacing w:before="5" w:after="0" w:line="240" w:lineRule="auto"/>
        <w:ind w:left="720"/>
        <w:rPr>
          <w:rFonts w:ascii="Times New Roman" w:eastAsia="Times New Roman" w:hAnsi="Times New Roman" w:cs="Times New Roman"/>
          <w:highlight w:val="green"/>
          <w:lang w:bidi="en-US"/>
        </w:rPr>
      </w:pPr>
      <w:r w:rsidRPr="008456CC">
        <w:rPr>
          <w:rFonts w:ascii="Times New Roman" w:eastAsia="Times New Roman" w:hAnsi="Times New Roman" w:cs="Times New Roman"/>
          <w:highlight w:val="green"/>
          <w:lang w:bidi="en-US"/>
        </w:rPr>
        <w:lastRenderedPageBreak/>
        <w:t>6.3</w:t>
      </w:r>
      <w:r w:rsidR="0078036A" w:rsidRPr="008456CC">
        <w:rPr>
          <w:rFonts w:ascii="Times New Roman" w:eastAsia="Times New Roman" w:hAnsi="Times New Roman" w:cs="Times New Roman"/>
          <w:highlight w:val="green"/>
          <w:lang w:bidi="en-US"/>
        </w:rPr>
        <w:t xml:space="preserve"> </w:t>
      </w:r>
      <w:r w:rsidRPr="008456CC">
        <w:rPr>
          <w:rFonts w:ascii="Times New Roman" w:eastAsia="Times New Roman" w:hAnsi="Times New Roman" w:cs="Times New Roman"/>
          <w:i/>
          <w:highlight w:val="green"/>
          <w:lang w:bidi="en-US"/>
        </w:rPr>
        <w:t>Test Stand</w:t>
      </w:r>
      <w:r w:rsidRPr="008456CC">
        <w:rPr>
          <w:rFonts w:ascii="Times New Roman" w:eastAsia="Times New Roman" w:hAnsi="Times New Roman" w:cs="Times New Roman"/>
          <w:highlight w:val="green"/>
          <w:lang w:bidi="en-US"/>
        </w:rPr>
        <w:t>:</w:t>
      </w:r>
    </w:p>
    <w:p w14:paraId="750752A3" w14:textId="77777777" w:rsidR="00991FF1" w:rsidRPr="008456CC" w:rsidRDefault="00991FF1" w:rsidP="00991FF1">
      <w:pPr>
        <w:widowControl w:val="0"/>
        <w:autoSpaceDE w:val="0"/>
        <w:autoSpaceDN w:val="0"/>
        <w:spacing w:before="5" w:after="0" w:line="240" w:lineRule="auto"/>
        <w:ind w:left="720"/>
        <w:rPr>
          <w:rFonts w:ascii="Times New Roman" w:eastAsia="Times New Roman" w:hAnsi="Times New Roman" w:cs="Times New Roman"/>
          <w:highlight w:val="green"/>
          <w:lang w:bidi="en-US"/>
        </w:rPr>
      </w:pPr>
      <w:r w:rsidRPr="008456CC">
        <w:rPr>
          <w:rFonts w:ascii="Times New Roman" w:eastAsia="Times New Roman" w:hAnsi="Times New Roman" w:cs="Times New Roman"/>
          <w:highlight w:val="green"/>
          <w:lang w:bidi="en-US"/>
        </w:rPr>
        <w:t>6.3.1</w:t>
      </w:r>
      <w:r w:rsidR="0078036A" w:rsidRPr="008456CC">
        <w:rPr>
          <w:rFonts w:ascii="Times New Roman" w:eastAsia="Times New Roman" w:hAnsi="Times New Roman" w:cs="Times New Roman"/>
          <w:highlight w:val="green"/>
          <w:lang w:bidi="en-US"/>
        </w:rPr>
        <w:t xml:space="preserve"> </w:t>
      </w:r>
      <w:r w:rsidRPr="008456CC">
        <w:rPr>
          <w:rFonts w:ascii="Times New Roman" w:eastAsia="Times New Roman" w:hAnsi="Times New Roman" w:cs="Times New Roman"/>
          <w:i/>
          <w:highlight w:val="green"/>
          <w:lang w:bidi="en-US"/>
        </w:rPr>
        <w:t>Engine Mounting</w:t>
      </w:r>
      <w:r w:rsidRPr="008456CC">
        <w:rPr>
          <w:rFonts w:ascii="Times New Roman" w:eastAsia="Times New Roman" w:hAnsi="Times New Roman" w:cs="Times New Roman"/>
          <w:highlight w:val="green"/>
          <w:lang w:bidi="en-US"/>
        </w:rPr>
        <w:t>:</w:t>
      </w:r>
    </w:p>
    <w:p w14:paraId="34FA3878" w14:textId="77777777" w:rsidR="00991FF1" w:rsidRPr="008456CC" w:rsidRDefault="00991FF1" w:rsidP="00991FF1">
      <w:pPr>
        <w:widowControl w:val="0"/>
        <w:autoSpaceDE w:val="0"/>
        <w:autoSpaceDN w:val="0"/>
        <w:spacing w:before="5" w:after="0" w:line="240" w:lineRule="auto"/>
        <w:ind w:left="720"/>
        <w:rPr>
          <w:rFonts w:ascii="Times New Roman" w:eastAsia="Times New Roman" w:hAnsi="Times New Roman" w:cs="Times New Roman"/>
          <w:highlight w:val="green"/>
          <w:lang w:bidi="en-US"/>
        </w:rPr>
      </w:pPr>
      <w:r w:rsidRPr="008456CC">
        <w:rPr>
          <w:rFonts w:ascii="Times New Roman" w:eastAsia="Times New Roman" w:hAnsi="Times New Roman" w:cs="Times New Roman"/>
          <w:highlight w:val="green"/>
          <w:lang w:bidi="en-US"/>
        </w:rPr>
        <w:t>6.3.1.1</w:t>
      </w:r>
      <w:r w:rsidR="0078036A" w:rsidRPr="008456CC">
        <w:rPr>
          <w:rFonts w:ascii="Times New Roman" w:eastAsia="Times New Roman" w:hAnsi="Times New Roman" w:cs="Times New Roman"/>
          <w:highlight w:val="green"/>
          <w:lang w:bidi="en-US"/>
        </w:rPr>
        <w:t xml:space="preserve"> </w:t>
      </w:r>
      <w:r w:rsidRPr="008456CC">
        <w:rPr>
          <w:rFonts w:ascii="Times New Roman" w:eastAsia="Times New Roman" w:hAnsi="Times New Roman" w:cs="Times New Roman"/>
          <w:i/>
          <w:highlight w:val="green"/>
          <w:lang w:bidi="en-US"/>
        </w:rPr>
        <w:t>Mounting Angle</w:t>
      </w:r>
      <w:r w:rsidRPr="008456CC">
        <w:rPr>
          <w:rFonts w:ascii="Times New Roman" w:eastAsia="Times New Roman" w:hAnsi="Times New Roman" w:cs="Times New Roman"/>
          <w:highlight w:val="green"/>
          <w:lang w:bidi="en-US"/>
        </w:rPr>
        <w:t xml:space="preserve"> - Mount the engine at a 5° +/- 0.5° from vertical measured from the rear surface of the </w:t>
      </w:r>
      <w:r w:rsidR="002704D5" w:rsidRPr="008456CC">
        <w:rPr>
          <w:rFonts w:ascii="Times New Roman" w:eastAsia="Times New Roman" w:hAnsi="Times New Roman" w:cs="Times New Roman"/>
          <w:highlight w:val="green"/>
          <w:lang w:bidi="en-US"/>
        </w:rPr>
        <w:t>flywheel housing</w:t>
      </w:r>
      <w:r w:rsidRPr="008456CC">
        <w:rPr>
          <w:rFonts w:ascii="Times New Roman" w:eastAsia="Times New Roman" w:hAnsi="Times New Roman" w:cs="Times New Roman"/>
          <w:highlight w:val="green"/>
          <w:lang w:bidi="en-US"/>
        </w:rPr>
        <w:t xml:space="preserve"> with the front higher than the rear.</w:t>
      </w:r>
      <w:r w:rsidR="002A31E5" w:rsidRPr="008456CC">
        <w:rPr>
          <w:rFonts w:ascii="Times New Roman" w:eastAsia="Times New Roman" w:hAnsi="Times New Roman" w:cs="Times New Roman"/>
          <w:highlight w:val="green"/>
          <w:lang w:bidi="en-US"/>
        </w:rPr>
        <w:t xml:space="preserve"> The engine is to be level from left and right.</w:t>
      </w:r>
    </w:p>
    <w:p w14:paraId="7E5513CE" w14:textId="77777777" w:rsidR="00991FF1" w:rsidRPr="00EF679B" w:rsidRDefault="00991FF1" w:rsidP="00991FF1">
      <w:pPr>
        <w:widowControl w:val="0"/>
        <w:autoSpaceDE w:val="0"/>
        <w:autoSpaceDN w:val="0"/>
        <w:spacing w:before="5" w:after="0" w:line="240" w:lineRule="auto"/>
        <w:ind w:left="720"/>
        <w:rPr>
          <w:rFonts w:ascii="Times New Roman" w:eastAsia="Times New Roman" w:hAnsi="Times New Roman" w:cs="Times New Roman"/>
          <w:lang w:bidi="en-US"/>
        </w:rPr>
      </w:pPr>
      <w:r w:rsidRPr="008456CC">
        <w:rPr>
          <w:rFonts w:ascii="Times New Roman" w:eastAsia="Times New Roman" w:hAnsi="Times New Roman" w:cs="Times New Roman"/>
          <w:highlight w:val="green"/>
          <w:lang w:bidi="en-US"/>
        </w:rPr>
        <w:t>6.3.1.2</w:t>
      </w:r>
      <w:r w:rsidR="0078036A" w:rsidRPr="008456CC">
        <w:rPr>
          <w:rFonts w:ascii="Times New Roman" w:eastAsia="Times New Roman" w:hAnsi="Times New Roman" w:cs="Times New Roman"/>
          <w:highlight w:val="green"/>
          <w:lang w:bidi="en-US"/>
        </w:rPr>
        <w:t xml:space="preserve"> </w:t>
      </w:r>
      <w:r w:rsidRPr="008456CC">
        <w:rPr>
          <w:rFonts w:ascii="Times New Roman" w:eastAsia="Times New Roman" w:hAnsi="Times New Roman" w:cs="Times New Roman"/>
          <w:i/>
          <w:highlight w:val="green"/>
          <w:lang w:bidi="en-US"/>
        </w:rPr>
        <w:t>Front Mounts</w:t>
      </w:r>
      <w:r w:rsidRPr="008456CC">
        <w:rPr>
          <w:rFonts w:ascii="Times New Roman" w:eastAsia="Times New Roman" w:hAnsi="Times New Roman" w:cs="Times New Roman"/>
          <w:highlight w:val="green"/>
          <w:lang w:bidi="en-US"/>
        </w:rPr>
        <w:t xml:space="preserve"> – Construct front mounts for the engine to maintain an engine mounting angle in accordance with </w:t>
      </w:r>
      <w:r w:rsidRPr="008456CC">
        <w:rPr>
          <w:rFonts w:ascii="Times New Roman" w:eastAsia="Times New Roman" w:hAnsi="Times New Roman" w:cs="Times New Roman"/>
          <w:color w:val="FF0000"/>
          <w:highlight w:val="green"/>
          <w:lang w:bidi="en-US"/>
        </w:rPr>
        <w:t>6.3.1.1</w:t>
      </w:r>
      <w:r w:rsidRPr="008456CC">
        <w:rPr>
          <w:rFonts w:ascii="Times New Roman" w:eastAsia="Times New Roman" w:hAnsi="Times New Roman" w:cs="Times New Roman"/>
          <w:highlight w:val="green"/>
          <w:lang w:bidi="en-US"/>
        </w:rPr>
        <w:t xml:space="preserve">. An example of typical front mount setup using the engine’s two side mounts is shown in </w:t>
      </w:r>
      <w:r w:rsidRPr="008456CC">
        <w:rPr>
          <w:rFonts w:ascii="Times New Roman" w:eastAsia="Times New Roman" w:hAnsi="Times New Roman" w:cs="Times New Roman"/>
          <w:color w:val="FF0000"/>
          <w:highlight w:val="green"/>
          <w:lang w:bidi="en-US"/>
        </w:rPr>
        <w:t>Figure A4.2</w:t>
      </w:r>
      <w:r w:rsidRPr="008456CC">
        <w:rPr>
          <w:rFonts w:ascii="Times New Roman" w:eastAsia="Times New Roman" w:hAnsi="Times New Roman" w:cs="Times New Roman"/>
          <w:highlight w:val="green"/>
          <w:lang w:bidi="en-US"/>
        </w:rPr>
        <w:t xml:space="preserve"> and </w:t>
      </w:r>
      <w:r w:rsidRPr="008456CC">
        <w:rPr>
          <w:rFonts w:ascii="Times New Roman" w:eastAsia="Times New Roman" w:hAnsi="Times New Roman" w:cs="Times New Roman"/>
          <w:color w:val="FF0000"/>
          <w:highlight w:val="green"/>
          <w:lang w:bidi="en-US"/>
        </w:rPr>
        <w:t>Figure A4.3</w:t>
      </w:r>
      <w:r w:rsidRPr="008456CC">
        <w:rPr>
          <w:rFonts w:ascii="Times New Roman" w:eastAsia="Times New Roman" w:hAnsi="Times New Roman" w:cs="Times New Roman"/>
          <w:highlight w:val="green"/>
          <w:lang w:bidi="en-US"/>
        </w:rPr>
        <w:t>.</w:t>
      </w:r>
    </w:p>
    <w:p w14:paraId="20E5B93A" w14:textId="75AD7F63" w:rsidR="00EF679B" w:rsidRDefault="00991FF1" w:rsidP="00991FF1">
      <w:pPr>
        <w:widowControl w:val="0"/>
        <w:autoSpaceDE w:val="0"/>
        <w:autoSpaceDN w:val="0"/>
        <w:spacing w:before="5" w:after="0" w:line="240" w:lineRule="auto"/>
        <w:ind w:left="720"/>
        <w:rPr>
          <w:rFonts w:ascii="Times New Roman" w:eastAsia="Times New Roman" w:hAnsi="Times New Roman" w:cs="Times New Roman"/>
          <w:color w:val="FF0000"/>
          <w:lang w:bidi="en-US"/>
        </w:rPr>
      </w:pPr>
      <w:r w:rsidRPr="00EC13E5">
        <w:rPr>
          <w:rFonts w:ascii="Times New Roman" w:eastAsia="Times New Roman" w:hAnsi="Times New Roman" w:cs="Times New Roman"/>
          <w:lang w:bidi="en-US"/>
        </w:rPr>
        <w:t>6.3.1.2.1</w:t>
      </w:r>
      <w:r w:rsidR="00402FAB" w:rsidRPr="00EC13E5">
        <w:rPr>
          <w:rFonts w:ascii="Times New Roman" w:eastAsia="Times New Roman" w:hAnsi="Times New Roman" w:cs="Times New Roman"/>
          <w:lang w:bidi="en-US"/>
        </w:rPr>
        <w:t xml:space="preserve"> </w:t>
      </w:r>
      <w:r w:rsidRPr="00EC13E5">
        <w:rPr>
          <w:rFonts w:ascii="Times New Roman" w:eastAsia="Times New Roman" w:hAnsi="Times New Roman" w:cs="Times New Roman"/>
          <w:i/>
          <w:lang w:bidi="en-US"/>
        </w:rPr>
        <w:t>Front Mount</w:t>
      </w:r>
      <w:r w:rsidR="006837C3" w:rsidRPr="00EC13E5">
        <w:rPr>
          <w:rFonts w:ascii="Times New Roman" w:eastAsia="Times New Roman" w:hAnsi="Times New Roman" w:cs="Times New Roman"/>
          <w:i/>
          <w:lang w:bidi="en-US"/>
        </w:rPr>
        <w:t>s (Left and Right)</w:t>
      </w:r>
      <w:r w:rsidRPr="00EC13E5">
        <w:rPr>
          <w:rFonts w:ascii="Times New Roman" w:eastAsia="Times New Roman" w:hAnsi="Times New Roman" w:cs="Times New Roman"/>
          <w:lang w:bidi="en-US"/>
        </w:rPr>
        <w:t xml:space="preserve"> – Use production Engine Support Insulator Assembl</w:t>
      </w:r>
      <w:r w:rsidR="006837C3" w:rsidRPr="00EC13E5">
        <w:rPr>
          <w:rFonts w:ascii="Times New Roman" w:eastAsia="Times New Roman" w:hAnsi="Times New Roman" w:cs="Times New Roman"/>
          <w:lang w:bidi="en-US"/>
        </w:rPr>
        <w:t>ies</w:t>
      </w:r>
      <w:r w:rsidRPr="00EC13E5">
        <w:rPr>
          <w:rFonts w:ascii="Times New Roman" w:eastAsia="Times New Roman" w:hAnsi="Times New Roman" w:cs="Times New Roman"/>
          <w:lang w:bidi="en-US"/>
        </w:rPr>
        <w:t xml:space="preserve"> and </w:t>
      </w:r>
      <w:r w:rsidR="006837C3" w:rsidRPr="00EC13E5">
        <w:rPr>
          <w:rFonts w:ascii="Times New Roman" w:eastAsia="Times New Roman" w:hAnsi="Times New Roman" w:cs="Times New Roman"/>
          <w:lang w:bidi="en-US"/>
        </w:rPr>
        <w:t xml:space="preserve">production </w:t>
      </w:r>
      <w:r w:rsidRPr="00EC13E5">
        <w:rPr>
          <w:rFonts w:ascii="Times New Roman" w:eastAsia="Times New Roman" w:hAnsi="Times New Roman" w:cs="Times New Roman"/>
          <w:lang w:bidi="en-US"/>
        </w:rPr>
        <w:t>Engine Support Bracket</w:t>
      </w:r>
      <w:r w:rsidR="006837C3" w:rsidRPr="00EC13E5">
        <w:rPr>
          <w:rFonts w:ascii="Times New Roman" w:eastAsia="Times New Roman" w:hAnsi="Times New Roman" w:cs="Times New Roman"/>
          <w:lang w:bidi="en-US"/>
        </w:rPr>
        <w:t>s for both the left and right front mounts</w:t>
      </w:r>
      <w:r w:rsidRPr="00EC13E5">
        <w:rPr>
          <w:rFonts w:ascii="Times New Roman" w:eastAsia="Times New Roman" w:hAnsi="Times New Roman" w:cs="Times New Roman"/>
          <w:lang w:bidi="en-US"/>
        </w:rPr>
        <w:t xml:space="preserve">. </w:t>
      </w:r>
      <w:r w:rsidR="006837C3" w:rsidRPr="00EC13E5">
        <w:rPr>
          <w:rFonts w:ascii="Times New Roman" w:eastAsia="Times New Roman" w:hAnsi="Times New Roman" w:cs="Times New Roman"/>
          <w:lang w:bidi="en-US"/>
        </w:rPr>
        <w:t xml:space="preserve">Allowable mounts and support brackets can be found in </w:t>
      </w:r>
      <w:r w:rsidR="006837C3" w:rsidRPr="00EC13E5">
        <w:rPr>
          <w:rFonts w:ascii="Times New Roman" w:eastAsia="Times New Roman" w:hAnsi="Times New Roman" w:cs="Times New Roman"/>
          <w:color w:val="EE0000"/>
          <w:lang w:bidi="en-US"/>
          <w:rPrChange w:id="30" w:author="Sid Clark" w:date="2026-09-19T11:12:00Z" w16du:dateUtc="2026-09-19T15:12:00Z">
            <w:rPr>
              <w:rFonts w:ascii="Times New Roman" w:eastAsia="Times New Roman" w:hAnsi="Times New Roman" w:cs="Times New Roman"/>
              <w:lang w:bidi="en-US"/>
            </w:rPr>
          </w:rPrChange>
        </w:rPr>
        <w:t>Annex A3</w:t>
      </w:r>
      <w:r w:rsidR="006837C3" w:rsidRPr="00EC13E5">
        <w:rPr>
          <w:rFonts w:ascii="Times New Roman" w:eastAsia="Times New Roman" w:hAnsi="Times New Roman" w:cs="Times New Roman"/>
          <w:lang w:bidi="en-US"/>
        </w:rPr>
        <w:t xml:space="preserve">. </w:t>
      </w:r>
      <w:r w:rsidRPr="00EC13E5">
        <w:rPr>
          <w:rFonts w:ascii="Times New Roman" w:eastAsia="Times New Roman" w:hAnsi="Times New Roman" w:cs="Times New Roman"/>
          <w:lang w:bidi="en-US"/>
        </w:rPr>
        <w:t xml:space="preserve">Connect Support Insulator Assembly to a test stand </w:t>
      </w:r>
      <w:r w:rsidR="003B47CC" w:rsidRPr="00EC13E5">
        <w:rPr>
          <w:rFonts w:ascii="Times New Roman" w:eastAsia="Times New Roman" w:hAnsi="Times New Roman" w:cs="Times New Roman"/>
          <w:lang w:bidi="en-US"/>
        </w:rPr>
        <w:t>mount and</w:t>
      </w:r>
      <w:r w:rsidRPr="00EC13E5">
        <w:rPr>
          <w:rFonts w:ascii="Times New Roman" w:eastAsia="Times New Roman" w:hAnsi="Times New Roman" w:cs="Times New Roman"/>
          <w:lang w:bidi="en-US"/>
        </w:rPr>
        <w:t xml:space="preserve"> securely affix the t</w:t>
      </w:r>
      <w:r w:rsidR="00F41F45" w:rsidRPr="00EC13E5">
        <w:rPr>
          <w:rFonts w:ascii="Times New Roman" w:eastAsia="Times New Roman" w:hAnsi="Times New Roman" w:cs="Times New Roman"/>
          <w:lang w:bidi="en-US"/>
        </w:rPr>
        <w:t>est stand mount to the test bed.</w:t>
      </w:r>
      <w:r w:rsidR="00F41F45" w:rsidRPr="00EF679B">
        <w:rPr>
          <w:rFonts w:ascii="Times New Roman" w:eastAsia="Times New Roman" w:hAnsi="Times New Roman" w:cs="Times New Roman"/>
          <w:color w:val="FF0000"/>
          <w:lang w:bidi="en-US"/>
        </w:rPr>
        <w:t xml:space="preserve"> </w:t>
      </w:r>
    </w:p>
    <w:p w14:paraId="17DFB16D" w14:textId="1C94B9D9" w:rsidR="00EF679B" w:rsidRDefault="00991FF1" w:rsidP="00991FF1">
      <w:pPr>
        <w:widowControl w:val="0"/>
        <w:autoSpaceDE w:val="0"/>
        <w:autoSpaceDN w:val="0"/>
        <w:spacing w:before="5" w:after="0" w:line="240" w:lineRule="auto"/>
        <w:ind w:left="720"/>
        <w:rPr>
          <w:rFonts w:ascii="Times New Roman" w:eastAsia="Times New Roman" w:hAnsi="Times New Roman" w:cs="Times New Roman"/>
          <w:lang w:bidi="en-US"/>
        </w:rPr>
      </w:pPr>
      <w:r w:rsidRPr="00A86903">
        <w:rPr>
          <w:rFonts w:ascii="Times New Roman" w:eastAsia="Times New Roman" w:hAnsi="Times New Roman" w:cs="Times New Roman"/>
          <w:highlight w:val="green"/>
          <w:lang w:bidi="en-US"/>
        </w:rPr>
        <w:t>6.3.1.3</w:t>
      </w:r>
      <w:r w:rsidR="00402FAB" w:rsidRPr="00A86903">
        <w:rPr>
          <w:rFonts w:ascii="Times New Roman" w:eastAsia="Times New Roman" w:hAnsi="Times New Roman" w:cs="Times New Roman"/>
          <w:highlight w:val="green"/>
          <w:lang w:bidi="en-US"/>
        </w:rPr>
        <w:t xml:space="preserve"> </w:t>
      </w:r>
      <w:r w:rsidRPr="00A86903">
        <w:rPr>
          <w:rFonts w:ascii="Times New Roman" w:eastAsia="Times New Roman" w:hAnsi="Times New Roman" w:cs="Times New Roman"/>
          <w:i/>
          <w:highlight w:val="green"/>
          <w:lang w:bidi="en-US"/>
        </w:rPr>
        <w:t>Rear Mounts</w:t>
      </w:r>
      <w:r w:rsidRPr="00A86903">
        <w:rPr>
          <w:rFonts w:ascii="Times New Roman" w:eastAsia="Times New Roman" w:hAnsi="Times New Roman" w:cs="Times New Roman"/>
          <w:highlight w:val="green"/>
          <w:lang w:bidi="en-US"/>
        </w:rPr>
        <w:t xml:space="preserve"> – Construct </w:t>
      </w:r>
      <w:r w:rsidR="003A424C" w:rsidRPr="00A86903">
        <w:rPr>
          <w:rFonts w:ascii="Times New Roman" w:eastAsia="Times New Roman" w:hAnsi="Times New Roman" w:cs="Times New Roman"/>
          <w:highlight w:val="green"/>
          <w:lang w:bidi="en-US"/>
        </w:rPr>
        <w:t xml:space="preserve">a </w:t>
      </w:r>
      <w:r w:rsidRPr="00A86903">
        <w:rPr>
          <w:rFonts w:ascii="Times New Roman" w:eastAsia="Times New Roman" w:hAnsi="Times New Roman" w:cs="Times New Roman"/>
          <w:highlight w:val="green"/>
          <w:lang w:bidi="en-US"/>
        </w:rPr>
        <w:t xml:space="preserve">rear mount for the engine to maintain an engine mounting angle in accordance with </w:t>
      </w:r>
      <w:r w:rsidRPr="00A86903">
        <w:rPr>
          <w:rFonts w:ascii="Times New Roman" w:eastAsia="Times New Roman" w:hAnsi="Times New Roman" w:cs="Times New Roman"/>
          <w:color w:val="FF0000"/>
          <w:highlight w:val="green"/>
          <w:lang w:bidi="en-US"/>
        </w:rPr>
        <w:t>6.3.1.1</w:t>
      </w:r>
      <w:r w:rsidRPr="00A86903">
        <w:rPr>
          <w:rFonts w:ascii="Times New Roman" w:eastAsia="Times New Roman" w:hAnsi="Times New Roman" w:cs="Times New Roman"/>
          <w:highlight w:val="green"/>
          <w:lang w:bidi="en-US"/>
        </w:rPr>
        <w:t xml:space="preserve">. </w:t>
      </w:r>
      <w:r w:rsidR="003A424C" w:rsidRPr="00A86903">
        <w:rPr>
          <w:rFonts w:ascii="Times New Roman" w:eastAsia="Times New Roman" w:hAnsi="Times New Roman" w:cs="Times New Roman"/>
          <w:highlight w:val="green"/>
          <w:lang w:bidi="en-US"/>
        </w:rPr>
        <w:t xml:space="preserve">The engine mount can attach directly to the rear of the engine. </w:t>
      </w:r>
      <w:r w:rsidRPr="00A86903">
        <w:rPr>
          <w:rFonts w:ascii="Times New Roman" w:eastAsia="Times New Roman" w:hAnsi="Times New Roman" w:cs="Times New Roman"/>
          <w:highlight w:val="green"/>
          <w:lang w:bidi="en-US"/>
        </w:rPr>
        <w:t xml:space="preserve">An example of a rear mount setup is shown in </w:t>
      </w:r>
      <w:r w:rsidRPr="00A86903">
        <w:rPr>
          <w:rFonts w:ascii="Times New Roman" w:eastAsia="Times New Roman" w:hAnsi="Times New Roman" w:cs="Times New Roman"/>
          <w:color w:val="FF0000"/>
          <w:highlight w:val="green"/>
          <w:lang w:bidi="en-US"/>
        </w:rPr>
        <w:t>Figure A4.1</w:t>
      </w:r>
      <w:r w:rsidRPr="00A86903">
        <w:rPr>
          <w:rFonts w:ascii="Times New Roman" w:eastAsia="Times New Roman" w:hAnsi="Times New Roman" w:cs="Times New Roman"/>
          <w:highlight w:val="green"/>
          <w:lang w:bidi="en-US"/>
        </w:rPr>
        <w:t>.</w:t>
      </w:r>
    </w:p>
    <w:p w14:paraId="376926C4" w14:textId="5BEF87BF" w:rsidR="00991FF1" w:rsidRDefault="00991FF1" w:rsidP="00991FF1">
      <w:pPr>
        <w:widowControl w:val="0"/>
        <w:autoSpaceDE w:val="0"/>
        <w:autoSpaceDN w:val="0"/>
        <w:spacing w:before="5" w:after="0" w:line="240" w:lineRule="auto"/>
        <w:ind w:left="720"/>
        <w:rPr>
          <w:rFonts w:ascii="Times New Roman" w:eastAsia="Times New Roman" w:hAnsi="Times New Roman" w:cs="Times New Roman"/>
          <w:lang w:bidi="en-US"/>
        </w:rPr>
      </w:pPr>
      <w:r w:rsidRPr="00991FF1">
        <w:rPr>
          <w:rFonts w:ascii="Times New Roman" w:eastAsia="Times New Roman" w:hAnsi="Times New Roman" w:cs="Times New Roman"/>
          <w:lang w:bidi="en-US"/>
        </w:rPr>
        <w:t>6.3.1.3.2</w:t>
      </w:r>
      <w:r w:rsidR="00402FAB">
        <w:rPr>
          <w:rFonts w:ascii="Times New Roman" w:eastAsia="Times New Roman" w:hAnsi="Times New Roman" w:cs="Times New Roman"/>
          <w:lang w:bidi="en-US"/>
        </w:rPr>
        <w:t xml:space="preserve"> </w:t>
      </w:r>
      <w:r w:rsidRPr="00991FF1">
        <w:rPr>
          <w:rFonts w:ascii="Times New Roman" w:eastAsia="Times New Roman" w:hAnsi="Times New Roman" w:cs="Times New Roman"/>
          <w:lang w:bidi="en-US"/>
        </w:rPr>
        <w:t xml:space="preserve">Manufacture other components to mate with the </w:t>
      </w:r>
      <w:r w:rsidR="003A424C">
        <w:rPr>
          <w:rFonts w:ascii="Times New Roman" w:eastAsia="Times New Roman" w:hAnsi="Times New Roman" w:cs="Times New Roman"/>
          <w:lang w:bidi="en-US"/>
        </w:rPr>
        <w:t>rear mount</w:t>
      </w:r>
      <w:r w:rsidRPr="00991FF1">
        <w:rPr>
          <w:rFonts w:ascii="Times New Roman" w:eastAsia="Times New Roman" w:hAnsi="Times New Roman" w:cs="Times New Roman"/>
          <w:lang w:bidi="en-US"/>
        </w:rPr>
        <w:t xml:space="preserve"> and mount the engine on the test bed. These components are not defined by this test procedure outside of they shall contain Lord</w:t>
      </w:r>
      <w:r w:rsidR="00B45D13">
        <w:rPr>
          <w:rStyle w:val="FootnoteReference"/>
          <w:rFonts w:ascii="Times New Roman" w:eastAsia="Times New Roman" w:hAnsi="Times New Roman" w:cs="Times New Roman"/>
          <w:lang w:bidi="en-US"/>
        </w:rPr>
        <w:footnoteReference w:id="7"/>
      </w:r>
      <w:r w:rsidRPr="00991FF1">
        <w:rPr>
          <w:rFonts w:ascii="Times New Roman" w:eastAsia="Times New Roman" w:hAnsi="Times New Roman" w:cs="Times New Roman"/>
          <w:lang w:bidi="en-US"/>
        </w:rPr>
        <w:t xml:space="preserve"> CB-1124-5 </w:t>
      </w:r>
      <w:ins w:id="31" w:author="Sid Clark" w:date="2026-09-19T12:28:00Z" w16du:dateUtc="2026-09-19T16:28:00Z">
        <w:r w:rsidR="00F61A19">
          <w:rPr>
            <w:rFonts w:ascii="Times New Roman" w:eastAsia="Times New Roman" w:hAnsi="Times New Roman" w:cs="Times New Roman"/>
            <w:lang w:bidi="en-US"/>
          </w:rPr>
          <w:t>Do we want better</w:t>
        </w:r>
      </w:ins>
      <w:ins w:id="32" w:author="Sid Clark" w:date="2026-09-19T12:29:00Z" w16du:dateUtc="2026-09-19T16:29:00Z">
        <w:r w:rsidR="00F61A19">
          <w:rPr>
            <w:rFonts w:ascii="Times New Roman" w:eastAsia="Times New Roman" w:hAnsi="Times New Roman" w:cs="Times New Roman"/>
            <w:lang w:bidi="en-US"/>
          </w:rPr>
          <w:t xml:space="preserve"> </w:t>
        </w:r>
      </w:ins>
      <w:r w:rsidR="00A50C02">
        <w:rPr>
          <w:rFonts w:ascii="Times New Roman" w:eastAsia="Times New Roman" w:hAnsi="Times New Roman" w:cs="Times New Roman"/>
          <w:lang w:bidi="en-US"/>
        </w:rPr>
        <w:t>specifications? center</w:t>
      </w:r>
      <w:r w:rsidRPr="00991FF1">
        <w:rPr>
          <w:rFonts w:ascii="Times New Roman" w:eastAsia="Times New Roman" w:hAnsi="Times New Roman" w:cs="Times New Roman"/>
          <w:lang w:bidi="en-US"/>
        </w:rPr>
        <w:t xml:space="preserve"> bonded rubber mounts (2 per side of engine, left and right) to isolate vibrations between the engine and test bed and shall not interfere with the driveline defined in </w:t>
      </w:r>
      <w:r w:rsidRPr="00402FAB">
        <w:rPr>
          <w:rFonts w:ascii="Times New Roman" w:eastAsia="Times New Roman" w:hAnsi="Times New Roman" w:cs="Times New Roman"/>
          <w:color w:val="FF0000"/>
          <w:lang w:bidi="en-US"/>
        </w:rPr>
        <w:t>6.3.2</w:t>
      </w:r>
      <w:r w:rsidRPr="00991FF1">
        <w:rPr>
          <w:rFonts w:ascii="Times New Roman" w:eastAsia="Times New Roman" w:hAnsi="Times New Roman" w:cs="Times New Roman"/>
          <w:lang w:bidi="en-US"/>
        </w:rPr>
        <w:t>.</w:t>
      </w:r>
    </w:p>
    <w:p w14:paraId="5800F343" w14:textId="77777777" w:rsidR="00402FAB" w:rsidRPr="00991FF1" w:rsidRDefault="00402FAB" w:rsidP="00991FF1">
      <w:pPr>
        <w:widowControl w:val="0"/>
        <w:autoSpaceDE w:val="0"/>
        <w:autoSpaceDN w:val="0"/>
        <w:spacing w:before="5" w:after="0" w:line="240" w:lineRule="auto"/>
        <w:ind w:left="720"/>
        <w:rPr>
          <w:rFonts w:ascii="Times New Roman" w:eastAsia="Times New Roman" w:hAnsi="Times New Roman" w:cs="Times New Roman"/>
          <w:lang w:bidi="en-US"/>
        </w:rPr>
      </w:pPr>
    </w:p>
    <w:p w14:paraId="378124D0" w14:textId="77777777" w:rsidR="00991FF1" w:rsidRPr="00991FF1" w:rsidRDefault="00991FF1" w:rsidP="00991FF1">
      <w:pPr>
        <w:widowControl w:val="0"/>
        <w:autoSpaceDE w:val="0"/>
        <w:autoSpaceDN w:val="0"/>
        <w:spacing w:before="5" w:after="0" w:line="240" w:lineRule="auto"/>
        <w:ind w:left="720"/>
        <w:rPr>
          <w:rFonts w:ascii="Times New Roman" w:eastAsia="Times New Roman" w:hAnsi="Times New Roman" w:cs="Times New Roman"/>
          <w:lang w:bidi="en-US"/>
        </w:rPr>
      </w:pPr>
      <w:r w:rsidRPr="00991FF1">
        <w:rPr>
          <w:rFonts w:ascii="Times New Roman" w:eastAsia="Times New Roman" w:hAnsi="Times New Roman" w:cs="Times New Roman"/>
          <w:lang w:bidi="en-US"/>
        </w:rPr>
        <w:t>6.3.2</w:t>
      </w:r>
      <w:r w:rsidR="00402FAB">
        <w:rPr>
          <w:rFonts w:ascii="Times New Roman" w:eastAsia="Times New Roman" w:hAnsi="Times New Roman" w:cs="Times New Roman"/>
          <w:lang w:bidi="en-US"/>
        </w:rPr>
        <w:t xml:space="preserve"> </w:t>
      </w:r>
      <w:r w:rsidRPr="00402FAB">
        <w:rPr>
          <w:rFonts w:ascii="Times New Roman" w:eastAsia="Times New Roman" w:hAnsi="Times New Roman" w:cs="Times New Roman"/>
          <w:i/>
          <w:lang w:bidi="en-US"/>
        </w:rPr>
        <w:t>Driveline</w:t>
      </w:r>
      <w:r w:rsidRPr="00991FF1">
        <w:rPr>
          <w:rFonts w:ascii="Times New Roman" w:eastAsia="Times New Roman" w:hAnsi="Times New Roman" w:cs="Times New Roman"/>
          <w:lang w:bidi="en-US"/>
        </w:rPr>
        <w:t>:</w:t>
      </w:r>
    </w:p>
    <w:p w14:paraId="706E005F" w14:textId="77777777" w:rsidR="00991FF1" w:rsidRDefault="00991FF1" w:rsidP="00991FF1">
      <w:pPr>
        <w:widowControl w:val="0"/>
        <w:autoSpaceDE w:val="0"/>
        <w:autoSpaceDN w:val="0"/>
        <w:spacing w:before="5" w:after="0" w:line="240" w:lineRule="auto"/>
        <w:ind w:left="720"/>
        <w:rPr>
          <w:ins w:id="33" w:author="Sid Clark" w:date="2026-09-24T11:03:00Z" w16du:dateUtc="2026-09-24T15:03:00Z"/>
          <w:rFonts w:ascii="Times New Roman" w:eastAsia="Times New Roman" w:hAnsi="Times New Roman" w:cs="Times New Roman"/>
          <w:lang w:bidi="en-US"/>
        </w:rPr>
      </w:pPr>
      <w:r w:rsidRPr="00991FF1">
        <w:rPr>
          <w:rFonts w:ascii="Times New Roman" w:eastAsia="Times New Roman" w:hAnsi="Times New Roman" w:cs="Times New Roman"/>
          <w:lang w:bidi="en-US"/>
        </w:rPr>
        <w:t>6.3.2.1</w:t>
      </w:r>
      <w:r w:rsidR="00402FAB">
        <w:rPr>
          <w:rFonts w:ascii="Times New Roman" w:eastAsia="Times New Roman" w:hAnsi="Times New Roman" w:cs="Times New Roman"/>
          <w:lang w:bidi="en-US"/>
        </w:rPr>
        <w:t xml:space="preserve"> </w:t>
      </w:r>
      <w:r w:rsidRPr="007D45D7">
        <w:rPr>
          <w:rFonts w:ascii="Times New Roman" w:eastAsia="Times New Roman" w:hAnsi="Times New Roman" w:cs="Times New Roman"/>
          <w:i/>
          <w:highlight w:val="green"/>
          <w:lang w:bidi="en-US"/>
        </w:rPr>
        <w:t>Flywheel</w:t>
      </w:r>
      <w:r w:rsidRPr="00991FF1">
        <w:rPr>
          <w:rFonts w:ascii="Times New Roman" w:eastAsia="Times New Roman" w:hAnsi="Times New Roman" w:cs="Times New Roman"/>
          <w:lang w:bidi="en-US"/>
        </w:rPr>
        <w:t xml:space="preserve"> – Manufacture flywheel to print in </w:t>
      </w:r>
      <w:r w:rsidRPr="00402FAB">
        <w:rPr>
          <w:rFonts w:ascii="Times New Roman" w:eastAsia="Times New Roman" w:hAnsi="Times New Roman" w:cs="Times New Roman"/>
          <w:color w:val="FF0000"/>
          <w:lang w:bidi="en-US"/>
        </w:rPr>
        <w:t>Figure A4</w:t>
      </w:r>
      <w:r w:rsidR="00402FAB">
        <w:rPr>
          <w:rFonts w:ascii="Times New Roman" w:eastAsia="Times New Roman" w:hAnsi="Times New Roman" w:cs="Times New Roman"/>
          <w:color w:val="FF0000"/>
          <w:lang w:bidi="en-US"/>
        </w:rPr>
        <w:t>.</w:t>
      </w:r>
      <w:r w:rsidRPr="00402FAB">
        <w:rPr>
          <w:rFonts w:ascii="Times New Roman" w:eastAsia="Times New Roman" w:hAnsi="Times New Roman" w:cs="Times New Roman"/>
          <w:color w:val="FF0000"/>
          <w:lang w:bidi="en-US"/>
        </w:rPr>
        <w:t>5</w:t>
      </w:r>
      <w:r w:rsidRPr="00991FF1">
        <w:rPr>
          <w:rFonts w:ascii="Times New Roman" w:eastAsia="Times New Roman" w:hAnsi="Times New Roman" w:cs="Times New Roman"/>
          <w:lang w:bidi="en-US"/>
        </w:rPr>
        <w:t xml:space="preserve">. Secure manufactured flywheel to crankshaft using eight bolts. Torque bolts to 100 Nm. </w:t>
      </w:r>
      <w:r w:rsidRPr="007D45D7">
        <w:rPr>
          <w:rFonts w:ascii="Times New Roman" w:eastAsia="Times New Roman" w:hAnsi="Times New Roman" w:cs="Times New Roman"/>
          <w:highlight w:val="green"/>
          <w:lang w:bidi="en-US"/>
        </w:rPr>
        <w:t>Carbon</w:t>
      </w:r>
      <w:r w:rsidR="0086269A" w:rsidRPr="007D45D7">
        <w:rPr>
          <w:rFonts w:ascii="Times New Roman" w:eastAsia="Times New Roman" w:hAnsi="Times New Roman" w:cs="Times New Roman"/>
          <w:highlight w:val="green"/>
          <w:lang w:bidi="en-US"/>
        </w:rPr>
        <w:t xml:space="preserve"> T</w:t>
      </w:r>
      <w:r w:rsidRPr="007D45D7">
        <w:rPr>
          <w:rFonts w:ascii="Times New Roman" w:eastAsia="Times New Roman" w:hAnsi="Times New Roman" w:cs="Times New Roman"/>
          <w:highlight w:val="green"/>
          <w:lang w:bidi="en-US"/>
        </w:rPr>
        <w:t>ool</w:t>
      </w:r>
      <w:r w:rsidR="0086269A" w:rsidRPr="007D45D7">
        <w:rPr>
          <w:rFonts w:ascii="Times New Roman" w:eastAsia="Times New Roman" w:hAnsi="Times New Roman" w:cs="Times New Roman"/>
          <w:highlight w:val="green"/>
          <w:lang w:bidi="en-US"/>
        </w:rPr>
        <w:t xml:space="preserve"> &amp; Manufacturing</w:t>
      </w:r>
      <w:r w:rsidR="0086269A" w:rsidRPr="007D45D7">
        <w:rPr>
          <w:rStyle w:val="FootnoteReference"/>
          <w:rFonts w:ascii="Times New Roman" w:eastAsia="Times New Roman" w:hAnsi="Times New Roman" w:cs="Times New Roman"/>
          <w:highlight w:val="green"/>
          <w:lang w:bidi="en-US"/>
        </w:rPr>
        <w:footnoteReference w:id="8"/>
      </w:r>
      <w:r w:rsidRPr="00991FF1">
        <w:rPr>
          <w:rFonts w:ascii="Times New Roman" w:eastAsia="Times New Roman" w:hAnsi="Times New Roman" w:cs="Times New Roman"/>
          <w:lang w:bidi="en-US"/>
        </w:rPr>
        <w:t xml:space="preserve"> has been found as a suitable supplier for manufacturing the flywheel.</w:t>
      </w:r>
    </w:p>
    <w:p w14:paraId="6CF94583" w14:textId="49C91464" w:rsidR="00784E65" w:rsidRDefault="00784E65">
      <w:pPr>
        <w:widowControl w:val="0"/>
        <w:autoSpaceDE w:val="0"/>
        <w:autoSpaceDN w:val="0"/>
        <w:spacing w:before="5" w:after="0" w:line="240" w:lineRule="auto"/>
        <w:ind w:left="720"/>
        <w:jc w:val="center"/>
        <w:rPr>
          <w:ins w:id="34" w:author="Sid Clark" w:date="2026-09-24T11:03:00Z" w16du:dateUtc="2026-09-24T15:03:00Z"/>
          <w:rFonts w:ascii="Times New Roman" w:eastAsia="Times New Roman" w:hAnsi="Times New Roman" w:cs="Times New Roman"/>
          <w:lang w:bidi="en-US"/>
        </w:rPr>
        <w:pPrChange w:id="35" w:author="Sid Clark" w:date="2026-09-24T11:05:00Z" w16du:dateUtc="2026-09-24T15:05:00Z">
          <w:pPr>
            <w:widowControl w:val="0"/>
            <w:autoSpaceDE w:val="0"/>
            <w:autoSpaceDN w:val="0"/>
            <w:spacing w:before="5" w:after="0" w:line="240" w:lineRule="auto"/>
            <w:ind w:left="720"/>
          </w:pPr>
        </w:pPrChange>
      </w:pPr>
      <w:ins w:id="36" w:author="Sid Clark" w:date="2026-09-24T11:03:00Z" w16du:dateUtc="2026-09-24T15:03:00Z">
        <w:r>
          <w:rPr>
            <w:rFonts w:ascii="Times New Roman" w:eastAsia="Times New Roman" w:hAnsi="Times New Roman" w:cs="Times New Roman"/>
            <w:lang w:bidi="en-US"/>
          </w:rPr>
          <w:t xml:space="preserve">We will need to </w:t>
        </w:r>
      </w:ins>
      <w:ins w:id="37" w:author="Sid Clark" w:date="2026-09-24T11:04:00Z" w16du:dateUtc="2026-09-24T15:04:00Z">
        <w:r>
          <w:rPr>
            <w:rFonts w:ascii="Times New Roman" w:eastAsia="Times New Roman" w:hAnsi="Times New Roman" w:cs="Times New Roman"/>
            <w:lang w:bidi="en-US"/>
          </w:rPr>
          <w:t xml:space="preserve">re-write </w:t>
        </w:r>
        <w:r w:rsidR="00226E87">
          <w:rPr>
            <w:rFonts w:ascii="Times New Roman" w:eastAsia="Times New Roman" w:hAnsi="Times New Roman" w:cs="Times New Roman"/>
            <w:lang w:bidi="en-US"/>
          </w:rPr>
          <w:t>6.3.2.1 after we decide the correct wording and referenc</w:t>
        </w:r>
        <w:r w:rsidR="00724DFF">
          <w:rPr>
            <w:rFonts w:ascii="Times New Roman" w:eastAsia="Times New Roman" w:hAnsi="Times New Roman" w:cs="Times New Roman"/>
            <w:lang w:bidi="en-US"/>
          </w:rPr>
          <w:t>ing for detailed dr</w:t>
        </w:r>
      </w:ins>
      <w:ins w:id="38" w:author="Sid Clark" w:date="2026-09-24T11:05:00Z" w16du:dateUtc="2026-09-24T15:05:00Z">
        <w:r w:rsidR="00724DFF">
          <w:rPr>
            <w:rFonts w:ascii="Times New Roman" w:eastAsia="Times New Roman" w:hAnsi="Times New Roman" w:cs="Times New Roman"/>
            <w:lang w:bidi="en-US"/>
          </w:rPr>
          <w:t>a</w:t>
        </w:r>
      </w:ins>
      <w:ins w:id="39" w:author="Sid Clark" w:date="2026-09-24T11:04:00Z" w16du:dateUtc="2026-09-24T15:04:00Z">
        <w:r w:rsidR="00724DFF">
          <w:rPr>
            <w:rFonts w:ascii="Times New Roman" w:eastAsia="Times New Roman" w:hAnsi="Times New Roman" w:cs="Times New Roman"/>
            <w:lang w:bidi="en-US"/>
          </w:rPr>
          <w:t>wing</w:t>
        </w:r>
      </w:ins>
      <w:ins w:id="40" w:author="Sid Clark" w:date="2026-09-24T11:05:00Z" w16du:dateUtc="2026-09-24T15:05:00Z">
        <w:r w:rsidR="00724DFF">
          <w:rPr>
            <w:rFonts w:ascii="Times New Roman" w:eastAsia="Times New Roman" w:hAnsi="Times New Roman" w:cs="Times New Roman"/>
            <w:lang w:bidi="en-US"/>
          </w:rPr>
          <w:t xml:space="preserve"> and manufacture information</w:t>
        </w:r>
        <w:r w:rsidR="00E91272">
          <w:rPr>
            <w:rFonts w:ascii="Times New Roman" w:eastAsia="Times New Roman" w:hAnsi="Times New Roman" w:cs="Times New Roman"/>
            <w:lang w:bidi="en-US"/>
          </w:rPr>
          <w:t>.</w:t>
        </w:r>
      </w:ins>
    </w:p>
    <w:p w14:paraId="2AAE25AB" w14:textId="77777777" w:rsidR="00784E65" w:rsidRPr="00991FF1" w:rsidRDefault="00784E65" w:rsidP="00991FF1">
      <w:pPr>
        <w:widowControl w:val="0"/>
        <w:autoSpaceDE w:val="0"/>
        <w:autoSpaceDN w:val="0"/>
        <w:spacing w:before="5" w:after="0" w:line="240" w:lineRule="auto"/>
        <w:ind w:left="720"/>
        <w:rPr>
          <w:rFonts w:ascii="Times New Roman" w:eastAsia="Times New Roman" w:hAnsi="Times New Roman" w:cs="Times New Roman"/>
          <w:lang w:bidi="en-US"/>
        </w:rPr>
      </w:pPr>
    </w:p>
    <w:p w14:paraId="47114149" w14:textId="77777777" w:rsidR="00991FF1" w:rsidRPr="00991FF1" w:rsidRDefault="00991FF1" w:rsidP="00991FF1">
      <w:pPr>
        <w:widowControl w:val="0"/>
        <w:autoSpaceDE w:val="0"/>
        <w:autoSpaceDN w:val="0"/>
        <w:spacing w:before="5" w:after="0" w:line="240" w:lineRule="auto"/>
        <w:ind w:left="720"/>
        <w:rPr>
          <w:rFonts w:ascii="Times New Roman" w:eastAsia="Times New Roman" w:hAnsi="Times New Roman" w:cs="Times New Roman"/>
          <w:lang w:bidi="en-US"/>
        </w:rPr>
      </w:pPr>
      <w:r w:rsidRPr="00D42760">
        <w:rPr>
          <w:rFonts w:ascii="Times New Roman" w:eastAsia="Times New Roman" w:hAnsi="Times New Roman" w:cs="Times New Roman"/>
          <w:lang w:bidi="en-US"/>
        </w:rPr>
        <w:t>6.3.2.2</w:t>
      </w:r>
      <w:r w:rsidR="00402FAB" w:rsidRPr="00D42760">
        <w:rPr>
          <w:rFonts w:ascii="Times New Roman" w:eastAsia="Times New Roman" w:hAnsi="Times New Roman" w:cs="Times New Roman"/>
          <w:lang w:bidi="en-US"/>
        </w:rPr>
        <w:t xml:space="preserve"> </w:t>
      </w:r>
      <w:r w:rsidRPr="007D45D7">
        <w:rPr>
          <w:rFonts w:ascii="Times New Roman" w:eastAsia="Times New Roman" w:hAnsi="Times New Roman" w:cs="Times New Roman"/>
          <w:i/>
          <w:highlight w:val="green"/>
          <w:lang w:bidi="en-US"/>
        </w:rPr>
        <w:t>Rubber Coupli</w:t>
      </w:r>
      <w:r w:rsidRPr="00D42760">
        <w:rPr>
          <w:rFonts w:ascii="Times New Roman" w:eastAsia="Times New Roman" w:hAnsi="Times New Roman" w:cs="Times New Roman"/>
          <w:i/>
          <w:lang w:bidi="en-US"/>
        </w:rPr>
        <w:t>ng</w:t>
      </w:r>
      <w:r w:rsidRPr="00D42760">
        <w:rPr>
          <w:rFonts w:ascii="Times New Roman" w:eastAsia="Times New Roman" w:hAnsi="Times New Roman" w:cs="Times New Roman"/>
          <w:lang w:bidi="en-US"/>
        </w:rPr>
        <w:t xml:space="preserve"> - Connect flywheel from </w:t>
      </w:r>
      <w:r w:rsidRPr="00D42760">
        <w:rPr>
          <w:rFonts w:ascii="Times New Roman" w:eastAsia="Times New Roman" w:hAnsi="Times New Roman" w:cs="Times New Roman"/>
          <w:color w:val="FF0000"/>
          <w:lang w:bidi="en-US"/>
        </w:rPr>
        <w:t>6.3.2.1</w:t>
      </w:r>
      <w:r w:rsidRPr="00D42760">
        <w:rPr>
          <w:rFonts w:ascii="Times New Roman" w:eastAsia="Times New Roman" w:hAnsi="Times New Roman" w:cs="Times New Roman"/>
          <w:lang w:bidi="en-US"/>
        </w:rPr>
        <w:t xml:space="preserve"> to </w:t>
      </w:r>
      <w:r w:rsidRPr="007D45D7">
        <w:rPr>
          <w:rFonts w:ascii="Times New Roman" w:eastAsia="Times New Roman" w:hAnsi="Times New Roman" w:cs="Times New Roman"/>
          <w:highlight w:val="green"/>
          <w:lang w:bidi="en-US"/>
        </w:rPr>
        <w:t>Reich</w:t>
      </w:r>
      <w:r w:rsidR="00A81BAE" w:rsidRPr="007D45D7">
        <w:rPr>
          <w:rStyle w:val="FootnoteReference"/>
          <w:rFonts w:ascii="Times New Roman" w:eastAsia="Times New Roman" w:hAnsi="Times New Roman" w:cs="Times New Roman"/>
          <w:highlight w:val="green"/>
          <w:lang w:bidi="en-US"/>
        </w:rPr>
        <w:footnoteReference w:id="9"/>
      </w:r>
      <w:r w:rsidRPr="007D45D7">
        <w:rPr>
          <w:rFonts w:ascii="Times New Roman" w:eastAsia="Times New Roman" w:hAnsi="Times New Roman" w:cs="Times New Roman"/>
          <w:highlight w:val="green"/>
          <w:lang w:bidi="en-US"/>
        </w:rPr>
        <w:t xml:space="preserve"> Coupling A0220025.</w:t>
      </w:r>
    </w:p>
    <w:p w14:paraId="7C026243" w14:textId="5D629A27" w:rsidR="00991FF1" w:rsidRPr="00991FF1" w:rsidRDefault="00991FF1" w:rsidP="00991FF1">
      <w:pPr>
        <w:widowControl w:val="0"/>
        <w:autoSpaceDE w:val="0"/>
        <w:autoSpaceDN w:val="0"/>
        <w:spacing w:before="5" w:after="0" w:line="240" w:lineRule="auto"/>
        <w:ind w:left="720"/>
        <w:rPr>
          <w:rFonts w:ascii="Times New Roman" w:eastAsia="Times New Roman" w:hAnsi="Times New Roman" w:cs="Times New Roman"/>
          <w:lang w:bidi="en-US"/>
        </w:rPr>
      </w:pPr>
      <w:r w:rsidRPr="00991FF1">
        <w:rPr>
          <w:rFonts w:ascii="Times New Roman" w:eastAsia="Times New Roman" w:hAnsi="Times New Roman" w:cs="Times New Roman"/>
          <w:lang w:bidi="en-US"/>
        </w:rPr>
        <w:t>6.3.2.3</w:t>
      </w:r>
      <w:r w:rsidR="00402FAB">
        <w:rPr>
          <w:rFonts w:ascii="Times New Roman" w:eastAsia="Times New Roman" w:hAnsi="Times New Roman" w:cs="Times New Roman"/>
          <w:lang w:bidi="en-US"/>
        </w:rPr>
        <w:t xml:space="preserve"> </w:t>
      </w:r>
      <w:r w:rsidRPr="007D45D7">
        <w:rPr>
          <w:rFonts w:ascii="Times New Roman" w:eastAsia="Times New Roman" w:hAnsi="Times New Roman" w:cs="Times New Roman"/>
          <w:i/>
          <w:highlight w:val="green"/>
          <w:lang w:bidi="en-US"/>
        </w:rPr>
        <w:t>Driveshaft</w:t>
      </w:r>
      <w:r w:rsidRPr="00991FF1">
        <w:rPr>
          <w:rFonts w:ascii="Times New Roman" w:eastAsia="Times New Roman" w:hAnsi="Times New Roman" w:cs="Times New Roman"/>
          <w:lang w:bidi="en-US"/>
        </w:rPr>
        <w:t xml:space="preserve"> – The exact driveshaft needed is not specified by this procedure. Driveshaft shall have a minimum stiffness of 150 </w:t>
      </w:r>
      <w:proofErr w:type="spellStart"/>
      <w:r w:rsidRPr="00991FF1">
        <w:rPr>
          <w:rFonts w:ascii="Times New Roman" w:eastAsia="Times New Roman" w:hAnsi="Times New Roman" w:cs="Times New Roman"/>
          <w:lang w:bidi="en-US"/>
        </w:rPr>
        <w:t>kN</w:t>
      </w:r>
      <w:r w:rsidR="0007153C">
        <w:rPr>
          <w:rFonts w:ascii="Times New Roman" w:eastAsia="Times New Roman" w:hAnsi="Times New Roman" w:cs="Times New Roman"/>
          <w:lang w:bidi="en-US"/>
        </w:rPr>
        <w:t>m</w:t>
      </w:r>
      <w:proofErr w:type="spellEnd"/>
      <w:r w:rsidRPr="00991FF1">
        <w:rPr>
          <w:rFonts w:ascii="Times New Roman" w:eastAsia="Times New Roman" w:hAnsi="Times New Roman" w:cs="Times New Roman"/>
          <w:lang w:bidi="en-US"/>
        </w:rPr>
        <w:t xml:space="preserve">/Rad, prevent excessive speed or torque fluctuations, and be capable of controlling engine speed to the set points in </w:t>
      </w:r>
      <w:r w:rsidRPr="00EC23E1">
        <w:rPr>
          <w:rFonts w:ascii="Times New Roman" w:eastAsia="Times New Roman" w:hAnsi="Times New Roman" w:cs="Times New Roman"/>
          <w:color w:val="FF0000"/>
          <w:lang w:bidi="en-US"/>
        </w:rPr>
        <w:t>Table 1</w:t>
      </w:r>
      <w:r w:rsidRPr="00991FF1">
        <w:rPr>
          <w:rFonts w:ascii="Times New Roman" w:eastAsia="Times New Roman" w:hAnsi="Times New Roman" w:cs="Times New Roman"/>
          <w:lang w:bidi="en-US"/>
        </w:rPr>
        <w:t xml:space="preserve">. </w:t>
      </w:r>
      <w:r w:rsidRPr="007D45D7">
        <w:rPr>
          <w:rFonts w:ascii="Times New Roman" w:eastAsia="Times New Roman" w:hAnsi="Times New Roman" w:cs="Times New Roman"/>
          <w:highlight w:val="green"/>
          <w:lang w:bidi="en-US"/>
        </w:rPr>
        <w:t>A Machine Services Inc. MSI-63555/71-22 driveshaft</w:t>
      </w:r>
      <w:r w:rsidR="00DB591F" w:rsidRPr="007D45D7">
        <w:rPr>
          <w:rStyle w:val="FootnoteReference"/>
          <w:rFonts w:ascii="Times New Roman" w:eastAsia="Times New Roman" w:hAnsi="Times New Roman" w:cs="Times New Roman"/>
          <w:highlight w:val="green"/>
          <w:lang w:bidi="en-US"/>
        </w:rPr>
        <w:footnoteReference w:id="10"/>
      </w:r>
      <w:r w:rsidRPr="00991FF1">
        <w:rPr>
          <w:rFonts w:ascii="Times New Roman" w:eastAsia="Times New Roman" w:hAnsi="Times New Roman" w:cs="Times New Roman"/>
          <w:lang w:bidi="en-US"/>
        </w:rPr>
        <w:t xml:space="preserve"> has been found suitable for this purpose. The driveshaft shall be mounted in the vertical plane at a 2.5° ± 0.5° angle from the horizontal, with end connected to the Reich Coupler from </w:t>
      </w:r>
      <w:r w:rsidRPr="00EC23E1">
        <w:rPr>
          <w:rFonts w:ascii="Times New Roman" w:eastAsia="Times New Roman" w:hAnsi="Times New Roman" w:cs="Times New Roman"/>
          <w:color w:val="FF0000"/>
          <w:lang w:bidi="en-US"/>
        </w:rPr>
        <w:t xml:space="preserve">6.3.2.2 </w:t>
      </w:r>
      <w:r w:rsidRPr="00991FF1">
        <w:rPr>
          <w:rFonts w:ascii="Times New Roman" w:eastAsia="Times New Roman" w:hAnsi="Times New Roman" w:cs="Times New Roman"/>
          <w:lang w:bidi="en-US"/>
        </w:rPr>
        <w:t>higher than the end connected to the dynamometer.</w:t>
      </w:r>
    </w:p>
    <w:p w14:paraId="02808EE4" w14:textId="77777777" w:rsidR="00991FF1" w:rsidRDefault="00991FF1" w:rsidP="00991FF1">
      <w:pPr>
        <w:widowControl w:val="0"/>
        <w:autoSpaceDE w:val="0"/>
        <w:autoSpaceDN w:val="0"/>
        <w:spacing w:before="5" w:after="0" w:line="240" w:lineRule="auto"/>
        <w:ind w:left="720"/>
        <w:rPr>
          <w:rFonts w:ascii="Times New Roman" w:eastAsia="Times New Roman" w:hAnsi="Times New Roman" w:cs="Times New Roman"/>
          <w:lang w:bidi="en-US"/>
        </w:rPr>
      </w:pPr>
      <w:r w:rsidRPr="00991FF1">
        <w:rPr>
          <w:rFonts w:ascii="Times New Roman" w:eastAsia="Times New Roman" w:hAnsi="Times New Roman" w:cs="Times New Roman"/>
          <w:lang w:bidi="en-US"/>
        </w:rPr>
        <w:t>6.3.2.4</w:t>
      </w:r>
      <w:r w:rsidR="00EC23E1">
        <w:rPr>
          <w:rFonts w:ascii="Times New Roman" w:eastAsia="Times New Roman" w:hAnsi="Times New Roman" w:cs="Times New Roman"/>
          <w:lang w:bidi="en-US"/>
        </w:rPr>
        <w:t xml:space="preserve"> </w:t>
      </w:r>
      <w:r w:rsidRPr="00EC23E1">
        <w:rPr>
          <w:rFonts w:ascii="Times New Roman" w:eastAsia="Times New Roman" w:hAnsi="Times New Roman" w:cs="Times New Roman"/>
          <w:i/>
          <w:lang w:bidi="en-US"/>
        </w:rPr>
        <w:t>Dynamometer</w:t>
      </w:r>
      <w:r w:rsidRPr="00991FF1">
        <w:rPr>
          <w:rFonts w:ascii="Times New Roman" w:eastAsia="Times New Roman" w:hAnsi="Times New Roman" w:cs="Times New Roman"/>
          <w:lang w:bidi="en-US"/>
        </w:rPr>
        <w:t xml:space="preserve"> – Use a dynamometer capable of controlling engine speed to the set points in </w:t>
      </w:r>
      <w:r w:rsidRPr="00EC23E1">
        <w:rPr>
          <w:rFonts w:ascii="Times New Roman" w:eastAsia="Times New Roman" w:hAnsi="Times New Roman" w:cs="Times New Roman"/>
          <w:color w:val="FF0000"/>
          <w:lang w:bidi="en-US"/>
        </w:rPr>
        <w:t>Table 1</w:t>
      </w:r>
      <w:r w:rsidRPr="00991FF1">
        <w:rPr>
          <w:rFonts w:ascii="Times New Roman" w:eastAsia="Times New Roman" w:hAnsi="Times New Roman" w:cs="Times New Roman"/>
          <w:lang w:bidi="en-US"/>
        </w:rPr>
        <w:t xml:space="preserve">. A </w:t>
      </w:r>
      <w:r w:rsidRPr="00F63E0F">
        <w:rPr>
          <w:rFonts w:ascii="Times New Roman" w:eastAsia="Times New Roman" w:hAnsi="Times New Roman" w:cs="Times New Roman"/>
          <w:highlight w:val="green"/>
          <w:lang w:bidi="en-US"/>
        </w:rPr>
        <w:t>Midwest 1519 dynamometer</w:t>
      </w:r>
      <w:r w:rsidR="008424CB" w:rsidRPr="00F63E0F">
        <w:rPr>
          <w:rStyle w:val="FootnoteReference"/>
          <w:rFonts w:ascii="Times New Roman" w:eastAsia="Times New Roman" w:hAnsi="Times New Roman" w:cs="Times New Roman"/>
          <w:highlight w:val="green"/>
          <w:lang w:bidi="en-US"/>
        </w:rPr>
        <w:footnoteReference w:id="11"/>
      </w:r>
      <w:r w:rsidRPr="00991FF1">
        <w:rPr>
          <w:rFonts w:ascii="Times New Roman" w:eastAsia="Times New Roman" w:hAnsi="Times New Roman" w:cs="Times New Roman"/>
          <w:lang w:bidi="en-US"/>
        </w:rPr>
        <w:t xml:space="preserve"> has been found suitable for this purpose.</w:t>
      </w:r>
    </w:p>
    <w:p w14:paraId="18F67FB2" w14:textId="77777777" w:rsidR="00EC23E1" w:rsidRDefault="00EC23E1" w:rsidP="00991FF1">
      <w:pPr>
        <w:widowControl w:val="0"/>
        <w:autoSpaceDE w:val="0"/>
        <w:autoSpaceDN w:val="0"/>
        <w:spacing w:before="5" w:after="0" w:line="240" w:lineRule="auto"/>
        <w:ind w:left="720"/>
        <w:rPr>
          <w:rFonts w:ascii="Times New Roman" w:eastAsia="Times New Roman" w:hAnsi="Times New Roman" w:cs="Times New Roman"/>
          <w:lang w:bidi="en-US"/>
        </w:rPr>
      </w:pPr>
    </w:p>
    <w:p w14:paraId="438D925A" w14:textId="77777777" w:rsidR="00991FF1" w:rsidRDefault="00991FF1" w:rsidP="00991FF1">
      <w:pPr>
        <w:widowControl w:val="0"/>
        <w:autoSpaceDE w:val="0"/>
        <w:autoSpaceDN w:val="0"/>
        <w:spacing w:before="5" w:after="0" w:line="240" w:lineRule="auto"/>
        <w:ind w:left="720"/>
        <w:rPr>
          <w:rFonts w:ascii="Times New Roman" w:eastAsia="Times New Roman" w:hAnsi="Times New Roman" w:cs="Times New Roman"/>
          <w:lang w:bidi="en-US"/>
        </w:rPr>
      </w:pPr>
      <w:r w:rsidRPr="00991FF1">
        <w:rPr>
          <w:rFonts w:ascii="Times New Roman" w:eastAsia="Times New Roman" w:hAnsi="Times New Roman" w:cs="Times New Roman"/>
          <w:lang w:bidi="en-US"/>
        </w:rPr>
        <w:t>6.3.3</w:t>
      </w:r>
      <w:r w:rsidR="00EC23E1">
        <w:rPr>
          <w:rFonts w:ascii="Times New Roman" w:eastAsia="Times New Roman" w:hAnsi="Times New Roman" w:cs="Times New Roman"/>
          <w:lang w:bidi="en-US"/>
        </w:rPr>
        <w:t xml:space="preserve"> </w:t>
      </w:r>
      <w:r w:rsidRPr="00EC23E1">
        <w:rPr>
          <w:rFonts w:ascii="Times New Roman" w:eastAsia="Times New Roman" w:hAnsi="Times New Roman" w:cs="Times New Roman"/>
          <w:i/>
          <w:lang w:bidi="en-US"/>
        </w:rPr>
        <w:t>Electronics</w:t>
      </w:r>
      <w:r w:rsidRPr="00991FF1">
        <w:rPr>
          <w:rFonts w:ascii="Times New Roman" w:eastAsia="Times New Roman" w:hAnsi="Times New Roman" w:cs="Times New Roman"/>
          <w:lang w:bidi="en-US"/>
        </w:rPr>
        <w:t>:</w:t>
      </w:r>
    </w:p>
    <w:p w14:paraId="29346A80" w14:textId="486BAC1F" w:rsidR="00991FF1" w:rsidRPr="00991FF1" w:rsidRDefault="00991FF1" w:rsidP="00991FF1">
      <w:pPr>
        <w:widowControl w:val="0"/>
        <w:autoSpaceDE w:val="0"/>
        <w:autoSpaceDN w:val="0"/>
        <w:spacing w:before="5" w:after="0" w:line="240" w:lineRule="auto"/>
        <w:ind w:left="720"/>
        <w:rPr>
          <w:rFonts w:ascii="Times New Roman" w:eastAsia="Times New Roman" w:hAnsi="Times New Roman" w:cs="Times New Roman"/>
          <w:lang w:bidi="en-US"/>
        </w:rPr>
      </w:pPr>
      <w:r w:rsidRPr="00991FF1">
        <w:rPr>
          <w:rFonts w:ascii="Times New Roman" w:eastAsia="Times New Roman" w:hAnsi="Times New Roman" w:cs="Times New Roman"/>
          <w:lang w:bidi="en-US"/>
        </w:rPr>
        <w:t>6.3.3.1</w:t>
      </w:r>
      <w:r w:rsidR="00EC23E1">
        <w:rPr>
          <w:rFonts w:ascii="Times New Roman" w:eastAsia="Times New Roman" w:hAnsi="Times New Roman" w:cs="Times New Roman"/>
          <w:lang w:bidi="en-US"/>
        </w:rPr>
        <w:t xml:space="preserve"> </w:t>
      </w:r>
      <w:r w:rsidR="006068A9">
        <w:rPr>
          <w:rFonts w:ascii="Times New Roman" w:eastAsia="Times New Roman" w:hAnsi="Times New Roman" w:cs="Times New Roman"/>
          <w:i/>
          <w:lang w:bidi="en-US"/>
        </w:rPr>
        <w:t>ECU Harness and Engine Harness</w:t>
      </w:r>
      <w:r w:rsidR="004C7D59">
        <w:rPr>
          <w:rFonts w:ascii="Times New Roman" w:eastAsia="Times New Roman" w:hAnsi="Times New Roman" w:cs="Times New Roman"/>
          <w:lang w:bidi="en-US"/>
        </w:rPr>
        <w:t>-</w:t>
      </w:r>
      <w:r w:rsidRPr="00991FF1">
        <w:rPr>
          <w:rFonts w:ascii="Times New Roman" w:eastAsia="Times New Roman" w:hAnsi="Times New Roman" w:cs="Times New Roman"/>
          <w:lang w:bidi="en-US"/>
        </w:rPr>
        <w:t xml:space="preserve"> </w:t>
      </w:r>
      <w:r w:rsidR="006068A9">
        <w:rPr>
          <w:rFonts w:ascii="Times New Roman" w:eastAsia="Times New Roman" w:hAnsi="Times New Roman" w:cs="Times New Roman"/>
          <w:lang w:bidi="en-US"/>
        </w:rPr>
        <w:t xml:space="preserve">The ECU side Harness and Engine Harness are aftermarket components and should not be modified. The Ford 6.7 Harness kit also contains several harness adapters and smaller harness sections </w:t>
      </w:r>
      <w:r w:rsidR="00C2378E">
        <w:rPr>
          <w:rFonts w:ascii="Times New Roman" w:eastAsia="Times New Roman" w:hAnsi="Times New Roman" w:cs="Times New Roman"/>
          <w:lang w:bidi="en-US"/>
        </w:rPr>
        <w:t xml:space="preserve">that should not be modified but can be replaced as necessary if damaged. </w:t>
      </w:r>
    </w:p>
    <w:p w14:paraId="5AE6883D" w14:textId="35272E60" w:rsidR="00991FF1" w:rsidRPr="00991FF1" w:rsidRDefault="00991FF1" w:rsidP="00991FF1">
      <w:pPr>
        <w:widowControl w:val="0"/>
        <w:autoSpaceDE w:val="0"/>
        <w:autoSpaceDN w:val="0"/>
        <w:spacing w:before="5" w:after="0" w:line="240" w:lineRule="auto"/>
        <w:ind w:left="720"/>
        <w:rPr>
          <w:rFonts w:ascii="Times New Roman" w:eastAsia="Times New Roman" w:hAnsi="Times New Roman" w:cs="Times New Roman"/>
          <w:lang w:bidi="en-US"/>
        </w:rPr>
      </w:pPr>
      <w:r w:rsidRPr="00991FF1">
        <w:rPr>
          <w:rFonts w:ascii="Times New Roman" w:eastAsia="Times New Roman" w:hAnsi="Times New Roman" w:cs="Times New Roman"/>
          <w:lang w:bidi="en-US"/>
        </w:rPr>
        <w:t>6.3.3.2</w:t>
      </w:r>
      <w:r w:rsidR="00EC23E1">
        <w:rPr>
          <w:rFonts w:ascii="Times New Roman" w:eastAsia="Times New Roman" w:hAnsi="Times New Roman" w:cs="Times New Roman"/>
          <w:lang w:bidi="en-US"/>
        </w:rPr>
        <w:t xml:space="preserve"> </w:t>
      </w:r>
      <w:r w:rsidRPr="00EC23E1">
        <w:rPr>
          <w:rFonts w:ascii="Times New Roman" w:eastAsia="Times New Roman" w:hAnsi="Times New Roman" w:cs="Times New Roman"/>
          <w:i/>
          <w:lang w:bidi="en-US"/>
        </w:rPr>
        <w:t>EC</w:t>
      </w:r>
      <w:r w:rsidR="00C2378E">
        <w:rPr>
          <w:rFonts w:ascii="Times New Roman" w:eastAsia="Times New Roman" w:hAnsi="Times New Roman" w:cs="Times New Roman"/>
          <w:i/>
          <w:lang w:bidi="en-US"/>
        </w:rPr>
        <w:t>U</w:t>
      </w:r>
      <w:r w:rsidRPr="00EC23E1">
        <w:rPr>
          <w:rFonts w:ascii="Times New Roman" w:eastAsia="Times New Roman" w:hAnsi="Times New Roman" w:cs="Times New Roman"/>
          <w:i/>
          <w:lang w:bidi="en-US"/>
        </w:rPr>
        <w:t xml:space="preserve"> Power</w:t>
      </w:r>
      <w:r w:rsidR="00C2378E">
        <w:rPr>
          <w:rFonts w:ascii="Times New Roman" w:eastAsia="Times New Roman" w:hAnsi="Times New Roman" w:cs="Times New Roman"/>
          <w:i/>
          <w:lang w:bidi="en-US"/>
        </w:rPr>
        <w:t xml:space="preserve"> and Ground</w:t>
      </w:r>
      <w:r w:rsidR="004C7D59">
        <w:rPr>
          <w:rFonts w:ascii="Times New Roman" w:eastAsia="Times New Roman" w:hAnsi="Times New Roman" w:cs="Times New Roman"/>
          <w:lang w:bidi="en-US"/>
        </w:rPr>
        <w:t>-</w:t>
      </w:r>
      <w:r w:rsidRPr="00991FF1">
        <w:rPr>
          <w:rFonts w:ascii="Times New Roman" w:eastAsia="Times New Roman" w:hAnsi="Times New Roman" w:cs="Times New Roman"/>
          <w:lang w:bidi="en-US"/>
        </w:rPr>
        <w:t xml:space="preserve"> The EC</w:t>
      </w:r>
      <w:r w:rsidR="00C2378E">
        <w:rPr>
          <w:rFonts w:ascii="Times New Roman" w:eastAsia="Times New Roman" w:hAnsi="Times New Roman" w:cs="Times New Roman"/>
          <w:lang w:bidi="en-US"/>
        </w:rPr>
        <w:t>U</w:t>
      </w:r>
      <w:r w:rsidRPr="00991FF1">
        <w:rPr>
          <w:rFonts w:ascii="Times New Roman" w:eastAsia="Times New Roman" w:hAnsi="Times New Roman" w:cs="Times New Roman"/>
          <w:lang w:bidi="en-US"/>
        </w:rPr>
        <w:t xml:space="preserve"> power shall be supplied from a nominal 12 Vdc power supply that does not interrupt/interfere with proper EC</w:t>
      </w:r>
      <w:r w:rsidR="00C2378E">
        <w:rPr>
          <w:rFonts w:ascii="Times New Roman" w:eastAsia="Times New Roman" w:hAnsi="Times New Roman" w:cs="Times New Roman"/>
          <w:lang w:bidi="en-US"/>
        </w:rPr>
        <w:t>U</w:t>
      </w:r>
      <w:r w:rsidRPr="00991FF1">
        <w:rPr>
          <w:rFonts w:ascii="Times New Roman" w:eastAsia="Times New Roman" w:hAnsi="Times New Roman" w:cs="Times New Roman"/>
          <w:lang w:bidi="en-US"/>
        </w:rPr>
        <w:t xml:space="preserve"> operation. Connect the </w:t>
      </w:r>
      <w:r w:rsidR="00C2378E">
        <w:rPr>
          <w:rFonts w:ascii="Times New Roman" w:eastAsia="Times New Roman" w:hAnsi="Times New Roman" w:cs="Times New Roman"/>
          <w:lang w:bidi="en-US"/>
        </w:rPr>
        <w:t>red main power wire to a switched power supply and connect the black ground wire to a constant ground.</w:t>
      </w:r>
      <w:r w:rsidRPr="00991FF1">
        <w:rPr>
          <w:rFonts w:ascii="Times New Roman" w:eastAsia="Times New Roman" w:hAnsi="Times New Roman" w:cs="Times New Roman"/>
          <w:lang w:bidi="en-US"/>
        </w:rPr>
        <w:t xml:space="preserve"> </w:t>
      </w:r>
    </w:p>
    <w:p w14:paraId="590580E6" w14:textId="4EA771C8" w:rsidR="00991FF1" w:rsidRPr="00991FF1" w:rsidRDefault="00991FF1" w:rsidP="00991FF1">
      <w:pPr>
        <w:widowControl w:val="0"/>
        <w:autoSpaceDE w:val="0"/>
        <w:autoSpaceDN w:val="0"/>
        <w:spacing w:before="5" w:after="0" w:line="240" w:lineRule="auto"/>
        <w:ind w:left="720"/>
        <w:rPr>
          <w:rFonts w:ascii="Times New Roman" w:eastAsia="Times New Roman" w:hAnsi="Times New Roman" w:cs="Times New Roman"/>
          <w:lang w:bidi="en-US"/>
        </w:rPr>
      </w:pPr>
      <w:r w:rsidRPr="00991FF1">
        <w:rPr>
          <w:rFonts w:ascii="Times New Roman" w:eastAsia="Times New Roman" w:hAnsi="Times New Roman" w:cs="Times New Roman"/>
          <w:lang w:bidi="en-US"/>
        </w:rPr>
        <w:t>6.3.3.3</w:t>
      </w:r>
      <w:r w:rsidR="00454BD9">
        <w:rPr>
          <w:rFonts w:ascii="Times New Roman" w:eastAsia="Times New Roman" w:hAnsi="Times New Roman" w:cs="Times New Roman"/>
          <w:lang w:bidi="en-US"/>
        </w:rPr>
        <w:t xml:space="preserve"> </w:t>
      </w:r>
      <w:r w:rsidRPr="00454BD9">
        <w:rPr>
          <w:rFonts w:ascii="Times New Roman" w:eastAsia="Times New Roman" w:hAnsi="Times New Roman" w:cs="Times New Roman"/>
          <w:i/>
          <w:lang w:bidi="en-US"/>
        </w:rPr>
        <w:t>Ignition</w:t>
      </w:r>
      <w:r w:rsidR="004C7D59">
        <w:rPr>
          <w:rFonts w:ascii="Times New Roman" w:eastAsia="Times New Roman" w:hAnsi="Times New Roman" w:cs="Times New Roman"/>
          <w:lang w:bidi="en-US"/>
        </w:rPr>
        <w:t>-</w:t>
      </w:r>
      <w:r w:rsidRPr="00991FF1">
        <w:rPr>
          <w:rFonts w:ascii="Times New Roman" w:eastAsia="Times New Roman" w:hAnsi="Times New Roman" w:cs="Times New Roman"/>
          <w:lang w:bidi="en-US"/>
        </w:rPr>
        <w:t xml:space="preserve"> The ignition power shall be supplied to </w:t>
      </w:r>
      <w:r w:rsidR="00C2378E">
        <w:rPr>
          <w:rFonts w:ascii="Times New Roman" w:eastAsia="Times New Roman" w:hAnsi="Times New Roman" w:cs="Times New Roman"/>
          <w:lang w:bidi="en-US"/>
        </w:rPr>
        <w:t>the single gray wire</w:t>
      </w:r>
      <w:r w:rsidRPr="00991FF1">
        <w:rPr>
          <w:rFonts w:ascii="Times New Roman" w:eastAsia="Times New Roman" w:hAnsi="Times New Roman" w:cs="Times New Roman"/>
          <w:lang w:bidi="en-US"/>
        </w:rPr>
        <w:t xml:space="preserve"> (See </w:t>
      </w:r>
      <w:r w:rsidRPr="00454BD9">
        <w:rPr>
          <w:rFonts w:ascii="Times New Roman" w:eastAsia="Times New Roman" w:hAnsi="Times New Roman" w:cs="Times New Roman"/>
          <w:color w:val="FF0000"/>
          <w:lang w:bidi="en-US"/>
        </w:rPr>
        <w:t>Figure A4</w:t>
      </w:r>
      <w:r w:rsidR="00454BD9">
        <w:rPr>
          <w:rFonts w:ascii="Times New Roman" w:eastAsia="Times New Roman" w:hAnsi="Times New Roman" w:cs="Times New Roman"/>
          <w:color w:val="FF0000"/>
          <w:lang w:bidi="en-US"/>
        </w:rPr>
        <w:t>.</w:t>
      </w:r>
      <w:r w:rsidRPr="00454BD9">
        <w:rPr>
          <w:rFonts w:ascii="Times New Roman" w:eastAsia="Times New Roman" w:hAnsi="Times New Roman" w:cs="Times New Roman"/>
          <w:color w:val="FF0000"/>
          <w:lang w:bidi="en-US"/>
        </w:rPr>
        <w:t>6</w:t>
      </w:r>
      <w:r w:rsidR="00BB39E6">
        <w:rPr>
          <w:rFonts w:ascii="Times New Roman" w:eastAsia="Times New Roman" w:hAnsi="Times New Roman" w:cs="Times New Roman"/>
          <w:color w:val="FF0000"/>
          <w:lang w:bidi="en-US"/>
        </w:rPr>
        <w:t>B</w:t>
      </w:r>
      <w:r w:rsidRPr="00991FF1">
        <w:rPr>
          <w:rFonts w:ascii="Times New Roman" w:eastAsia="Times New Roman" w:hAnsi="Times New Roman" w:cs="Times New Roman"/>
          <w:lang w:bidi="en-US"/>
        </w:rPr>
        <w:t>)</w:t>
      </w:r>
      <w:ins w:id="41" w:author="Sid Clark" w:date="2026-09-19T12:59:00Z" w16du:dateUtc="2026-09-19T16:59:00Z">
        <w:r w:rsidR="00A34503">
          <w:rPr>
            <w:rFonts w:ascii="Times New Roman" w:eastAsia="Times New Roman" w:hAnsi="Times New Roman" w:cs="Times New Roman"/>
            <w:lang w:bidi="en-US"/>
          </w:rPr>
          <w:t xml:space="preserve"> Figure A4.6 is the </w:t>
        </w:r>
      </w:ins>
      <w:ins w:id="42" w:author="Sid Clark" w:date="2026-09-19T13:00:00Z" w16du:dateUtc="2026-09-19T17:00:00Z">
        <w:r w:rsidR="00AA7347">
          <w:rPr>
            <w:rFonts w:ascii="Times New Roman" w:eastAsia="Times New Roman" w:hAnsi="Times New Roman" w:cs="Times New Roman"/>
            <w:lang w:bidi="en-US"/>
          </w:rPr>
          <w:t>Oil Filter</w:t>
        </w:r>
        <w:r w:rsidR="00AB5D59">
          <w:rPr>
            <w:rFonts w:ascii="Times New Roman" w:eastAsia="Times New Roman" w:hAnsi="Times New Roman" w:cs="Times New Roman"/>
            <w:lang w:bidi="en-US"/>
          </w:rPr>
          <w:t xml:space="preserve"> &amp; Oil Cooler Adapter Plates</w:t>
        </w:r>
      </w:ins>
      <w:ins w:id="43" w:author="Sid Clark" w:date="2026-09-19T13:01:00Z" w16du:dateUtc="2026-09-19T17:01:00Z">
        <w:r w:rsidR="00425B2F">
          <w:rPr>
            <w:rFonts w:ascii="Times New Roman" w:eastAsia="Times New Roman" w:hAnsi="Times New Roman" w:cs="Times New Roman"/>
            <w:lang w:bidi="en-US"/>
          </w:rPr>
          <w:t xml:space="preserve">.  We need </w:t>
        </w:r>
        <w:r w:rsidR="003518FE">
          <w:rPr>
            <w:rFonts w:ascii="Times New Roman" w:eastAsia="Times New Roman" w:hAnsi="Times New Roman" w:cs="Times New Roman"/>
            <w:lang w:bidi="en-US"/>
          </w:rPr>
          <w:t>mush more work defining the harness</w:t>
        </w:r>
      </w:ins>
      <w:ins w:id="44" w:author="Sid Clark" w:date="2026-09-19T13:02:00Z" w16du:dateUtc="2026-09-19T17:02:00Z">
        <w:r w:rsidR="003518FE">
          <w:rPr>
            <w:rFonts w:ascii="Times New Roman" w:eastAsia="Times New Roman" w:hAnsi="Times New Roman" w:cs="Times New Roman"/>
            <w:lang w:bidi="en-US"/>
          </w:rPr>
          <w:t xml:space="preserve"> connections for </w:t>
        </w:r>
        <w:r w:rsidR="009D746E">
          <w:rPr>
            <w:rFonts w:ascii="Times New Roman" w:eastAsia="Times New Roman" w:hAnsi="Times New Roman" w:cs="Times New Roman"/>
            <w:lang w:bidi="en-US"/>
          </w:rPr>
          <w:t xml:space="preserve">the Engine Harness and the MOTEC </w:t>
        </w:r>
        <w:proofErr w:type="spellStart"/>
        <w:r w:rsidR="009D746E">
          <w:rPr>
            <w:rFonts w:ascii="Times New Roman" w:eastAsia="Times New Roman" w:hAnsi="Times New Roman" w:cs="Times New Roman"/>
            <w:lang w:bidi="en-US"/>
          </w:rPr>
          <w:t>Aftermnarket</w:t>
        </w:r>
        <w:proofErr w:type="spellEnd"/>
        <w:r w:rsidR="009D746E">
          <w:rPr>
            <w:rFonts w:ascii="Times New Roman" w:eastAsia="Times New Roman" w:hAnsi="Times New Roman" w:cs="Times New Roman"/>
            <w:lang w:bidi="en-US"/>
          </w:rPr>
          <w:t xml:space="preserve"> Controller Set-up.</w:t>
        </w:r>
      </w:ins>
      <w:r w:rsidRPr="00991FF1">
        <w:rPr>
          <w:rFonts w:ascii="Times New Roman" w:eastAsia="Times New Roman" w:hAnsi="Times New Roman" w:cs="Times New Roman"/>
          <w:lang w:bidi="en-US"/>
        </w:rPr>
        <w:t xml:space="preserve"> with a nominal 12 Vdc of switched power</w:t>
      </w:r>
      <w:r w:rsidR="004D50C8">
        <w:rPr>
          <w:rFonts w:ascii="Times New Roman" w:eastAsia="Times New Roman" w:hAnsi="Times New Roman" w:cs="Times New Roman"/>
          <w:lang w:bidi="en-US"/>
        </w:rPr>
        <w:t>. Voltage must go above 5v for “ON” and below 4v for “OFF”</w:t>
      </w:r>
      <w:r w:rsidRPr="00991FF1">
        <w:rPr>
          <w:rFonts w:ascii="Times New Roman" w:eastAsia="Times New Roman" w:hAnsi="Times New Roman" w:cs="Times New Roman"/>
          <w:lang w:bidi="en-US"/>
        </w:rPr>
        <w:t>.</w:t>
      </w:r>
    </w:p>
    <w:p w14:paraId="761E219E" w14:textId="77931A8A" w:rsidR="00A66C7D" w:rsidRDefault="00991FF1" w:rsidP="004C7D59">
      <w:pPr>
        <w:widowControl w:val="0"/>
        <w:autoSpaceDE w:val="0"/>
        <w:autoSpaceDN w:val="0"/>
        <w:spacing w:before="5" w:after="0" w:line="240" w:lineRule="auto"/>
        <w:ind w:left="720"/>
        <w:rPr>
          <w:rFonts w:ascii="Times New Roman" w:eastAsia="Times New Roman" w:hAnsi="Times New Roman" w:cs="Times New Roman"/>
          <w:lang w:bidi="en-US"/>
        </w:rPr>
      </w:pPr>
      <w:r w:rsidRPr="00A66C7D">
        <w:rPr>
          <w:rFonts w:ascii="Times New Roman" w:eastAsia="Times New Roman" w:hAnsi="Times New Roman" w:cs="Times New Roman"/>
          <w:lang w:bidi="en-US"/>
        </w:rPr>
        <w:t>6.3.3.4</w:t>
      </w:r>
      <w:r w:rsidR="00454BD9" w:rsidRPr="00A66C7D">
        <w:rPr>
          <w:rFonts w:ascii="Times New Roman" w:eastAsia="Times New Roman" w:hAnsi="Times New Roman" w:cs="Times New Roman"/>
          <w:lang w:bidi="en-US"/>
        </w:rPr>
        <w:t xml:space="preserve"> </w:t>
      </w:r>
      <w:r w:rsidR="004C7D59">
        <w:rPr>
          <w:rFonts w:ascii="Times New Roman" w:eastAsia="Times New Roman" w:hAnsi="Times New Roman" w:cs="Times New Roman"/>
          <w:i/>
          <w:lang w:bidi="en-US"/>
        </w:rPr>
        <w:t>Throttle</w:t>
      </w:r>
      <w:r w:rsidR="004C7D59" w:rsidRPr="00A66C7D">
        <w:rPr>
          <w:rFonts w:ascii="Times New Roman" w:eastAsia="Times New Roman" w:hAnsi="Times New Roman" w:cs="Times New Roman"/>
          <w:i/>
          <w:lang w:bidi="en-US"/>
        </w:rPr>
        <w:t xml:space="preserve"> </w:t>
      </w:r>
      <w:r w:rsidRPr="00A66C7D">
        <w:rPr>
          <w:rFonts w:ascii="Times New Roman" w:eastAsia="Times New Roman" w:hAnsi="Times New Roman" w:cs="Times New Roman"/>
          <w:i/>
          <w:lang w:bidi="en-US"/>
        </w:rPr>
        <w:t>Pedal Signal</w:t>
      </w:r>
      <w:r w:rsidRPr="00A66C7D">
        <w:rPr>
          <w:rFonts w:ascii="Times New Roman" w:eastAsia="Times New Roman" w:hAnsi="Times New Roman" w:cs="Times New Roman"/>
          <w:lang w:bidi="en-US"/>
        </w:rPr>
        <w:t xml:space="preserve"> – </w:t>
      </w:r>
      <w:r w:rsidR="004C7D59">
        <w:rPr>
          <w:rFonts w:ascii="Times New Roman" w:eastAsia="Times New Roman" w:hAnsi="Times New Roman" w:cs="Times New Roman"/>
          <w:lang w:bidi="en-US"/>
        </w:rPr>
        <w:t>The throttle pedal signal is supplied to the single green/red wire on the ECU side harness</w:t>
      </w:r>
      <w:r w:rsidR="00480E5E">
        <w:rPr>
          <w:rFonts w:ascii="Times New Roman" w:eastAsia="Times New Roman" w:hAnsi="Times New Roman" w:cs="Times New Roman"/>
          <w:lang w:bidi="en-US"/>
        </w:rPr>
        <w:t xml:space="preserve">. Supply an input throttle voltage between 1.0 and 4.0 Vdc for 0% to 100% throttle. </w:t>
      </w:r>
      <w:r w:rsidRPr="00A66C7D">
        <w:rPr>
          <w:rFonts w:ascii="Times New Roman" w:eastAsia="Times New Roman" w:hAnsi="Times New Roman" w:cs="Times New Roman"/>
          <w:color w:val="FF0000"/>
          <w:lang w:bidi="en-US"/>
        </w:rPr>
        <w:t>Figure A4</w:t>
      </w:r>
      <w:r w:rsidR="00454BD9" w:rsidRPr="00A66C7D">
        <w:rPr>
          <w:rFonts w:ascii="Times New Roman" w:eastAsia="Times New Roman" w:hAnsi="Times New Roman" w:cs="Times New Roman"/>
          <w:color w:val="FF0000"/>
          <w:lang w:bidi="en-US"/>
        </w:rPr>
        <w:t>.</w:t>
      </w:r>
      <w:r w:rsidRPr="00A66C7D">
        <w:rPr>
          <w:rFonts w:ascii="Times New Roman" w:eastAsia="Times New Roman" w:hAnsi="Times New Roman" w:cs="Times New Roman"/>
          <w:color w:val="FF0000"/>
          <w:lang w:bidi="en-US"/>
        </w:rPr>
        <w:t>6</w:t>
      </w:r>
      <w:r w:rsidR="00A66C7D" w:rsidRPr="00A66C7D">
        <w:rPr>
          <w:rFonts w:ascii="Times New Roman" w:eastAsia="Times New Roman" w:hAnsi="Times New Roman" w:cs="Times New Roman"/>
          <w:color w:val="FF0000"/>
          <w:lang w:bidi="en-US"/>
        </w:rPr>
        <w:t>B</w:t>
      </w:r>
      <w:r w:rsidRPr="00A66C7D">
        <w:rPr>
          <w:rFonts w:ascii="Times New Roman" w:eastAsia="Times New Roman" w:hAnsi="Times New Roman" w:cs="Times New Roman"/>
          <w:lang w:bidi="en-US"/>
        </w:rPr>
        <w:t>.</w:t>
      </w:r>
      <w:r w:rsidR="00734427">
        <w:rPr>
          <w:rFonts w:ascii="Times New Roman" w:eastAsia="Times New Roman" w:hAnsi="Times New Roman" w:cs="Times New Roman"/>
          <w:lang w:bidi="en-US"/>
        </w:rPr>
        <w:t xml:space="preserve"> </w:t>
      </w:r>
      <w:ins w:id="45" w:author="Sid Clark" w:date="2026-09-19T13:09:00Z" w16du:dateUtc="2026-09-19T17:09:00Z">
        <w:r w:rsidR="00EB3A61">
          <w:rPr>
            <w:rFonts w:ascii="Times New Roman" w:eastAsia="Times New Roman" w:hAnsi="Times New Roman" w:cs="Times New Roman"/>
            <w:lang w:bidi="en-US"/>
          </w:rPr>
          <w:t xml:space="preserve">Show me the connections for </w:t>
        </w:r>
        <w:r w:rsidR="00835772">
          <w:rPr>
            <w:rFonts w:ascii="Times New Roman" w:eastAsia="Times New Roman" w:hAnsi="Times New Roman" w:cs="Times New Roman"/>
            <w:lang w:bidi="en-US"/>
          </w:rPr>
          <w:t>the thro</w:t>
        </w:r>
      </w:ins>
      <w:ins w:id="46" w:author="Sid Clark" w:date="2026-09-19T13:10:00Z" w16du:dateUtc="2026-09-19T17:10:00Z">
        <w:r w:rsidR="00835772">
          <w:rPr>
            <w:rFonts w:ascii="Times New Roman" w:eastAsia="Times New Roman" w:hAnsi="Times New Roman" w:cs="Times New Roman"/>
            <w:lang w:bidi="en-US"/>
          </w:rPr>
          <w:t>ttle ped</w:t>
        </w:r>
        <w:r w:rsidR="00665148">
          <w:rPr>
            <w:rFonts w:ascii="Times New Roman" w:eastAsia="Times New Roman" w:hAnsi="Times New Roman" w:cs="Times New Roman"/>
            <w:lang w:bidi="en-US"/>
          </w:rPr>
          <w:t>al ?</w:t>
        </w:r>
      </w:ins>
    </w:p>
    <w:p w14:paraId="7CFCB264" w14:textId="77777777" w:rsidR="00991FF1" w:rsidRPr="00991FF1" w:rsidRDefault="00991FF1" w:rsidP="00991FF1">
      <w:pPr>
        <w:widowControl w:val="0"/>
        <w:autoSpaceDE w:val="0"/>
        <w:autoSpaceDN w:val="0"/>
        <w:spacing w:before="5" w:after="0" w:line="240" w:lineRule="auto"/>
        <w:ind w:left="720"/>
        <w:rPr>
          <w:rFonts w:ascii="Times New Roman" w:eastAsia="Times New Roman" w:hAnsi="Times New Roman" w:cs="Times New Roman"/>
          <w:lang w:bidi="en-US"/>
        </w:rPr>
      </w:pPr>
      <w:r w:rsidRPr="00991FF1">
        <w:rPr>
          <w:rFonts w:ascii="Times New Roman" w:eastAsia="Times New Roman" w:hAnsi="Times New Roman" w:cs="Times New Roman"/>
          <w:lang w:bidi="en-US"/>
        </w:rPr>
        <w:t>6.3.3.5</w:t>
      </w:r>
      <w:r w:rsidR="000E3680">
        <w:rPr>
          <w:rFonts w:ascii="Times New Roman" w:eastAsia="Times New Roman" w:hAnsi="Times New Roman" w:cs="Times New Roman"/>
          <w:lang w:bidi="en-US"/>
        </w:rPr>
        <w:t xml:space="preserve"> </w:t>
      </w:r>
      <w:r w:rsidRPr="000E3680">
        <w:rPr>
          <w:rFonts w:ascii="Times New Roman" w:eastAsia="Times New Roman" w:hAnsi="Times New Roman" w:cs="Times New Roman"/>
          <w:i/>
          <w:lang w:bidi="en-US"/>
        </w:rPr>
        <w:t>Engine Grounding</w:t>
      </w:r>
      <w:r w:rsidRPr="00991FF1">
        <w:rPr>
          <w:rFonts w:ascii="Times New Roman" w:eastAsia="Times New Roman" w:hAnsi="Times New Roman" w:cs="Times New Roman"/>
          <w:lang w:bidi="en-US"/>
        </w:rPr>
        <w:t xml:space="preserve"> – Ground the engine and the negative terminal of the power source to a common ground.</w:t>
      </w:r>
    </w:p>
    <w:p w14:paraId="05549A3F" w14:textId="25318022" w:rsidR="00991FF1" w:rsidRPr="00C573D6" w:rsidRDefault="00991FF1" w:rsidP="00991FF1">
      <w:pPr>
        <w:widowControl w:val="0"/>
        <w:autoSpaceDE w:val="0"/>
        <w:autoSpaceDN w:val="0"/>
        <w:spacing w:before="5" w:after="0" w:line="240" w:lineRule="auto"/>
        <w:ind w:left="720"/>
        <w:rPr>
          <w:rFonts w:ascii="Times New Roman" w:eastAsia="Times New Roman" w:hAnsi="Times New Roman" w:cs="Times New Roman"/>
          <w:lang w:bidi="en-US"/>
        </w:rPr>
      </w:pPr>
      <w:r w:rsidRPr="00C573D6">
        <w:rPr>
          <w:rFonts w:ascii="Times New Roman" w:eastAsia="Times New Roman" w:hAnsi="Times New Roman" w:cs="Times New Roman"/>
          <w:lang w:bidi="en-US"/>
        </w:rPr>
        <w:t>6.3.3.6</w:t>
      </w:r>
      <w:r w:rsidR="000E3680" w:rsidRPr="00C573D6">
        <w:rPr>
          <w:rFonts w:ascii="Times New Roman" w:eastAsia="Times New Roman" w:hAnsi="Times New Roman" w:cs="Times New Roman"/>
          <w:lang w:bidi="en-US"/>
        </w:rPr>
        <w:t xml:space="preserve"> </w:t>
      </w:r>
      <w:r w:rsidRPr="00C573D6">
        <w:rPr>
          <w:rFonts w:ascii="Times New Roman" w:eastAsia="Times New Roman" w:hAnsi="Times New Roman" w:cs="Times New Roman"/>
          <w:i/>
          <w:lang w:bidi="en-US"/>
        </w:rPr>
        <w:t>CAN Data Acquisition</w:t>
      </w:r>
      <w:r w:rsidRPr="00C573D6">
        <w:rPr>
          <w:rFonts w:ascii="Times New Roman" w:eastAsia="Times New Roman" w:hAnsi="Times New Roman" w:cs="Times New Roman"/>
          <w:lang w:bidi="en-US"/>
        </w:rPr>
        <w:t xml:space="preserve"> – </w:t>
      </w:r>
      <w:r w:rsidR="004C7D59">
        <w:rPr>
          <w:rFonts w:ascii="Times New Roman" w:eastAsia="Times New Roman" w:hAnsi="Times New Roman" w:cs="Times New Roman"/>
          <w:lang w:bidi="en-US"/>
        </w:rPr>
        <w:t>CAN data is output by the ECU on the provided CAN High and CAN Low twisted wire pairs;</w:t>
      </w:r>
      <w:r w:rsidRPr="00C573D6">
        <w:rPr>
          <w:rFonts w:ascii="Times New Roman" w:eastAsia="Times New Roman" w:hAnsi="Times New Roman" w:cs="Times New Roman"/>
          <w:lang w:bidi="en-US"/>
        </w:rPr>
        <w:t xml:space="preserve"> </w:t>
      </w:r>
      <w:r w:rsidR="000E3680" w:rsidRPr="00C573D6">
        <w:rPr>
          <w:rFonts w:ascii="Times New Roman" w:eastAsia="Times New Roman" w:hAnsi="Times New Roman" w:cs="Times New Roman"/>
          <w:lang w:bidi="en-US"/>
        </w:rPr>
        <w:t>(S</w:t>
      </w:r>
      <w:r w:rsidRPr="00C573D6">
        <w:rPr>
          <w:rFonts w:ascii="Times New Roman" w:eastAsia="Times New Roman" w:hAnsi="Times New Roman" w:cs="Times New Roman"/>
          <w:lang w:bidi="en-US"/>
        </w:rPr>
        <w:t xml:space="preserve">ee </w:t>
      </w:r>
      <w:r w:rsidR="000E3680" w:rsidRPr="00C573D6">
        <w:rPr>
          <w:rFonts w:ascii="Times New Roman" w:eastAsia="Times New Roman" w:hAnsi="Times New Roman" w:cs="Times New Roman"/>
          <w:color w:val="FF0000"/>
          <w:lang w:bidi="en-US"/>
        </w:rPr>
        <w:t>Figure A4.</w:t>
      </w:r>
      <w:r w:rsidRPr="00C573D6">
        <w:rPr>
          <w:rFonts w:ascii="Times New Roman" w:eastAsia="Times New Roman" w:hAnsi="Times New Roman" w:cs="Times New Roman"/>
          <w:color w:val="FF0000"/>
          <w:lang w:bidi="en-US"/>
        </w:rPr>
        <w:t>6</w:t>
      </w:r>
      <w:r w:rsidR="007136F0">
        <w:rPr>
          <w:rFonts w:ascii="Times New Roman" w:eastAsia="Times New Roman" w:hAnsi="Times New Roman" w:cs="Times New Roman"/>
          <w:color w:val="FF0000"/>
          <w:lang w:bidi="en-US"/>
        </w:rPr>
        <w:t>B</w:t>
      </w:r>
      <w:r w:rsidR="000E3680" w:rsidRPr="00C573D6">
        <w:rPr>
          <w:rFonts w:ascii="Times New Roman" w:eastAsia="Times New Roman" w:hAnsi="Times New Roman" w:cs="Times New Roman"/>
          <w:lang w:bidi="en-US"/>
        </w:rPr>
        <w:t>)</w:t>
      </w:r>
      <w:r w:rsidRPr="00C573D6">
        <w:rPr>
          <w:rFonts w:ascii="Times New Roman" w:eastAsia="Times New Roman" w:hAnsi="Times New Roman" w:cs="Times New Roman"/>
          <w:lang w:bidi="en-US"/>
        </w:rPr>
        <w:t>. Protocol and equipment for reading and recording CAN data is not specified by this procedure.</w:t>
      </w:r>
    </w:p>
    <w:p w14:paraId="19AE165D" w14:textId="2884A03A" w:rsidR="00991FF1" w:rsidRDefault="00991FF1" w:rsidP="00991FF1">
      <w:pPr>
        <w:widowControl w:val="0"/>
        <w:autoSpaceDE w:val="0"/>
        <w:autoSpaceDN w:val="0"/>
        <w:spacing w:before="5" w:after="0" w:line="240" w:lineRule="auto"/>
        <w:ind w:left="720"/>
        <w:rPr>
          <w:rFonts w:ascii="Times New Roman" w:eastAsia="Times New Roman" w:hAnsi="Times New Roman" w:cs="Times New Roman"/>
          <w:lang w:bidi="en-US"/>
        </w:rPr>
      </w:pPr>
      <w:r w:rsidRPr="00C573D6">
        <w:rPr>
          <w:rFonts w:ascii="Times New Roman" w:eastAsia="Times New Roman" w:hAnsi="Times New Roman" w:cs="Times New Roman"/>
          <w:lang w:bidi="en-US"/>
        </w:rPr>
        <w:t>6.3.3.</w:t>
      </w:r>
      <w:r w:rsidR="00756333">
        <w:rPr>
          <w:rFonts w:ascii="Times New Roman" w:eastAsia="Times New Roman" w:hAnsi="Times New Roman" w:cs="Times New Roman"/>
          <w:lang w:bidi="en-US"/>
        </w:rPr>
        <w:t>7</w:t>
      </w:r>
      <w:r w:rsidR="000E3680" w:rsidRPr="00C573D6">
        <w:rPr>
          <w:rFonts w:ascii="Times New Roman" w:eastAsia="Times New Roman" w:hAnsi="Times New Roman" w:cs="Times New Roman"/>
          <w:lang w:bidi="en-US"/>
        </w:rPr>
        <w:t xml:space="preserve"> </w:t>
      </w:r>
      <w:r w:rsidR="002F1D74">
        <w:rPr>
          <w:rFonts w:ascii="Times New Roman" w:eastAsia="Times New Roman" w:hAnsi="Times New Roman" w:cs="Times New Roman"/>
          <w:lang w:bidi="en-US"/>
        </w:rPr>
        <w:t xml:space="preserve"> </w:t>
      </w:r>
      <w:r w:rsidR="002F1D74" w:rsidRPr="00CA0E23">
        <w:rPr>
          <w:rFonts w:ascii="Times New Roman" w:eastAsia="Times New Roman" w:hAnsi="Times New Roman" w:cs="Times New Roman"/>
          <w:i/>
          <w:iCs/>
          <w:lang w:bidi="en-US"/>
        </w:rPr>
        <w:t>Injection Timing Signal</w:t>
      </w:r>
      <w:r w:rsidR="002F1D74">
        <w:rPr>
          <w:rFonts w:ascii="Times New Roman" w:eastAsia="Times New Roman" w:hAnsi="Times New Roman" w:cs="Times New Roman"/>
          <w:lang w:bidi="en-US"/>
        </w:rPr>
        <w:t xml:space="preserve"> – The injection timing signal </w:t>
      </w:r>
      <w:r w:rsidR="00F11ED8">
        <w:rPr>
          <w:rFonts w:ascii="Times New Roman" w:eastAsia="Times New Roman" w:hAnsi="Times New Roman" w:cs="Times New Roman"/>
          <w:lang w:bidi="en-US"/>
        </w:rPr>
        <w:t>shall be supplied</w:t>
      </w:r>
      <w:r w:rsidR="002F1D74">
        <w:rPr>
          <w:rFonts w:ascii="Times New Roman" w:eastAsia="Times New Roman" w:hAnsi="Times New Roman" w:cs="Times New Roman"/>
          <w:lang w:bidi="en-US"/>
        </w:rPr>
        <w:t xml:space="preserve"> to the single blue wire on the ECU side harness. </w:t>
      </w:r>
      <w:r w:rsidR="00F11ED8">
        <w:rPr>
          <w:rFonts w:ascii="Times New Roman" w:eastAsia="Times New Roman" w:hAnsi="Times New Roman" w:cs="Times New Roman"/>
          <w:lang w:bidi="en-US"/>
        </w:rPr>
        <w:t xml:space="preserve">Supply a voltage signal in the range of 0.5 to 4.5 Vdc to this wire to adjust injection timing from </w:t>
      </w:r>
      <w:r w:rsidR="00756333">
        <w:rPr>
          <w:rFonts w:ascii="Times New Roman" w:eastAsia="Times New Roman" w:hAnsi="Times New Roman" w:cs="Times New Roman"/>
          <w:lang w:bidi="en-US"/>
        </w:rPr>
        <w:t xml:space="preserve">nominally </w:t>
      </w:r>
      <w:r w:rsidR="00F11ED8">
        <w:rPr>
          <w:rFonts w:ascii="Times New Roman" w:eastAsia="Times New Roman" w:hAnsi="Times New Roman" w:cs="Times New Roman"/>
          <w:lang w:bidi="en-US"/>
        </w:rPr>
        <w:t>0° to 8°</w:t>
      </w:r>
      <w:r w:rsidR="00756333">
        <w:rPr>
          <w:rFonts w:ascii="Times New Roman" w:eastAsia="Times New Roman" w:hAnsi="Times New Roman" w:cs="Times New Roman"/>
          <w:lang w:bidi="en-US"/>
        </w:rPr>
        <w:t xml:space="preserve"> before top dead </w:t>
      </w:r>
      <w:r w:rsidR="00756333">
        <w:rPr>
          <w:rFonts w:ascii="Times New Roman" w:eastAsia="Times New Roman" w:hAnsi="Times New Roman" w:cs="Times New Roman"/>
          <w:lang w:bidi="en-US"/>
        </w:rPr>
        <w:lastRenderedPageBreak/>
        <w:t>center</w:t>
      </w:r>
      <w:r w:rsidR="00F11ED8">
        <w:rPr>
          <w:rFonts w:ascii="Times New Roman" w:eastAsia="Times New Roman" w:hAnsi="Times New Roman" w:cs="Times New Roman"/>
          <w:lang w:bidi="en-US"/>
        </w:rPr>
        <w:t xml:space="preserve">. </w:t>
      </w:r>
      <w:ins w:id="47" w:author="Sid Clark" w:date="2026-09-19T13:12:00Z" w16du:dateUtc="2026-09-19T17:12:00Z">
        <w:r w:rsidR="00FA4C9B">
          <w:rPr>
            <w:rFonts w:ascii="Times New Roman" w:eastAsia="Times New Roman" w:hAnsi="Times New Roman" w:cs="Times New Roman"/>
            <w:lang w:bidi="en-US"/>
          </w:rPr>
          <w:t xml:space="preserve">Please show me the single blue wire </w:t>
        </w:r>
        <w:r w:rsidR="002C62DF">
          <w:rPr>
            <w:rFonts w:ascii="Times New Roman" w:eastAsia="Times New Roman" w:hAnsi="Times New Roman" w:cs="Times New Roman"/>
            <w:lang w:bidi="en-US"/>
          </w:rPr>
          <w:t xml:space="preserve">on the </w:t>
        </w:r>
      </w:ins>
      <w:ins w:id="48" w:author="Sid Clark" w:date="2026-09-19T13:13:00Z" w16du:dateUtc="2026-09-19T17:13:00Z">
        <w:r w:rsidR="002C62DF">
          <w:rPr>
            <w:rFonts w:ascii="Times New Roman" w:eastAsia="Times New Roman" w:hAnsi="Times New Roman" w:cs="Times New Roman"/>
            <w:lang w:bidi="en-US"/>
          </w:rPr>
          <w:t>ECU Side Harness.  I need a Figure!</w:t>
        </w:r>
      </w:ins>
    </w:p>
    <w:p w14:paraId="469CBF75" w14:textId="77777777" w:rsidR="000E3680" w:rsidRPr="00991FF1" w:rsidRDefault="000E3680" w:rsidP="00991FF1">
      <w:pPr>
        <w:widowControl w:val="0"/>
        <w:autoSpaceDE w:val="0"/>
        <w:autoSpaceDN w:val="0"/>
        <w:spacing w:before="5" w:after="0" w:line="240" w:lineRule="auto"/>
        <w:ind w:left="720"/>
        <w:rPr>
          <w:rFonts w:ascii="Times New Roman" w:eastAsia="Times New Roman" w:hAnsi="Times New Roman" w:cs="Times New Roman"/>
          <w:lang w:bidi="en-US"/>
        </w:rPr>
      </w:pPr>
    </w:p>
    <w:p w14:paraId="0669C4E6" w14:textId="77777777" w:rsidR="00991FF1" w:rsidRPr="00991FF1" w:rsidRDefault="00991FF1" w:rsidP="00991FF1">
      <w:pPr>
        <w:widowControl w:val="0"/>
        <w:autoSpaceDE w:val="0"/>
        <w:autoSpaceDN w:val="0"/>
        <w:spacing w:before="5" w:after="0" w:line="240" w:lineRule="auto"/>
        <w:ind w:left="720"/>
        <w:rPr>
          <w:rFonts w:ascii="Times New Roman" w:eastAsia="Times New Roman" w:hAnsi="Times New Roman" w:cs="Times New Roman"/>
          <w:lang w:bidi="en-US"/>
        </w:rPr>
      </w:pPr>
      <w:r w:rsidRPr="00991FF1">
        <w:rPr>
          <w:rFonts w:ascii="Times New Roman" w:eastAsia="Times New Roman" w:hAnsi="Times New Roman" w:cs="Times New Roman"/>
          <w:lang w:bidi="en-US"/>
        </w:rPr>
        <w:t>6.3.4</w:t>
      </w:r>
      <w:r w:rsidR="000E3680">
        <w:rPr>
          <w:rFonts w:ascii="Times New Roman" w:eastAsia="Times New Roman" w:hAnsi="Times New Roman" w:cs="Times New Roman"/>
          <w:lang w:bidi="en-US"/>
        </w:rPr>
        <w:t xml:space="preserve"> </w:t>
      </w:r>
      <w:r w:rsidRPr="000E3680">
        <w:rPr>
          <w:rFonts w:ascii="Times New Roman" w:eastAsia="Times New Roman" w:hAnsi="Times New Roman" w:cs="Times New Roman"/>
          <w:i/>
          <w:lang w:bidi="en-US"/>
        </w:rPr>
        <w:t>Primary Coolant System</w:t>
      </w:r>
      <w:r w:rsidRPr="00991FF1">
        <w:rPr>
          <w:rFonts w:ascii="Times New Roman" w:eastAsia="Times New Roman" w:hAnsi="Times New Roman" w:cs="Times New Roman"/>
          <w:lang w:bidi="en-US"/>
        </w:rPr>
        <w:t>:</w:t>
      </w:r>
    </w:p>
    <w:p w14:paraId="22B3536B" w14:textId="77777777" w:rsidR="00991FF1" w:rsidRPr="00991FF1" w:rsidRDefault="00991FF1" w:rsidP="00991FF1">
      <w:pPr>
        <w:widowControl w:val="0"/>
        <w:autoSpaceDE w:val="0"/>
        <w:autoSpaceDN w:val="0"/>
        <w:spacing w:before="5" w:after="0" w:line="240" w:lineRule="auto"/>
        <w:ind w:left="720"/>
        <w:rPr>
          <w:rFonts w:ascii="Times New Roman" w:eastAsia="Times New Roman" w:hAnsi="Times New Roman" w:cs="Times New Roman"/>
          <w:lang w:bidi="en-US"/>
        </w:rPr>
      </w:pPr>
      <w:r w:rsidRPr="00991FF1">
        <w:rPr>
          <w:rFonts w:ascii="Times New Roman" w:eastAsia="Times New Roman" w:hAnsi="Times New Roman" w:cs="Times New Roman"/>
          <w:lang w:bidi="en-US"/>
        </w:rPr>
        <w:t>6.3.4.1</w:t>
      </w:r>
      <w:r w:rsidR="000E3680">
        <w:rPr>
          <w:rFonts w:ascii="Times New Roman" w:eastAsia="Times New Roman" w:hAnsi="Times New Roman" w:cs="Times New Roman"/>
          <w:lang w:bidi="en-US"/>
        </w:rPr>
        <w:t xml:space="preserve"> </w:t>
      </w:r>
      <w:r w:rsidRPr="00991FF1">
        <w:rPr>
          <w:rFonts w:ascii="Times New Roman" w:eastAsia="Times New Roman" w:hAnsi="Times New Roman" w:cs="Times New Roman"/>
          <w:lang w:bidi="en-US"/>
        </w:rPr>
        <w:t>To prevent air entrainment and to control primary coolant system related parameters with</w:t>
      </w:r>
      <w:r w:rsidR="00EF679B">
        <w:rPr>
          <w:rFonts w:ascii="Times New Roman" w:eastAsia="Times New Roman" w:hAnsi="Times New Roman" w:cs="Times New Roman"/>
          <w:lang w:bidi="en-US"/>
        </w:rPr>
        <w:t>in</w:t>
      </w:r>
      <w:r w:rsidRPr="00991FF1">
        <w:rPr>
          <w:rFonts w:ascii="Times New Roman" w:eastAsia="Times New Roman" w:hAnsi="Times New Roman" w:cs="Times New Roman"/>
          <w:lang w:bidi="en-US"/>
        </w:rPr>
        <w:t xml:space="preserve"> specified limits, use a closed-loop, pressurized, external, engine-cooling system. These are typically composed of a heat exchanger, expansion tank, sight glass, and flow meter.</w:t>
      </w:r>
    </w:p>
    <w:p w14:paraId="5493FB9F" w14:textId="77777777" w:rsidR="00991FF1" w:rsidRPr="00991FF1" w:rsidRDefault="00991FF1" w:rsidP="00991FF1">
      <w:pPr>
        <w:widowControl w:val="0"/>
        <w:autoSpaceDE w:val="0"/>
        <w:autoSpaceDN w:val="0"/>
        <w:spacing w:before="5" w:after="0" w:line="240" w:lineRule="auto"/>
        <w:ind w:left="720"/>
        <w:rPr>
          <w:rFonts w:ascii="Times New Roman" w:eastAsia="Times New Roman" w:hAnsi="Times New Roman" w:cs="Times New Roman"/>
          <w:lang w:bidi="en-US"/>
        </w:rPr>
      </w:pPr>
      <w:r w:rsidRPr="000149CB">
        <w:rPr>
          <w:rFonts w:ascii="Times New Roman" w:eastAsia="Times New Roman" w:hAnsi="Times New Roman" w:cs="Times New Roman"/>
          <w:highlight w:val="green"/>
          <w:lang w:bidi="en-US"/>
        </w:rPr>
        <w:t>6.3.4.2</w:t>
      </w:r>
      <w:r w:rsidR="000E3680" w:rsidRPr="000149CB">
        <w:rPr>
          <w:rFonts w:ascii="Times New Roman" w:eastAsia="Times New Roman" w:hAnsi="Times New Roman" w:cs="Times New Roman"/>
          <w:highlight w:val="green"/>
          <w:lang w:bidi="en-US"/>
        </w:rPr>
        <w:t xml:space="preserve"> </w:t>
      </w:r>
      <w:r w:rsidRPr="000149CB">
        <w:rPr>
          <w:rFonts w:ascii="Times New Roman" w:eastAsia="Times New Roman" w:hAnsi="Times New Roman" w:cs="Times New Roman"/>
          <w:i/>
          <w:highlight w:val="green"/>
          <w:lang w:bidi="en-US"/>
        </w:rPr>
        <w:t>Primary Coolant System Configuration</w:t>
      </w:r>
      <w:r w:rsidRPr="000149CB">
        <w:rPr>
          <w:rFonts w:ascii="Times New Roman" w:eastAsia="Times New Roman" w:hAnsi="Times New Roman" w:cs="Times New Roman"/>
          <w:highlight w:val="green"/>
          <w:lang w:bidi="en-US"/>
        </w:rPr>
        <w:t xml:space="preserve">– Configure primary coolant system to the schematic shown in </w:t>
      </w:r>
      <w:r w:rsidRPr="000149CB">
        <w:rPr>
          <w:rFonts w:ascii="Times New Roman" w:eastAsia="Times New Roman" w:hAnsi="Times New Roman" w:cs="Times New Roman"/>
          <w:color w:val="FF0000"/>
          <w:highlight w:val="green"/>
          <w:lang w:bidi="en-US"/>
        </w:rPr>
        <w:t>Figure A4.7</w:t>
      </w:r>
      <w:r w:rsidRPr="000149CB">
        <w:rPr>
          <w:rFonts w:ascii="Times New Roman" w:eastAsia="Times New Roman" w:hAnsi="Times New Roman" w:cs="Times New Roman"/>
          <w:highlight w:val="green"/>
          <w:lang w:bidi="en-US"/>
        </w:rPr>
        <w:t>. Coolant line ID shall not be smaller than the engine inlet or outlet ports</w:t>
      </w:r>
    </w:p>
    <w:p w14:paraId="4C28F51A" w14:textId="77777777" w:rsidR="00991FF1" w:rsidRPr="00991FF1" w:rsidRDefault="00991FF1" w:rsidP="00991FF1">
      <w:pPr>
        <w:widowControl w:val="0"/>
        <w:autoSpaceDE w:val="0"/>
        <w:autoSpaceDN w:val="0"/>
        <w:spacing w:before="5" w:after="0" w:line="240" w:lineRule="auto"/>
        <w:ind w:left="720"/>
        <w:rPr>
          <w:rFonts w:ascii="Times New Roman" w:eastAsia="Times New Roman" w:hAnsi="Times New Roman" w:cs="Times New Roman"/>
          <w:lang w:bidi="en-US"/>
        </w:rPr>
      </w:pPr>
      <w:r w:rsidRPr="008A1351">
        <w:rPr>
          <w:rFonts w:ascii="Times New Roman" w:eastAsia="Times New Roman" w:hAnsi="Times New Roman" w:cs="Times New Roman"/>
          <w:highlight w:val="green"/>
          <w:lang w:bidi="en-US"/>
        </w:rPr>
        <w:t>6.3.4.2.1</w:t>
      </w:r>
      <w:r w:rsidR="000E3680" w:rsidRPr="008A1351">
        <w:rPr>
          <w:rFonts w:ascii="Times New Roman" w:eastAsia="Times New Roman" w:hAnsi="Times New Roman" w:cs="Times New Roman"/>
          <w:highlight w:val="green"/>
          <w:lang w:bidi="en-US"/>
        </w:rPr>
        <w:t xml:space="preserve"> </w:t>
      </w:r>
      <w:r w:rsidRPr="008A1351">
        <w:rPr>
          <w:rFonts w:ascii="Times New Roman" w:eastAsia="Times New Roman" w:hAnsi="Times New Roman" w:cs="Times New Roman"/>
          <w:i/>
          <w:highlight w:val="green"/>
          <w:lang w:bidi="en-US"/>
        </w:rPr>
        <w:t>Thermostat</w:t>
      </w:r>
      <w:r w:rsidRPr="008A1351">
        <w:rPr>
          <w:rFonts w:ascii="Times New Roman" w:eastAsia="Times New Roman" w:hAnsi="Times New Roman" w:cs="Times New Roman"/>
          <w:highlight w:val="green"/>
          <w:lang w:bidi="en-US"/>
        </w:rPr>
        <w:t xml:space="preserve"> – Block both sides of the thermostat fully open (typically 8 mm) as shown in </w:t>
      </w:r>
      <w:r w:rsidRPr="008A1351">
        <w:rPr>
          <w:rFonts w:ascii="Times New Roman" w:eastAsia="Times New Roman" w:hAnsi="Times New Roman" w:cs="Times New Roman"/>
          <w:color w:val="FF0000"/>
          <w:highlight w:val="green"/>
          <w:lang w:bidi="en-US"/>
        </w:rPr>
        <w:t>Figure A4.8</w:t>
      </w:r>
      <w:r w:rsidRPr="008A1351">
        <w:rPr>
          <w:rFonts w:ascii="Times New Roman" w:eastAsia="Times New Roman" w:hAnsi="Times New Roman" w:cs="Times New Roman"/>
          <w:highlight w:val="green"/>
          <w:lang w:bidi="en-US"/>
        </w:rPr>
        <w:t>.</w:t>
      </w:r>
    </w:p>
    <w:p w14:paraId="5A4FC754" w14:textId="1C5A4B4A" w:rsidR="00991FF1" w:rsidRPr="00991FF1" w:rsidRDefault="00991FF1" w:rsidP="00991FF1">
      <w:pPr>
        <w:widowControl w:val="0"/>
        <w:autoSpaceDE w:val="0"/>
        <w:autoSpaceDN w:val="0"/>
        <w:spacing w:before="5" w:after="0" w:line="240" w:lineRule="auto"/>
        <w:ind w:left="720"/>
        <w:rPr>
          <w:rFonts w:ascii="Times New Roman" w:eastAsia="Times New Roman" w:hAnsi="Times New Roman" w:cs="Times New Roman"/>
          <w:lang w:bidi="en-US"/>
        </w:rPr>
      </w:pPr>
      <w:r w:rsidRPr="00251970">
        <w:rPr>
          <w:rFonts w:ascii="Times New Roman" w:eastAsia="Times New Roman" w:hAnsi="Times New Roman" w:cs="Times New Roman"/>
          <w:highlight w:val="yellow"/>
          <w:lang w:bidi="en-US"/>
        </w:rPr>
        <w:t>6.3.4.2.2</w:t>
      </w:r>
      <w:r w:rsidR="000E3680" w:rsidRPr="00251970">
        <w:rPr>
          <w:rFonts w:ascii="Times New Roman" w:eastAsia="Times New Roman" w:hAnsi="Times New Roman" w:cs="Times New Roman"/>
          <w:highlight w:val="yellow"/>
          <w:lang w:bidi="en-US"/>
        </w:rPr>
        <w:t xml:space="preserve"> </w:t>
      </w:r>
      <w:r w:rsidRPr="00251970">
        <w:rPr>
          <w:rFonts w:ascii="Times New Roman" w:eastAsia="Times New Roman" w:hAnsi="Times New Roman" w:cs="Times New Roman"/>
          <w:i/>
          <w:highlight w:val="yellow"/>
          <w:lang w:bidi="en-US"/>
        </w:rPr>
        <w:t>Engine-Coolant Outlet Temperature Control</w:t>
      </w:r>
      <w:r w:rsidRPr="00251970">
        <w:rPr>
          <w:rFonts w:ascii="Times New Roman" w:eastAsia="Times New Roman" w:hAnsi="Times New Roman" w:cs="Times New Roman"/>
          <w:highlight w:val="yellow"/>
          <w:lang w:bidi="en-US"/>
        </w:rPr>
        <w:t xml:space="preserve"> – To control the Engine-Coolant Outlet Temperature, modulate the flow of the cooling medium through the heat exchanger used to cool the primary engine coolant system coolant or modulate the amount of primary engine coolant system coolant that flows through the heat exchanger using a three-way valve and bypass around the heat exchanger.</w:t>
      </w:r>
      <w:ins w:id="49" w:author="Sid Clark" w:date="2026-09-19T13:26:00Z" w16du:dateUtc="2026-09-19T17:26:00Z">
        <w:r w:rsidR="004F1090">
          <w:rPr>
            <w:rFonts w:ascii="Times New Roman" w:eastAsia="Times New Roman" w:hAnsi="Times New Roman" w:cs="Times New Roman"/>
            <w:lang w:bidi="en-US"/>
          </w:rPr>
          <w:t xml:space="preserve"> Do we need to better define Figure 4.7 </w:t>
        </w:r>
      </w:ins>
      <w:ins w:id="50" w:author="Sid Clark" w:date="2026-09-19T13:27:00Z" w16du:dateUtc="2026-09-19T17:27:00Z">
        <w:r w:rsidR="00B64C88">
          <w:rPr>
            <w:rFonts w:ascii="Times New Roman" w:eastAsia="Times New Roman" w:hAnsi="Times New Roman" w:cs="Times New Roman"/>
            <w:lang w:bidi="en-US"/>
          </w:rPr>
          <w:t>Option 1 Left Side of Drawings?</w:t>
        </w:r>
      </w:ins>
    </w:p>
    <w:p w14:paraId="419EB609" w14:textId="77777777" w:rsidR="00991FF1" w:rsidRDefault="00991FF1" w:rsidP="00991FF1">
      <w:pPr>
        <w:widowControl w:val="0"/>
        <w:autoSpaceDE w:val="0"/>
        <w:autoSpaceDN w:val="0"/>
        <w:spacing w:before="5" w:after="0" w:line="240" w:lineRule="auto"/>
        <w:ind w:left="720"/>
      </w:pPr>
      <w:r w:rsidRPr="00991FF1">
        <w:rPr>
          <w:rFonts w:ascii="Times New Roman" w:eastAsia="Times New Roman" w:hAnsi="Times New Roman" w:cs="Times New Roman"/>
          <w:lang w:bidi="en-US"/>
        </w:rPr>
        <w:t>6.3.4.2.3</w:t>
      </w:r>
      <w:r w:rsidR="000E3680">
        <w:rPr>
          <w:rFonts w:ascii="Times New Roman" w:eastAsia="Times New Roman" w:hAnsi="Times New Roman" w:cs="Times New Roman"/>
          <w:lang w:bidi="en-US"/>
        </w:rPr>
        <w:t xml:space="preserve"> </w:t>
      </w:r>
      <w:r w:rsidRPr="000E3680">
        <w:rPr>
          <w:rFonts w:ascii="Times New Roman" w:eastAsia="Times New Roman" w:hAnsi="Times New Roman" w:cs="Times New Roman"/>
          <w:i/>
          <w:lang w:bidi="en-US"/>
        </w:rPr>
        <w:t>Primary Coolant System Expansion Tank</w:t>
      </w:r>
      <w:r w:rsidRPr="00991FF1">
        <w:rPr>
          <w:rFonts w:ascii="Times New Roman" w:eastAsia="Times New Roman" w:hAnsi="Times New Roman" w:cs="Times New Roman"/>
          <w:lang w:bidi="en-US"/>
        </w:rPr>
        <w:t xml:space="preserve"> – Fit the primary coolant expansion tank with a radiator cap to maintain pressure in the coolant system during test</w:t>
      </w:r>
      <w:r w:rsidR="001B0583">
        <w:rPr>
          <w:rFonts w:ascii="Times New Roman" w:eastAsia="Times New Roman" w:hAnsi="Times New Roman" w:cs="Times New Roman"/>
          <w:lang w:bidi="en-US"/>
        </w:rPr>
        <w:t xml:space="preserve"> </w:t>
      </w:r>
      <w:r w:rsidR="001B0583">
        <w:t>operation.</w:t>
      </w:r>
      <w:r w:rsidR="001B0583">
        <w:rPr>
          <w:spacing w:val="-10"/>
        </w:rPr>
        <w:t xml:space="preserve"> </w:t>
      </w:r>
      <w:r w:rsidR="001B0583">
        <w:t>A</w:t>
      </w:r>
      <w:r w:rsidR="001B0583">
        <w:rPr>
          <w:spacing w:val="-12"/>
        </w:rPr>
        <w:t xml:space="preserve"> </w:t>
      </w:r>
      <w:r w:rsidR="001B0583">
        <w:t>radiator</w:t>
      </w:r>
      <w:r w:rsidR="001B0583">
        <w:rPr>
          <w:spacing w:val="-8"/>
        </w:rPr>
        <w:t xml:space="preserve"> </w:t>
      </w:r>
      <w:r w:rsidR="001B0583">
        <w:t>cap</w:t>
      </w:r>
      <w:r w:rsidR="001B0583">
        <w:rPr>
          <w:spacing w:val="-6"/>
        </w:rPr>
        <w:t xml:space="preserve"> </w:t>
      </w:r>
      <w:r w:rsidR="001B0583">
        <w:t>with</w:t>
      </w:r>
      <w:r w:rsidR="001B0583">
        <w:rPr>
          <w:spacing w:val="-8"/>
        </w:rPr>
        <w:t xml:space="preserve"> </w:t>
      </w:r>
      <w:r w:rsidR="001B0583">
        <w:t>pressure</w:t>
      </w:r>
      <w:r w:rsidR="001B0583">
        <w:rPr>
          <w:spacing w:val="-10"/>
        </w:rPr>
        <w:t xml:space="preserve"> </w:t>
      </w:r>
      <w:r w:rsidR="001B0583">
        <w:t>rating</w:t>
      </w:r>
      <w:r w:rsidR="001B0583">
        <w:rPr>
          <w:spacing w:val="-8"/>
        </w:rPr>
        <w:t xml:space="preserve"> </w:t>
      </w:r>
      <w:r w:rsidR="001B0583">
        <w:t>of</w:t>
      </w:r>
      <w:r w:rsidR="001B0583">
        <w:rPr>
          <w:spacing w:val="-11"/>
        </w:rPr>
        <w:t xml:space="preserve"> </w:t>
      </w:r>
      <w:r w:rsidR="001B0583">
        <w:t>138</w:t>
      </w:r>
      <w:r w:rsidR="001B0583">
        <w:rPr>
          <w:spacing w:val="-8"/>
        </w:rPr>
        <w:t xml:space="preserve"> </w:t>
      </w:r>
      <w:r w:rsidR="001B0583">
        <w:t>kPa</w:t>
      </w:r>
      <w:r w:rsidR="001B0583">
        <w:rPr>
          <w:spacing w:val="-7"/>
        </w:rPr>
        <w:t xml:space="preserve"> </w:t>
      </w:r>
      <w:r w:rsidR="001B0583">
        <w:t>has been found</w:t>
      </w:r>
      <w:r w:rsidR="001B0583">
        <w:rPr>
          <w:spacing w:val="-1"/>
        </w:rPr>
        <w:t xml:space="preserve"> </w:t>
      </w:r>
      <w:r w:rsidR="001B0583">
        <w:t>suitable.</w:t>
      </w:r>
    </w:p>
    <w:p w14:paraId="00BA4CEB" w14:textId="77777777" w:rsidR="001B0583" w:rsidRPr="001B0583" w:rsidRDefault="001B0583" w:rsidP="001B0583">
      <w:pPr>
        <w:widowControl w:val="0"/>
        <w:autoSpaceDE w:val="0"/>
        <w:autoSpaceDN w:val="0"/>
        <w:spacing w:before="5" w:after="0" w:line="240" w:lineRule="auto"/>
        <w:ind w:left="720"/>
        <w:rPr>
          <w:rFonts w:ascii="Times New Roman" w:eastAsia="Times New Roman" w:hAnsi="Times New Roman" w:cs="Times New Roman"/>
          <w:lang w:bidi="en-US"/>
        </w:rPr>
      </w:pPr>
      <w:r w:rsidRPr="001B0583">
        <w:rPr>
          <w:rFonts w:ascii="Times New Roman" w:eastAsia="Times New Roman" w:hAnsi="Times New Roman" w:cs="Times New Roman"/>
          <w:lang w:bidi="en-US"/>
        </w:rPr>
        <w:t>6.3.4.2.3.1</w:t>
      </w:r>
      <w:r w:rsidR="000E3680">
        <w:rPr>
          <w:rFonts w:ascii="Times New Roman" w:eastAsia="Times New Roman" w:hAnsi="Times New Roman" w:cs="Times New Roman"/>
          <w:lang w:bidi="en-US"/>
        </w:rPr>
        <w:t xml:space="preserve"> </w:t>
      </w:r>
      <w:r w:rsidRPr="001B0583">
        <w:rPr>
          <w:rFonts w:ascii="Times New Roman" w:eastAsia="Times New Roman" w:hAnsi="Times New Roman" w:cs="Times New Roman"/>
          <w:lang w:bidi="en-US"/>
        </w:rPr>
        <w:t xml:space="preserve">Pressurize the system above the coolant level in the expansion tank to control the Air Pressure in Engine Coolant System to the specified </w:t>
      </w:r>
      <w:r w:rsidR="000E3680" w:rsidRPr="001B0583">
        <w:rPr>
          <w:rFonts w:ascii="Times New Roman" w:eastAsia="Times New Roman" w:hAnsi="Times New Roman" w:cs="Times New Roman"/>
          <w:lang w:bidi="en-US"/>
        </w:rPr>
        <w:t>setpoint</w:t>
      </w:r>
      <w:r w:rsidRPr="001B0583">
        <w:rPr>
          <w:rFonts w:ascii="Times New Roman" w:eastAsia="Times New Roman" w:hAnsi="Times New Roman" w:cs="Times New Roman"/>
          <w:lang w:bidi="en-US"/>
        </w:rPr>
        <w:t xml:space="preserve"> in </w:t>
      </w:r>
      <w:r w:rsidRPr="000E3680">
        <w:rPr>
          <w:rFonts w:ascii="Times New Roman" w:eastAsia="Times New Roman" w:hAnsi="Times New Roman" w:cs="Times New Roman"/>
          <w:color w:val="FF0000"/>
          <w:lang w:bidi="en-US"/>
        </w:rPr>
        <w:t>Table 1</w:t>
      </w:r>
      <w:r w:rsidRPr="001B0583">
        <w:rPr>
          <w:rFonts w:ascii="Times New Roman" w:eastAsia="Times New Roman" w:hAnsi="Times New Roman" w:cs="Times New Roman"/>
          <w:lang w:bidi="en-US"/>
        </w:rPr>
        <w:t>.</w:t>
      </w:r>
    </w:p>
    <w:p w14:paraId="06257817" w14:textId="77777777" w:rsidR="001B0583" w:rsidRPr="001B0583" w:rsidRDefault="001B0583" w:rsidP="001B0583">
      <w:pPr>
        <w:widowControl w:val="0"/>
        <w:autoSpaceDE w:val="0"/>
        <w:autoSpaceDN w:val="0"/>
        <w:spacing w:before="5" w:after="0" w:line="240" w:lineRule="auto"/>
        <w:ind w:left="720"/>
        <w:rPr>
          <w:rFonts w:ascii="Times New Roman" w:eastAsia="Times New Roman" w:hAnsi="Times New Roman" w:cs="Times New Roman"/>
          <w:lang w:bidi="en-US"/>
        </w:rPr>
      </w:pPr>
      <w:r w:rsidRPr="00FF28C8">
        <w:rPr>
          <w:rFonts w:ascii="Times New Roman" w:eastAsia="Times New Roman" w:hAnsi="Times New Roman" w:cs="Times New Roman"/>
          <w:highlight w:val="green"/>
          <w:lang w:bidi="en-US"/>
        </w:rPr>
        <w:t>6.3.4.2.4</w:t>
      </w:r>
      <w:r w:rsidR="004E4B0A" w:rsidRPr="00FF28C8">
        <w:rPr>
          <w:rFonts w:ascii="Times New Roman" w:eastAsia="Times New Roman" w:hAnsi="Times New Roman" w:cs="Times New Roman"/>
          <w:highlight w:val="green"/>
          <w:lang w:bidi="en-US"/>
        </w:rPr>
        <w:t xml:space="preserve"> </w:t>
      </w:r>
      <w:r w:rsidRPr="00FF28C8">
        <w:rPr>
          <w:rFonts w:ascii="Times New Roman" w:eastAsia="Times New Roman" w:hAnsi="Times New Roman" w:cs="Times New Roman"/>
          <w:i/>
          <w:highlight w:val="green"/>
          <w:lang w:bidi="en-US"/>
        </w:rPr>
        <w:t>EGR Coolant Configuration</w:t>
      </w:r>
      <w:r w:rsidRPr="00FF28C8">
        <w:rPr>
          <w:rFonts w:ascii="Times New Roman" w:eastAsia="Times New Roman" w:hAnsi="Times New Roman" w:cs="Times New Roman"/>
          <w:highlight w:val="green"/>
          <w:lang w:bidi="en-US"/>
        </w:rPr>
        <w:t xml:space="preserve"> – The test does not use the factory EGR Cooler. As such, remove the EGR Cooler Inlet tube that comes off the Engine Cooling Crossover pipe and block off the port as shown in </w:t>
      </w:r>
      <w:r w:rsidRPr="00FF28C8">
        <w:rPr>
          <w:rFonts w:ascii="Times New Roman" w:eastAsia="Times New Roman" w:hAnsi="Times New Roman" w:cs="Times New Roman"/>
          <w:color w:val="FF0000"/>
          <w:highlight w:val="green"/>
          <w:lang w:bidi="en-US"/>
        </w:rPr>
        <w:t>Figure A4.9</w:t>
      </w:r>
      <w:r w:rsidRPr="00FF28C8">
        <w:rPr>
          <w:rFonts w:ascii="Times New Roman" w:eastAsia="Times New Roman" w:hAnsi="Times New Roman" w:cs="Times New Roman"/>
          <w:highlight w:val="green"/>
          <w:lang w:bidi="en-US"/>
        </w:rPr>
        <w:t>.</w:t>
      </w:r>
    </w:p>
    <w:p w14:paraId="667CBDFB" w14:textId="77777777" w:rsidR="001B0583" w:rsidRPr="001B0583" w:rsidRDefault="001B0583" w:rsidP="001B0583">
      <w:pPr>
        <w:widowControl w:val="0"/>
        <w:autoSpaceDE w:val="0"/>
        <w:autoSpaceDN w:val="0"/>
        <w:spacing w:before="5" w:after="0" w:line="240" w:lineRule="auto"/>
        <w:ind w:left="720"/>
        <w:rPr>
          <w:rFonts w:ascii="Times New Roman" w:eastAsia="Times New Roman" w:hAnsi="Times New Roman" w:cs="Times New Roman"/>
          <w:lang w:bidi="en-US"/>
        </w:rPr>
      </w:pPr>
      <w:r w:rsidRPr="001B0583">
        <w:rPr>
          <w:rFonts w:ascii="Times New Roman" w:eastAsia="Times New Roman" w:hAnsi="Times New Roman" w:cs="Times New Roman"/>
          <w:lang w:bidi="en-US"/>
        </w:rPr>
        <w:t>6.3.4.3</w:t>
      </w:r>
      <w:r w:rsidR="004E4B0A">
        <w:rPr>
          <w:rFonts w:ascii="Times New Roman" w:eastAsia="Times New Roman" w:hAnsi="Times New Roman" w:cs="Times New Roman"/>
          <w:lang w:bidi="en-US"/>
        </w:rPr>
        <w:t xml:space="preserve"> </w:t>
      </w:r>
      <w:r w:rsidRPr="004E4B0A">
        <w:rPr>
          <w:rFonts w:ascii="Times New Roman" w:eastAsia="Times New Roman" w:hAnsi="Times New Roman" w:cs="Times New Roman"/>
          <w:i/>
          <w:lang w:bidi="en-US"/>
        </w:rPr>
        <w:t>Cooling System Modifications</w:t>
      </w:r>
      <w:r w:rsidRPr="001B0583">
        <w:rPr>
          <w:rFonts w:ascii="Times New Roman" w:eastAsia="Times New Roman" w:hAnsi="Times New Roman" w:cs="Times New Roman"/>
          <w:lang w:bidi="en-US"/>
        </w:rPr>
        <w:t>:</w:t>
      </w:r>
    </w:p>
    <w:p w14:paraId="5A91314A" w14:textId="77777777" w:rsidR="001B0583" w:rsidRPr="001B0583" w:rsidRDefault="001B0583" w:rsidP="001B0583">
      <w:pPr>
        <w:widowControl w:val="0"/>
        <w:autoSpaceDE w:val="0"/>
        <w:autoSpaceDN w:val="0"/>
        <w:spacing w:before="5" w:after="0" w:line="240" w:lineRule="auto"/>
        <w:ind w:left="720"/>
        <w:rPr>
          <w:rFonts w:ascii="Times New Roman" w:eastAsia="Times New Roman" w:hAnsi="Times New Roman" w:cs="Times New Roman"/>
          <w:lang w:bidi="en-US"/>
        </w:rPr>
      </w:pPr>
      <w:r w:rsidRPr="000728AB">
        <w:rPr>
          <w:rFonts w:ascii="Times New Roman" w:eastAsia="Times New Roman" w:hAnsi="Times New Roman" w:cs="Times New Roman"/>
          <w:highlight w:val="green"/>
          <w:lang w:bidi="en-US"/>
        </w:rPr>
        <w:t>6.3.4.3.1</w:t>
      </w:r>
      <w:r w:rsidR="004E4B0A" w:rsidRPr="000728AB">
        <w:rPr>
          <w:rFonts w:ascii="Times New Roman" w:eastAsia="Times New Roman" w:hAnsi="Times New Roman" w:cs="Times New Roman"/>
          <w:highlight w:val="green"/>
          <w:lang w:bidi="en-US"/>
        </w:rPr>
        <w:t xml:space="preserve"> </w:t>
      </w:r>
      <w:r w:rsidRPr="000728AB">
        <w:rPr>
          <w:rFonts w:ascii="Times New Roman" w:eastAsia="Times New Roman" w:hAnsi="Times New Roman" w:cs="Times New Roman"/>
          <w:i/>
          <w:highlight w:val="green"/>
          <w:lang w:bidi="en-US"/>
        </w:rPr>
        <w:t>Production Oil Cooler</w:t>
      </w:r>
      <w:r w:rsidRPr="000728AB">
        <w:rPr>
          <w:rFonts w:ascii="Times New Roman" w:eastAsia="Times New Roman" w:hAnsi="Times New Roman" w:cs="Times New Roman"/>
          <w:highlight w:val="green"/>
          <w:lang w:bidi="en-US"/>
        </w:rPr>
        <w:t xml:space="preserve"> – The production oil cooler is not used for the test. As such, block off the oil cooler coolant feed on the side of the engine block and the return line on the low-pressure side of the water pump as shown in </w:t>
      </w:r>
      <w:r w:rsidRPr="000728AB">
        <w:rPr>
          <w:rFonts w:ascii="Times New Roman" w:eastAsia="Times New Roman" w:hAnsi="Times New Roman" w:cs="Times New Roman"/>
          <w:color w:val="FF0000"/>
          <w:highlight w:val="green"/>
          <w:lang w:bidi="en-US"/>
        </w:rPr>
        <w:t>Figure A4.13</w:t>
      </w:r>
      <w:r w:rsidRPr="000728AB">
        <w:rPr>
          <w:rFonts w:ascii="Times New Roman" w:eastAsia="Times New Roman" w:hAnsi="Times New Roman" w:cs="Times New Roman"/>
          <w:highlight w:val="green"/>
          <w:lang w:bidi="en-US"/>
        </w:rPr>
        <w:t>.</w:t>
      </w:r>
    </w:p>
    <w:p w14:paraId="0F1CBC14" w14:textId="77777777" w:rsidR="001B0583" w:rsidRDefault="001B0583" w:rsidP="001B0583">
      <w:pPr>
        <w:widowControl w:val="0"/>
        <w:autoSpaceDE w:val="0"/>
        <w:autoSpaceDN w:val="0"/>
        <w:spacing w:before="5" w:after="0" w:line="240" w:lineRule="auto"/>
        <w:ind w:left="720"/>
        <w:rPr>
          <w:rFonts w:ascii="Times New Roman" w:eastAsia="Times New Roman" w:hAnsi="Times New Roman" w:cs="Times New Roman"/>
          <w:color w:val="FF0000"/>
          <w:lang w:bidi="en-US"/>
        </w:rPr>
      </w:pPr>
      <w:r w:rsidRPr="00F20058">
        <w:rPr>
          <w:rFonts w:ascii="Times New Roman" w:eastAsia="Times New Roman" w:hAnsi="Times New Roman" w:cs="Times New Roman"/>
          <w:highlight w:val="green"/>
          <w:lang w:bidi="en-US"/>
        </w:rPr>
        <w:t>6.3.4.3.2</w:t>
      </w:r>
      <w:r w:rsidR="00175EA0" w:rsidRPr="00F20058">
        <w:rPr>
          <w:rFonts w:ascii="Times New Roman" w:eastAsia="Times New Roman" w:hAnsi="Times New Roman" w:cs="Times New Roman"/>
          <w:highlight w:val="green"/>
          <w:lang w:bidi="en-US"/>
        </w:rPr>
        <w:t xml:space="preserve"> </w:t>
      </w:r>
      <w:r w:rsidRPr="00F20058">
        <w:rPr>
          <w:rFonts w:ascii="Times New Roman" w:eastAsia="Times New Roman" w:hAnsi="Times New Roman" w:cs="Times New Roman"/>
          <w:i/>
          <w:highlight w:val="green"/>
          <w:lang w:bidi="en-US"/>
        </w:rPr>
        <w:t>Production Expansion Tank</w:t>
      </w:r>
      <w:r w:rsidRPr="00F20058">
        <w:rPr>
          <w:rFonts w:ascii="Times New Roman" w:eastAsia="Times New Roman" w:hAnsi="Times New Roman" w:cs="Times New Roman"/>
          <w:highlight w:val="green"/>
          <w:lang w:bidi="en-US"/>
        </w:rPr>
        <w:t xml:space="preserve"> – The production expansion tank is not used in this test procedure. Cap </w:t>
      </w:r>
      <w:r w:rsidR="00175EA0" w:rsidRPr="00F20058">
        <w:rPr>
          <w:rFonts w:ascii="Times New Roman" w:eastAsia="Times New Roman" w:hAnsi="Times New Roman" w:cs="Times New Roman"/>
          <w:highlight w:val="green"/>
          <w:lang w:bidi="en-US"/>
        </w:rPr>
        <w:t xml:space="preserve">the </w:t>
      </w:r>
      <w:r w:rsidRPr="00F20058">
        <w:rPr>
          <w:rFonts w:ascii="Times New Roman" w:eastAsia="Times New Roman" w:hAnsi="Times New Roman" w:cs="Times New Roman"/>
          <w:highlight w:val="green"/>
          <w:lang w:bidi="en-US"/>
        </w:rPr>
        <w:t>feed for</w:t>
      </w:r>
      <w:r w:rsidR="00175EA0" w:rsidRPr="00F20058">
        <w:rPr>
          <w:rFonts w:ascii="Times New Roman" w:eastAsia="Times New Roman" w:hAnsi="Times New Roman" w:cs="Times New Roman"/>
          <w:highlight w:val="green"/>
          <w:lang w:bidi="en-US"/>
        </w:rPr>
        <w:t xml:space="preserve"> the expansion tank </w:t>
      </w:r>
      <w:r w:rsidRPr="00F20058">
        <w:rPr>
          <w:rFonts w:ascii="Times New Roman" w:eastAsia="Times New Roman" w:hAnsi="Times New Roman" w:cs="Times New Roman"/>
          <w:highlight w:val="green"/>
          <w:lang w:bidi="en-US"/>
        </w:rPr>
        <w:t xml:space="preserve">on the low-pressure side of the water pump as shown in </w:t>
      </w:r>
      <w:r w:rsidRPr="00F20058">
        <w:rPr>
          <w:rFonts w:ascii="Times New Roman" w:eastAsia="Times New Roman" w:hAnsi="Times New Roman" w:cs="Times New Roman"/>
          <w:color w:val="FF0000"/>
          <w:highlight w:val="green"/>
          <w:lang w:bidi="en-US"/>
        </w:rPr>
        <w:t>Figure A4.10.</w:t>
      </w:r>
    </w:p>
    <w:p w14:paraId="5C67F6B9" w14:textId="1161FC47" w:rsidR="00F277BE" w:rsidRPr="00F277BE" w:rsidRDefault="00F277BE" w:rsidP="00F277BE">
      <w:pPr>
        <w:widowControl w:val="0"/>
        <w:autoSpaceDE w:val="0"/>
        <w:autoSpaceDN w:val="0"/>
        <w:spacing w:before="5" w:after="0" w:line="240" w:lineRule="auto"/>
        <w:ind w:left="720"/>
        <w:rPr>
          <w:rFonts w:ascii="Times New Roman" w:eastAsia="Times New Roman" w:hAnsi="Times New Roman" w:cs="Times New Roman"/>
          <w:lang w:bidi="en-US"/>
        </w:rPr>
      </w:pPr>
      <w:r w:rsidRPr="006340C9">
        <w:rPr>
          <w:rFonts w:ascii="Times New Roman" w:eastAsia="Times New Roman" w:hAnsi="Times New Roman" w:cs="Times New Roman"/>
          <w:highlight w:val="green"/>
          <w:lang w:bidi="en-US"/>
        </w:rPr>
        <w:t xml:space="preserve">6.3.4.3.3 Engine Coolant Temperature Sensor Modifications – </w:t>
      </w:r>
      <w:r w:rsidR="00F06E70" w:rsidRPr="006340C9">
        <w:rPr>
          <w:rFonts w:ascii="Times New Roman" w:eastAsia="Times New Roman" w:hAnsi="Times New Roman" w:cs="Times New Roman"/>
          <w:highlight w:val="green"/>
          <w:lang w:bidi="en-US"/>
        </w:rPr>
        <w:t xml:space="preserve">Replace the OEM engine coolant temperature sensor located on the thermostat block outlet with the coolant temperature sensor provided in the </w:t>
      </w:r>
      <w:r w:rsidR="00CA0E23" w:rsidRPr="006340C9">
        <w:rPr>
          <w:rFonts w:ascii="Times New Roman" w:eastAsia="Times New Roman" w:hAnsi="Times New Roman" w:cs="Times New Roman"/>
          <w:highlight w:val="green"/>
          <w:lang w:bidi="en-US"/>
        </w:rPr>
        <w:t>CPD</w:t>
      </w:r>
      <w:r w:rsidR="00F06E70" w:rsidRPr="006340C9">
        <w:rPr>
          <w:rFonts w:ascii="Times New Roman" w:eastAsia="Times New Roman" w:hAnsi="Times New Roman" w:cs="Times New Roman"/>
          <w:highlight w:val="green"/>
          <w:lang w:bidi="en-US"/>
        </w:rPr>
        <w:t xml:space="preserve"> sensor kit. The aftermarket engine harness will not plug into the OEM coolant sensor</w:t>
      </w:r>
      <w:r w:rsidRPr="006340C9">
        <w:rPr>
          <w:rFonts w:ascii="Times New Roman" w:eastAsia="Times New Roman" w:hAnsi="Times New Roman" w:cs="Times New Roman"/>
          <w:highlight w:val="green"/>
          <w:lang w:bidi="en-US"/>
        </w:rPr>
        <w:t>.</w:t>
      </w:r>
      <w:r w:rsidR="00542A46" w:rsidRPr="006340C9">
        <w:rPr>
          <w:rFonts w:ascii="Times New Roman" w:eastAsia="Times New Roman" w:hAnsi="Times New Roman" w:cs="Times New Roman"/>
          <w:highlight w:val="green"/>
          <w:lang w:bidi="en-US"/>
        </w:rPr>
        <w:t xml:space="preserve"> See </w:t>
      </w:r>
      <w:r w:rsidR="00542A46" w:rsidRPr="006340C9">
        <w:rPr>
          <w:rFonts w:ascii="Times New Roman" w:eastAsia="Times New Roman" w:hAnsi="Times New Roman" w:cs="Times New Roman"/>
          <w:color w:val="FF0000"/>
          <w:highlight w:val="green"/>
          <w:lang w:bidi="en-US"/>
        </w:rPr>
        <w:t>Figure A4.6C</w:t>
      </w:r>
      <w:r w:rsidR="00542A46" w:rsidRPr="006340C9">
        <w:rPr>
          <w:rFonts w:ascii="Times New Roman" w:eastAsia="Times New Roman" w:hAnsi="Times New Roman" w:cs="Times New Roman"/>
          <w:highlight w:val="green"/>
          <w:lang w:bidi="en-US"/>
        </w:rPr>
        <w:t xml:space="preserve"> for </w:t>
      </w:r>
      <w:r w:rsidR="00174AE6" w:rsidRPr="006340C9">
        <w:rPr>
          <w:rFonts w:ascii="Times New Roman" w:eastAsia="Times New Roman" w:hAnsi="Times New Roman" w:cs="Times New Roman"/>
          <w:highlight w:val="green"/>
          <w:lang w:bidi="en-US"/>
        </w:rPr>
        <w:t>s</w:t>
      </w:r>
      <w:r w:rsidR="00F06E70" w:rsidRPr="006340C9">
        <w:rPr>
          <w:rFonts w:ascii="Times New Roman" w:eastAsia="Times New Roman" w:hAnsi="Times New Roman" w:cs="Times New Roman"/>
          <w:highlight w:val="green"/>
          <w:lang w:bidi="en-US"/>
        </w:rPr>
        <w:t>ensor location.</w:t>
      </w:r>
      <w:r w:rsidR="00F06E70">
        <w:rPr>
          <w:rFonts w:ascii="Times New Roman" w:eastAsia="Times New Roman" w:hAnsi="Times New Roman" w:cs="Times New Roman"/>
          <w:lang w:bidi="en-US"/>
        </w:rPr>
        <w:t xml:space="preserve"> </w:t>
      </w:r>
    </w:p>
    <w:p w14:paraId="1B70FE89" w14:textId="4A12E44B" w:rsidR="00F277BE" w:rsidRPr="00F277BE" w:rsidRDefault="00F277BE" w:rsidP="00F277BE">
      <w:pPr>
        <w:widowControl w:val="0"/>
        <w:autoSpaceDE w:val="0"/>
        <w:autoSpaceDN w:val="0"/>
        <w:spacing w:before="5" w:after="0" w:line="240" w:lineRule="auto"/>
        <w:ind w:left="720"/>
        <w:rPr>
          <w:rFonts w:ascii="Times New Roman" w:eastAsia="Times New Roman" w:hAnsi="Times New Roman" w:cs="Times New Roman"/>
          <w:lang w:bidi="en-US"/>
        </w:rPr>
      </w:pPr>
      <w:r w:rsidRPr="0015534D">
        <w:rPr>
          <w:rFonts w:ascii="Times New Roman" w:eastAsia="Times New Roman" w:hAnsi="Times New Roman" w:cs="Times New Roman"/>
          <w:highlight w:val="yellow"/>
          <w:lang w:bidi="en-US"/>
        </w:rPr>
        <w:t xml:space="preserve">6.3.4.3.3.1 </w:t>
      </w:r>
      <w:r w:rsidR="00F06E70" w:rsidRPr="0015534D">
        <w:rPr>
          <w:rFonts w:ascii="Times New Roman" w:eastAsia="Times New Roman" w:hAnsi="Times New Roman" w:cs="Times New Roman"/>
          <w:highlight w:val="yellow"/>
          <w:lang w:bidi="en-US"/>
        </w:rPr>
        <w:t xml:space="preserve">Intake Manifold Temperature Sensor – </w:t>
      </w:r>
      <w:r w:rsidR="008B5052" w:rsidRPr="0015534D">
        <w:rPr>
          <w:rFonts w:ascii="Times New Roman" w:eastAsia="Times New Roman" w:hAnsi="Times New Roman" w:cs="Times New Roman"/>
          <w:highlight w:val="yellow"/>
          <w:lang w:bidi="en-US"/>
        </w:rPr>
        <w:t xml:space="preserve">Drill and tap the intake manifold on the lower left side after the throttle body location </w:t>
      </w:r>
      <w:r w:rsidR="00A007A1" w:rsidRPr="0015534D">
        <w:rPr>
          <w:rFonts w:ascii="Times New Roman" w:eastAsia="Times New Roman" w:hAnsi="Times New Roman" w:cs="Times New Roman"/>
          <w:highlight w:val="yellow"/>
          <w:lang w:bidi="en-US"/>
        </w:rPr>
        <w:t xml:space="preserve">(centered horizontally and 50 ± 15 mm from the manifold midway line) </w:t>
      </w:r>
      <w:r w:rsidR="008B5052" w:rsidRPr="0015534D">
        <w:rPr>
          <w:rFonts w:ascii="Times New Roman" w:eastAsia="Times New Roman" w:hAnsi="Times New Roman" w:cs="Times New Roman"/>
          <w:highlight w:val="yellow"/>
          <w:lang w:bidi="en-US"/>
        </w:rPr>
        <w:t xml:space="preserve">as shown in Figure </w:t>
      </w:r>
      <w:ins w:id="51" w:author="Deegan, Michael (M.D.)" w:date="2026-09-25T10:45:00Z" w16du:dateUtc="2026-09-25T14:45:00Z">
        <w:r w:rsidR="004E0ABB">
          <w:rPr>
            <w:rFonts w:ascii="Times New Roman" w:eastAsia="Times New Roman" w:hAnsi="Times New Roman" w:cs="Times New Roman"/>
            <w:highlight w:val="yellow"/>
            <w:lang w:bidi="en-US"/>
          </w:rPr>
          <w:t>A4.6C</w:t>
        </w:r>
      </w:ins>
      <w:del w:id="52" w:author="Deegan, Michael (M.D.)" w:date="2026-09-25T10:45:00Z" w16du:dateUtc="2026-09-25T14:45:00Z">
        <w:r w:rsidR="008B5052" w:rsidRPr="0015534D" w:rsidDel="004E0ABB">
          <w:rPr>
            <w:rFonts w:ascii="Times New Roman" w:eastAsia="Times New Roman" w:hAnsi="Times New Roman" w:cs="Times New Roman"/>
            <w:highlight w:val="yellow"/>
            <w:lang w:bidi="en-US"/>
          </w:rPr>
          <w:delText>X.X</w:delText>
        </w:r>
      </w:del>
      <w:r w:rsidR="008B5052" w:rsidRPr="0015534D">
        <w:rPr>
          <w:rFonts w:ascii="Times New Roman" w:eastAsia="Times New Roman" w:hAnsi="Times New Roman" w:cs="Times New Roman"/>
          <w:highlight w:val="yellow"/>
          <w:lang w:bidi="en-US"/>
        </w:rPr>
        <w:t xml:space="preserve">. </w:t>
      </w:r>
      <w:r w:rsidR="00F06E70" w:rsidRPr="0015534D">
        <w:rPr>
          <w:rFonts w:ascii="Times New Roman" w:eastAsia="Times New Roman" w:hAnsi="Times New Roman" w:cs="Times New Roman"/>
          <w:highlight w:val="yellow"/>
          <w:lang w:bidi="en-US"/>
        </w:rPr>
        <w:t xml:space="preserve">Install the Intake Air Temperature Sensor that is provided in the </w:t>
      </w:r>
      <w:r w:rsidR="00CA0E23" w:rsidRPr="0015534D">
        <w:rPr>
          <w:rFonts w:ascii="Times New Roman" w:eastAsia="Times New Roman" w:hAnsi="Times New Roman" w:cs="Times New Roman"/>
          <w:highlight w:val="yellow"/>
          <w:lang w:bidi="en-US"/>
        </w:rPr>
        <w:t>CPD</w:t>
      </w:r>
      <w:r w:rsidR="00F06E70" w:rsidRPr="0015534D">
        <w:rPr>
          <w:rFonts w:ascii="Times New Roman" w:eastAsia="Times New Roman" w:hAnsi="Times New Roman" w:cs="Times New Roman"/>
          <w:highlight w:val="yellow"/>
          <w:lang w:bidi="en-US"/>
        </w:rPr>
        <w:t xml:space="preserve"> Sensor Kit </w:t>
      </w:r>
      <w:r w:rsidR="008B5052" w:rsidRPr="0015534D">
        <w:rPr>
          <w:rFonts w:ascii="Times New Roman" w:eastAsia="Times New Roman" w:hAnsi="Times New Roman" w:cs="Times New Roman"/>
          <w:highlight w:val="yellow"/>
          <w:lang w:bidi="en-US"/>
        </w:rPr>
        <w:t>at this location</w:t>
      </w:r>
      <w:r w:rsidR="00DD124E" w:rsidRPr="0015534D">
        <w:rPr>
          <w:rFonts w:ascii="Times New Roman" w:eastAsia="Times New Roman" w:hAnsi="Times New Roman" w:cs="Times New Roman"/>
          <w:highlight w:val="yellow"/>
          <w:lang w:bidi="en-US"/>
        </w:rPr>
        <w:t xml:space="preserve">. </w:t>
      </w:r>
      <w:r w:rsidR="008B5052" w:rsidRPr="0015534D">
        <w:rPr>
          <w:rFonts w:ascii="Times New Roman" w:eastAsia="Times New Roman" w:hAnsi="Times New Roman" w:cs="Times New Roman"/>
          <w:highlight w:val="yellow"/>
          <w:lang w:bidi="en-US"/>
        </w:rPr>
        <w:t xml:space="preserve">The aftermarket harness will contain a connector that plugs into this </w:t>
      </w:r>
      <w:proofErr w:type="spellStart"/>
      <w:r w:rsidR="008B5052" w:rsidRPr="0015534D">
        <w:rPr>
          <w:rFonts w:ascii="Times New Roman" w:eastAsia="Times New Roman" w:hAnsi="Times New Roman" w:cs="Times New Roman"/>
          <w:highlight w:val="yellow"/>
          <w:lang w:bidi="en-US"/>
        </w:rPr>
        <w:t>sensor.</w:t>
      </w:r>
      <w:ins w:id="53" w:author="Sid Clark" w:date="2026-09-19T13:39:00Z" w16du:dateUtc="2026-09-19T17:39:00Z">
        <w:r w:rsidR="005F294C" w:rsidRPr="0015534D">
          <w:rPr>
            <w:rFonts w:ascii="Times New Roman" w:eastAsia="Times New Roman" w:hAnsi="Times New Roman" w:cs="Times New Roman"/>
            <w:highlight w:val="yellow"/>
            <w:lang w:bidi="en-US"/>
          </w:rPr>
          <w:t>Need</w:t>
        </w:r>
        <w:proofErr w:type="spellEnd"/>
        <w:r w:rsidR="005F294C" w:rsidRPr="0015534D">
          <w:rPr>
            <w:rFonts w:ascii="Times New Roman" w:eastAsia="Times New Roman" w:hAnsi="Times New Roman" w:cs="Times New Roman"/>
            <w:highlight w:val="yellow"/>
            <w:lang w:bidi="en-US"/>
          </w:rPr>
          <w:t xml:space="preserve"> better </w:t>
        </w:r>
      </w:ins>
      <w:r w:rsidR="005F294C" w:rsidRPr="0015534D">
        <w:rPr>
          <w:rFonts w:ascii="Times New Roman" w:eastAsia="Times New Roman" w:hAnsi="Times New Roman" w:cs="Times New Roman"/>
          <w:highlight w:val="yellow"/>
          <w:lang w:bidi="en-US"/>
        </w:rPr>
        <w:t>definition</w:t>
      </w:r>
      <w:ins w:id="54" w:author="Sid Clark" w:date="2026-09-19T13:39:00Z" w16du:dateUtc="2026-09-19T17:39:00Z">
        <w:r w:rsidR="005F294C" w:rsidRPr="0015534D">
          <w:rPr>
            <w:rFonts w:ascii="Times New Roman" w:eastAsia="Times New Roman" w:hAnsi="Times New Roman" w:cs="Times New Roman"/>
            <w:highlight w:val="yellow"/>
            <w:lang w:bidi="en-US"/>
          </w:rPr>
          <w:t xml:space="preserve"> with a visual?</w:t>
        </w:r>
      </w:ins>
    </w:p>
    <w:p w14:paraId="58E193C0" w14:textId="6582222E" w:rsidR="00F277BE" w:rsidRPr="00F277BE" w:rsidRDefault="00F277BE" w:rsidP="00F277BE">
      <w:pPr>
        <w:widowControl w:val="0"/>
        <w:autoSpaceDE w:val="0"/>
        <w:autoSpaceDN w:val="0"/>
        <w:spacing w:before="5" w:after="0" w:line="240" w:lineRule="auto"/>
        <w:ind w:left="720"/>
        <w:rPr>
          <w:rFonts w:ascii="Times New Roman" w:eastAsia="Times New Roman" w:hAnsi="Times New Roman" w:cs="Times New Roman"/>
          <w:lang w:bidi="en-US"/>
        </w:rPr>
      </w:pPr>
      <w:r w:rsidRPr="00AA22C1">
        <w:rPr>
          <w:rFonts w:ascii="Times New Roman" w:eastAsia="Times New Roman" w:hAnsi="Times New Roman" w:cs="Times New Roman"/>
          <w:highlight w:val="green"/>
          <w:lang w:bidi="en-US"/>
        </w:rPr>
        <w:t xml:space="preserve">6.3.4.3.3.2 </w:t>
      </w:r>
      <w:r w:rsidR="008B5052" w:rsidRPr="00AA22C1">
        <w:rPr>
          <w:rFonts w:ascii="Times New Roman" w:eastAsia="Times New Roman" w:hAnsi="Times New Roman" w:cs="Times New Roman"/>
          <w:highlight w:val="green"/>
          <w:lang w:bidi="en-US"/>
        </w:rPr>
        <w:t xml:space="preserve">Oxygen Sensor and LTC Installation – Install the Oxygen Sensor provided with the </w:t>
      </w:r>
      <w:r w:rsidR="00CA0E23" w:rsidRPr="00AA22C1">
        <w:rPr>
          <w:rFonts w:ascii="Times New Roman" w:eastAsia="Times New Roman" w:hAnsi="Times New Roman" w:cs="Times New Roman"/>
          <w:highlight w:val="green"/>
          <w:lang w:bidi="en-US"/>
        </w:rPr>
        <w:t>CPD</w:t>
      </w:r>
      <w:r w:rsidR="008B5052" w:rsidRPr="00AA22C1">
        <w:rPr>
          <w:rFonts w:ascii="Times New Roman" w:eastAsia="Times New Roman" w:hAnsi="Times New Roman" w:cs="Times New Roman"/>
          <w:highlight w:val="green"/>
          <w:lang w:bidi="en-US"/>
        </w:rPr>
        <w:t xml:space="preserve"> Sensor Kit onto the </w:t>
      </w:r>
      <w:r w:rsidR="00385AFF" w:rsidRPr="00AA22C1">
        <w:rPr>
          <w:rFonts w:ascii="Times New Roman" w:eastAsia="Times New Roman" w:hAnsi="Times New Roman" w:cs="Times New Roman"/>
          <w:highlight w:val="green"/>
          <w:lang w:bidi="en-US"/>
        </w:rPr>
        <w:t xml:space="preserve">exhaust pipe at </w:t>
      </w:r>
      <w:r w:rsidR="00CA1BB1" w:rsidRPr="00AA22C1">
        <w:rPr>
          <w:rFonts w:ascii="Times New Roman" w:eastAsia="Times New Roman" w:hAnsi="Times New Roman" w:cs="Times New Roman"/>
          <w:highlight w:val="green"/>
          <w:lang w:bidi="en-US"/>
        </w:rPr>
        <w:t xml:space="preserve">220 ± </w:t>
      </w:r>
      <w:r w:rsidR="00204D7C" w:rsidRPr="00AA22C1">
        <w:rPr>
          <w:rFonts w:ascii="Times New Roman" w:eastAsia="Times New Roman" w:hAnsi="Times New Roman" w:cs="Times New Roman"/>
          <w:highlight w:val="green"/>
          <w:lang w:bidi="en-US"/>
        </w:rPr>
        <w:t>3</w:t>
      </w:r>
      <w:r w:rsidR="00CA1BB1" w:rsidRPr="00AA22C1">
        <w:rPr>
          <w:rFonts w:ascii="Times New Roman" w:eastAsia="Times New Roman" w:hAnsi="Times New Roman" w:cs="Times New Roman"/>
          <w:highlight w:val="green"/>
          <w:lang w:bidi="en-US"/>
        </w:rPr>
        <w:t xml:space="preserve">0 mm downstream of the cobra-head outlet as shown in </w:t>
      </w:r>
      <w:r w:rsidR="00CA1BB1" w:rsidRPr="00AA22C1">
        <w:rPr>
          <w:rFonts w:ascii="Times New Roman" w:eastAsia="Times New Roman" w:hAnsi="Times New Roman" w:cs="Times New Roman"/>
          <w:color w:val="FF0000"/>
          <w:highlight w:val="green"/>
          <w:lang w:bidi="en-US"/>
        </w:rPr>
        <w:t>Figure A4.27</w:t>
      </w:r>
      <w:r w:rsidR="00CA1BB1" w:rsidRPr="00AA22C1">
        <w:rPr>
          <w:rFonts w:ascii="Times New Roman" w:eastAsia="Times New Roman" w:hAnsi="Times New Roman" w:cs="Times New Roman"/>
          <w:highlight w:val="green"/>
          <w:lang w:bidi="en-US"/>
        </w:rPr>
        <w:t xml:space="preserve">. The sensor shall be placed </w:t>
      </w:r>
      <w:r w:rsidR="00DC2A38" w:rsidRPr="00AA22C1">
        <w:rPr>
          <w:rFonts w:ascii="Times New Roman" w:eastAsia="Times New Roman" w:hAnsi="Times New Roman" w:cs="Times New Roman"/>
          <w:highlight w:val="green"/>
          <w:lang w:bidi="en-US"/>
        </w:rPr>
        <w:t>in the arc of</w:t>
      </w:r>
      <w:r w:rsidR="00CA1BB1" w:rsidRPr="00AA22C1">
        <w:rPr>
          <w:rFonts w:ascii="Times New Roman" w:eastAsia="Times New Roman" w:hAnsi="Times New Roman" w:cs="Times New Roman"/>
          <w:highlight w:val="green"/>
          <w:lang w:bidi="en-US"/>
        </w:rPr>
        <w:t xml:space="preserve"> </w:t>
      </w:r>
      <w:r w:rsidR="001945A5" w:rsidRPr="00AA22C1">
        <w:rPr>
          <w:rFonts w:ascii="Times New Roman" w:eastAsia="Times New Roman" w:hAnsi="Times New Roman" w:cs="Times New Roman"/>
          <w:highlight w:val="green"/>
          <w:lang w:bidi="en-US"/>
        </w:rPr>
        <w:t>≥ 15</w:t>
      </w:r>
      <w:r w:rsidR="00CA1BB1" w:rsidRPr="00AA22C1">
        <w:rPr>
          <w:rFonts w:ascii="Times New Roman" w:eastAsia="Times New Roman" w:hAnsi="Times New Roman" w:cs="Times New Roman"/>
          <w:highlight w:val="green"/>
          <w:lang w:bidi="en-US"/>
        </w:rPr>
        <w:t xml:space="preserve">° </w:t>
      </w:r>
      <w:r w:rsidR="005F6290" w:rsidRPr="00AA22C1">
        <w:rPr>
          <w:rFonts w:ascii="Times New Roman" w:eastAsia="Times New Roman" w:hAnsi="Times New Roman" w:cs="Times New Roman"/>
          <w:highlight w:val="green"/>
          <w:lang w:bidi="en-US"/>
        </w:rPr>
        <w:t>from the vertical plane and ≥ 10</w:t>
      </w:r>
      <w:r w:rsidR="001945A5" w:rsidRPr="00AA22C1">
        <w:rPr>
          <w:rFonts w:ascii="Times New Roman" w:eastAsia="Times New Roman" w:hAnsi="Times New Roman" w:cs="Times New Roman"/>
          <w:highlight w:val="green"/>
          <w:lang w:bidi="en-US"/>
        </w:rPr>
        <w:t>°</w:t>
      </w:r>
      <w:r w:rsidR="005F6290" w:rsidRPr="00AA22C1">
        <w:rPr>
          <w:rFonts w:ascii="Times New Roman" w:eastAsia="Times New Roman" w:hAnsi="Times New Roman" w:cs="Times New Roman"/>
          <w:highlight w:val="green"/>
          <w:lang w:bidi="en-US"/>
        </w:rPr>
        <w:t xml:space="preserve"> from the horizontal plane</w:t>
      </w:r>
      <w:r w:rsidR="00CA1BB1" w:rsidRPr="00AA22C1">
        <w:rPr>
          <w:rFonts w:ascii="Times New Roman" w:eastAsia="Times New Roman" w:hAnsi="Times New Roman" w:cs="Times New Roman"/>
          <w:highlight w:val="green"/>
          <w:lang w:bidi="en-US"/>
        </w:rPr>
        <w:t xml:space="preserve"> around the circumference of the exhaust downpipe.</w:t>
      </w:r>
      <w:r w:rsidR="00385AFF" w:rsidRPr="00AA22C1">
        <w:rPr>
          <w:rFonts w:ascii="Times New Roman" w:eastAsia="Times New Roman" w:hAnsi="Times New Roman" w:cs="Times New Roman"/>
          <w:highlight w:val="green"/>
          <w:lang w:bidi="en-US"/>
        </w:rPr>
        <w:t xml:space="preserve"> The proper threaded bung for the Oxygen sensor is provided in the Sensor Kit and is to be welded onto the exhaust pipe</w:t>
      </w:r>
      <w:r w:rsidRPr="00AA22C1">
        <w:rPr>
          <w:rFonts w:ascii="Times New Roman" w:eastAsia="Times New Roman" w:hAnsi="Times New Roman" w:cs="Times New Roman"/>
          <w:highlight w:val="green"/>
          <w:lang w:bidi="en-US"/>
        </w:rPr>
        <w:t>.</w:t>
      </w:r>
      <w:r w:rsidR="00385AFF" w:rsidRPr="00AA22C1">
        <w:rPr>
          <w:rFonts w:ascii="Times New Roman" w:eastAsia="Times New Roman" w:hAnsi="Times New Roman" w:cs="Times New Roman"/>
          <w:highlight w:val="green"/>
          <w:lang w:bidi="en-US"/>
        </w:rPr>
        <w:t xml:space="preserve"> The </w:t>
      </w:r>
      <w:r w:rsidR="00CA0E23" w:rsidRPr="00AA22C1">
        <w:rPr>
          <w:rFonts w:ascii="Times New Roman" w:eastAsia="Times New Roman" w:hAnsi="Times New Roman" w:cs="Times New Roman"/>
          <w:highlight w:val="green"/>
          <w:lang w:bidi="en-US"/>
        </w:rPr>
        <w:t>CPD</w:t>
      </w:r>
      <w:r w:rsidR="00385AFF" w:rsidRPr="00AA22C1">
        <w:rPr>
          <w:rFonts w:ascii="Times New Roman" w:eastAsia="Times New Roman" w:hAnsi="Times New Roman" w:cs="Times New Roman"/>
          <w:highlight w:val="green"/>
          <w:lang w:bidi="en-US"/>
        </w:rPr>
        <w:t xml:space="preserve"> Sensor Kit includes an LTC (Lambda to CAN) adapter which will connect to the Oxygen sensor and </w:t>
      </w:r>
      <w:r w:rsidR="00DC2A38" w:rsidRPr="00AA22C1">
        <w:rPr>
          <w:rFonts w:ascii="Times New Roman" w:eastAsia="Times New Roman" w:hAnsi="Times New Roman" w:cs="Times New Roman"/>
          <w:highlight w:val="green"/>
          <w:lang w:bidi="en-US"/>
        </w:rPr>
        <w:t xml:space="preserve">the </w:t>
      </w:r>
      <w:r w:rsidR="00385AFF" w:rsidRPr="00AA22C1">
        <w:rPr>
          <w:rFonts w:ascii="Times New Roman" w:eastAsia="Times New Roman" w:hAnsi="Times New Roman" w:cs="Times New Roman"/>
          <w:highlight w:val="green"/>
          <w:lang w:bidi="en-US"/>
        </w:rPr>
        <w:t>aftermarket engine harness.</w:t>
      </w:r>
      <w:r w:rsidR="00385AFF">
        <w:rPr>
          <w:rFonts w:ascii="Times New Roman" w:eastAsia="Times New Roman" w:hAnsi="Times New Roman" w:cs="Times New Roman"/>
          <w:lang w:bidi="en-US"/>
        </w:rPr>
        <w:t xml:space="preserve"> </w:t>
      </w:r>
    </w:p>
    <w:p w14:paraId="60EE1F9D" w14:textId="7DF837C0" w:rsidR="00F277BE" w:rsidRPr="001B0583" w:rsidRDefault="00F277BE" w:rsidP="00F277BE">
      <w:pPr>
        <w:widowControl w:val="0"/>
        <w:autoSpaceDE w:val="0"/>
        <w:autoSpaceDN w:val="0"/>
        <w:spacing w:before="5" w:after="0" w:line="240" w:lineRule="auto"/>
        <w:ind w:left="720"/>
        <w:rPr>
          <w:rFonts w:ascii="Times New Roman" w:eastAsia="Times New Roman" w:hAnsi="Times New Roman" w:cs="Times New Roman"/>
          <w:lang w:bidi="en-US"/>
        </w:rPr>
      </w:pPr>
      <w:r w:rsidRPr="00F277BE">
        <w:rPr>
          <w:rFonts w:ascii="Times New Roman" w:eastAsia="Times New Roman" w:hAnsi="Times New Roman" w:cs="Times New Roman"/>
          <w:lang w:bidi="en-US"/>
        </w:rPr>
        <w:t xml:space="preserve">6.3.4.3.3.3 </w:t>
      </w:r>
      <w:r w:rsidR="00385AFF">
        <w:rPr>
          <w:rFonts w:ascii="Times New Roman" w:eastAsia="Times New Roman" w:hAnsi="Times New Roman" w:cs="Times New Roman"/>
          <w:lang w:bidi="en-US"/>
        </w:rPr>
        <w:t xml:space="preserve">Aftermarket </w:t>
      </w:r>
      <w:r w:rsidR="000033F8">
        <w:rPr>
          <w:rFonts w:ascii="Times New Roman" w:eastAsia="Times New Roman" w:hAnsi="Times New Roman" w:cs="Times New Roman"/>
          <w:lang w:bidi="en-US"/>
        </w:rPr>
        <w:t xml:space="preserve">Engine Wiring Harness Adapters – The </w:t>
      </w:r>
      <w:r w:rsidR="00CA0E23">
        <w:rPr>
          <w:rFonts w:ascii="Times New Roman" w:eastAsia="Times New Roman" w:hAnsi="Times New Roman" w:cs="Times New Roman"/>
          <w:lang w:bidi="en-US"/>
        </w:rPr>
        <w:t>CPD</w:t>
      </w:r>
      <w:r w:rsidR="000033F8">
        <w:rPr>
          <w:rFonts w:ascii="Times New Roman" w:eastAsia="Times New Roman" w:hAnsi="Times New Roman" w:cs="Times New Roman"/>
          <w:lang w:bidi="en-US"/>
        </w:rPr>
        <w:t xml:space="preserve"> Sensor kit includes the necessary OEM sensor lead adapters which interface with the aftermarket engine harness</w:t>
      </w:r>
      <w:r w:rsidRPr="00F277BE">
        <w:rPr>
          <w:rFonts w:ascii="Times New Roman" w:eastAsia="Times New Roman" w:hAnsi="Times New Roman" w:cs="Times New Roman"/>
          <w:lang w:bidi="en-US"/>
        </w:rPr>
        <w:t>.</w:t>
      </w:r>
      <w:r w:rsidR="000033F8">
        <w:rPr>
          <w:rFonts w:ascii="Times New Roman" w:eastAsia="Times New Roman" w:hAnsi="Times New Roman" w:cs="Times New Roman"/>
          <w:lang w:bidi="en-US"/>
        </w:rPr>
        <w:t xml:space="preserve"> These lead adapters are marked with the appropriate sensor name for proper installation. </w:t>
      </w:r>
    </w:p>
    <w:p w14:paraId="2A3FB556" w14:textId="65F08D0E" w:rsidR="001B0583" w:rsidRDefault="001B0583" w:rsidP="001B0583">
      <w:pPr>
        <w:widowControl w:val="0"/>
        <w:autoSpaceDE w:val="0"/>
        <w:autoSpaceDN w:val="0"/>
        <w:spacing w:before="5" w:after="0" w:line="240" w:lineRule="auto"/>
        <w:ind w:left="720"/>
        <w:rPr>
          <w:rFonts w:ascii="Times New Roman" w:eastAsia="Times New Roman" w:hAnsi="Times New Roman" w:cs="Times New Roman"/>
          <w:lang w:bidi="en-US"/>
        </w:rPr>
      </w:pPr>
      <w:r w:rsidRPr="001B0583">
        <w:rPr>
          <w:rFonts w:ascii="Times New Roman" w:eastAsia="Times New Roman" w:hAnsi="Times New Roman" w:cs="Times New Roman"/>
          <w:lang w:bidi="en-US"/>
        </w:rPr>
        <w:t>6.3.4.4</w:t>
      </w:r>
      <w:r w:rsidRPr="001B0583">
        <w:rPr>
          <w:rFonts w:ascii="Times New Roman" w:eastAsia="Times New Roman" w:hAnsi="Times New Roman" w:cs="Times New Roman"/>
          <w:lang w:bidi="en-US"/>
        </w:rPr>
        <w:tab/>
      </w:r>
      <w:r w:rsidRPr="00175EA0">
        <w:rPr>
          <w:rFonts w:ascii="Times New Roman" w:eastAsia="Times New Roman" w:hAnsi="Times New Roman" w:cs="Times New Roman"/>
          <w:i/>
          <w:lang w:bidi="en-US"/>
        </w:rPr>
        <w:t>Primary Coolant System Coolant</w:t>
      </w:r>
      <w:r w:rsidRPr="001B0583">
        <w:rPr>
          <w:rFonts w:ascii="Times New Roman" w:eastAsia="Times New Roman" w:hAnsi="Times New Roman" w:cs="Times New Roman"/>
          <w:lang w:bidi="en-US"/>
        </w:rPr>
        <w:t xml:space="preserve"> - For each test, use Motorcraft </w:t>
      </w:r>
      <w:r w:rsidR="002A31E5">
        <w:rPr>
          <w:rFonts w:ascii="Times New Roman" w:eastAsia="Times New Roman" w:hAnsi="Times New Roman" w:cs="Times New Roman"/>
          <w:lang w:bidi="en-US"/>
        </w:rPr>
        <w:t>Yellow</w:t>
      </w:r>
      <w:r w:rsidRPr="001B0583">
        <w:rPr>
          <w:rFonts w:ascii="Times New Roman" w:eastAsia="Times New Roman" w:hAnsi="Times New Roman" w:cs="Times New Roman"/>
          <w:lang w:bidi="en-US"/>
        </w:rPr>
        <w:t xml:space="preserve"> Coolant (See </w:t>
      </w:r>
      <w:r w:rsidRPr="00175EA0">
        <w:rPr>
          <w:rFonts w:ascii="Times New Roman" w:eastAsia="Times New Roman" w:hAnsi="Times New Roman" w:cs="Times New Roman"/>
          <w:color w:val="FF0000"/>
          <w:lang w:bidi="en-US"/>
        </w:rPr>
        <w:t>7.3</w:t>
      </w:r>
      <w:r w:rsidRPr="001B0583">
        <w:rPr>
          <w:rFonts w:ascii="Times New Roman" w:eastAsia="Times New Roman" w:hAnsi="Times New Roman" w:cs="Times New Roman"/>
          <w:lang w:bidi="en-US"/>
        </w:rPr>
        <w:t>) to limit scaling in the cooling system.</w:t>
      </w:r>
    </w:p>
    <w:p w14:paraId="691C5BE9" w14:textId="77777777" w:rsidR="001B0583" w:rsidRPr="001B0583" w:rsidRDefault="001B0583" w:rsidP="001B0583">
      <w:pPr>
        <w:widowControl w:val="0"/>
        <w:autoSpaceDE w:val="0"/>
        <w:autoSpaceDN w:val="0"/>
        <w:spacing w:before="5" w:after="0" w:line="240" w:lineRule="auto"/>
        <w:ind w:left="720"/>
        <w:rPr>
          <w:rFonts w:ascii="Times New Roman" w:eastAsia="Times New Roman" w:hAnsi="Times New Roman" w:cs="Times New Roman"/>
          <w:lang w:bidi="en-US"/>
        </w:rPr>
      </w:pPr>
      <w:r w:rsidRPr="001B0583">
        <w:rPr>
          <w:rFonts w:ascii="Times New Roman" w:eastAsia="Times New Roman" w:hAnsi="Times New Roman" w:cs="Times New Roman"/>
          <w:lang w:bidi="en-US"/>
        </w:rPr>
        <w:t>6.3.5</w:t>
      </w:r>
      <w:r w:rsidR="00175EA0">
        <w:rPr>
          <w:rFonts w:ascii="Times New Roman" w:eastAsia="Times New Roman" w:hAnsi="Times New Roman" w:cs="Times New Roman"/>
          <w:lang w:bidi="en-US"/>
        </w:rPr>
        <w:t xml:space="preserve"> </w:t>
      </w:r>
      <w:r w:rsidRPr="00175EA0">
        <w:rPr>
          <w:rFonts w:ascii="Times New Roman" w:eastAsia="Times New Roman" w:hAnsi="Times New Roman" w:cs="Times New Roman"/>
          <w:i/>
          <w:lang w:bidi="en-US"/>
        </w:rPr>
        <w:t>Secondary Coolant System</w:t>
      </w:r>
      <w:r w:rsidRPr="001B0583">
        <w:rPr>
          <w:rFonts w:ascii="Times New Roman" w:eastAsia="Times New Roman" w:hAnsi="Times New Roman" w:cs="Times New Roman"/>
          <w:lang w:bidi="en-US"/>
        </w:rPr>
        <w:t>:</w:t>
      </w:r>
    </w:p>
    <w:p w14:paraId="7FFEF845" w14:textId="55B1624B" w:rsidR="001B0583" w:rsidRPr="001B0583" w:rsidRDefault="00175EA0" w:rsidP="001B0583">
      <w:pPr>
        <w:widowControl w:val="0"/>
        <w:autoSpaceDE w:val="0"/>
        <w:autoSpaceDN w:val="0"/>
        <w:spacing w:before="5" w:after="0" w:line="240" w:lineRule="auto"/>
        <w:ind w:left="720"/>
        <w:rPr>
          <w:rFonts w:ascii="Times New Roman" w:eastAsia="Times New Roman" w:hAnsi="Times New Roman" w:cs="Times New Roman"/>
          <w:lang w:bidi="en-US"/>
        </w:rPr>
      </w:pPr>
      <w:r w:rsidRPr="00FF6E67">
        <w:rPr>
          <w:rFonts w:ascii="Times New Roman" w:eastAsia="Times New Roman" w:hAnsi="Times New Roman" w:cs="Times New Roman"/>
          <w:highlight w:val="green"/>
          <w:lang w:bidi="en-US"/>
        </w:rPr>
        <w:t xml:space="preserve">6.3.5.1 </w:t>
      </w:r>
      <w:r w:rsidR="001B0583" w:rsidRPr="00FF6E67">
        <w:rPr>
          <w:rFonts w:ascii="Times New Roman" w:eastAsia="Times New Roman" w:hAnsi="Times New Roman" w:cs="Times New Roman"/>
          <w:highlight w:val="green"/>
          <w:lang w:bidi="en-US"/>
        </w:rPr>
        <w:t>To prevent air entrainment and to control secondary coolant system related parameters within specified limits use a closed-loop, pressurized, and external system composed of the production Charge Air Cooler</w:t>
      </w:r>
      <w:r w:rsidR="007D0276" w:rsidRPr="00FF6E67">
        <w:rPr>
          <w:rFonts w:ascii="Times New Roman" w:eastAsia="Times New Roman" w:hAnsi="Times New Roman" w:cs="Times New Roman"/>
          <w:highlight w:val="green"/>
          <w:lang w:bidi="en-US"/>
        </w:rPr>
        <w:t xml:space="preserve"> (to be replaced as needed)</w:t>
      </w:r>
      <w:r w:rsidR="001B0583" w:rsidRPr="00FF6E67">
        <w:rPr>
          <w:rFonts w:ascii="Times New Roman" w:eastAsia="Times New Roman" w:hAnsi="Times New Roman" w:cs="Times New Roman"/>
          <w:highlight w:val="green"/>
          <w:lang w:bidi="en-US"/>
        </w:rPr>
        <w:t xml:space="preserve">, </w:t>
      </w:r>
      <w:r w:rsidR="00DF5321" w:rsidRPr="00FF6E67">
        <w:rPr>
          <w:rFonts w:ascii="Times New Roman" w:eastAsia="Times New Roman" w:hAnsi="Times New Roman" w:cs="Times New Roman"/>
          <w:highlight w:val="green"/>
          <w:lang w:bidi="en-US"/>
        </w:rPr>
        <w:t xml:space="preserve">an </w:t>
      </w:r>
      <w:r w:rsidRPr="00FF6E67">
        <w:rPr>
          <w:rFonts w:ascii="Times New Roman" w:eastAsia="Times New Roman" w:hAnsi="Times New Roman" w:cs="Times New Roman"/>
          <w:highlight w:val="green"/>
          <w:lang w:bidi="en-US"/>
        </w:rPr>
        <w:t>E</w:t>
      </w:r>
      <w:r w:rsidR="001B0583" w:rsidRPr="00FF6E67">
        <w:rPr>
          <w:rFonts w:ascii="Times New Roman" w:eastAsia="Times New Roman" w:hAnsi="Times New Roman" w:cs="Times New Roman"/>
          <w:highlight w:val="green"/>
          <w:lang w:bidi="en-US"/>
        </w:rPr>
        <w:t xml:space="preserve">xpansion </w:t>
      </w:r>
      <w:r w:rsidRPr="00FF6E67">
        <w:rPr>
          <w:rFonts w:ascii="Times New Roman" w:eastAsia="Times New Roman" w:hAnsi="Times New Roman" w:cs="Times New Roman"/>
          <w:highlight w:val="green"/>
          <w:lang w:bidi="en-US"/>
        </w:rPr>
        <w:t>T</w:t>
      </w:r>
      <w:r w:rsidR="001B0583" w:rsidRPr="00FF6E67">
        <w:rPr>
          <w:rFonts w:ascii="Times New Roman" w:eastAsia="Times New Roman" w:hAnsi="Times New Roman" w:cs="Times New Roman"/>
          <w:highlight w:val="green"/>
          <w:lang w:bidi="en-US"/>
        </w:rPr>
        <w:t xml:space="preserve">ank, and </w:t>
      </w:r>
      <w:r w:rsidR="00DF5321" w:rsidRPr="00FF6E67">
        <w:rPr>
          <w:rFonts w:ascii="Times New Roman" w:eastAsia="Times New Roman" w:hAnsi="Times New Roman" w:cs="Times New Roman"/>
          <w:highlight w:val="green"/>
          <w:lang w:bidi="en-US"/>
        </w:rPr>
        <w:t xml:space="preserve">a </w:t>
      </w:r>
      <w:r w:rsidRPr="00FF6E67">
        <w:rPr>
          <w:rFonts w:ascii="Times New Roman" w:eastAsia="Times New Roman" w:hAnsi="Times New Roman" w:cs="Times New Roman"/>
          <w:highlight w:val="green"/>
          <w:lang w:bidi="en-US"/>
        </w:rPr>
        <w:t>H</w:t>
      </w:r>
      <w:r w:rsidR="001B0583" w:rsidRPr="00FF6E67">
        <w:rPr>
          <w:rFonts w:ascii="Times New Roman" w:eastAsia="Times New Roman" w:hAnsi="Times New Roman" w:cs="Times New Roman"/>
          <w:highlight w:val="green"/>
          <w:lang w:bidi="en-US"/>
        </w:rPr>
        <w:t xml:space="preserve">eat </w:t>
      </w:r>
      <w:r w:rsidRPr="00FF6E67">
        <w:rPr>
          <w:rFonts w:ascii="Times New Roman" w:eastAsia="Times New Roman" w:hAnsi="Times New Roman" w:cs="Times New Roman"/>
          <w:highlight w:val="green"/>
          <w:lang w:bidi="en-US"/>
        </w:rPr>
        <w:t>E</w:t>
      </w:r>
      <w:r w:rsidR="001B0583" w:rsidRPr="00FF6E67">
        <w:rPr>
          <w:rFonts w:ascii="Times New Roman" w:eastAsia="Times New Roman" w:hAnsi="Times New Roman" w:cs="Times New Roman"/>
          <w:highlight w:val="green"/>
          <w:lang w:bidi="en-US"/>
        </w:rPr>
        <w:t xml:space="preserve">xchanger. The schematic for a typical system is shown in </w:t>
      </w:r>
      <w:r w:rsidR="001B0583" w:rsidRPr="00FF6E67">
        <w:rPr>
          <w:rFonts w:ascii="Times New Roman" w:eastAsia="Times New Roman" w:hAnsi="Times New Roman" w:cs="Times New Roman"/>
          <w:color w:val="FF0000"/>
          <w:highlight w:val="green"/>
          <w:lang w:bidi="en-US"/>
        </w:rPr>
        <w:t>Figure A4.11</w:t>
      </w:r>
      <w:r w:rsidR="001B0583" w:rsidRPr="00FF6E67">
        <w:rPr>
          <w:rFonts w:ascii="Times New Roman" w:eastAsia="Times New Roman" w:hAnsi="Times New Roman" w:cs="Times New Roman"/>
          <w:highlight w:val="green"/>
          <w:lang w:bidi="en-US"/>
        </w:rPr>
        <w:t>.</w:t>
      </w:r>
    </w:p>
    <w:p w14:paraId="73876E38" w14:textId="77777777" w:rsidR="001B0583" w:rsidRPr="00F235FC" w:rsidRDefault="001B0583" w:rsidP="001B0583">
      <w:pPr>
        <w:widowControl w:val="0"/>
        <w:autoSpaceDE w:val="0"/>
        <w:autoSpaceDN w:val="0"/>
        <w:spacing w:before="5" w:after="0" w:line="240" w:lineRule="auto"/>
        <w:ind w:left="720"/>
        <w:rPr>
          <w:rFonts w:ascii="Times New Roman" w:eastAsia="Times New Roman" w:hAnsi="Times New Roman" w:cs="Times New Roman"/>
          <w:highlight w:val="yellow"/>
          <w:lang w:bidi="en-US"/>
        </w:rPr>
      </w:pPr>
      <w:r w:rsidRPr="00F235FC">
        <w:rPr>
          <w:rFonts w:ascii="Times New Roman" w:eastAsia="Times New Roman" w:hAnsi="Times New Roman" w:cs="Times New Roman"/>
          <w:highlight w:val="yellow"/>
          <w:lang w:bidi="en-US"/>
        </w:rPr>
        <w:t>6.3.5.2</w:t>
      </w:r>
      <w:r w:rsidR="00175EA0" w:rsidRPr="00F235FC">
        <w:rPr>
          <w:rFonts w:ascii="Times New Roman" w:eastAsia="Times New Roman" w:hAnsi="Times New Roman" w:cs="Times New Roman"/>
          <w:highlight w:val="yellow"/>
          <w:lang w:bidi="en-US"/>
        </w:rPr>
        <w:t xml:space="preserve"> </w:t>
      </w:r>
      <w:r w:rsidRPr="00F235FC">
        <w:rPr>
          <w:rFonts w:ascii="Times New Roman" w:eastAsia="Times New Roman" w:hAnsi="Times New Roman" w:cs="Times New Roman"/>
          <w:i/>
          <w:highlight w:val="yellow"/>
          <w:lang w:bidi="en-US"/>
        </w:rPr>
        <w:t>Air Temperature at CAC Outlet Control</w:t>
      </w:r>
      <w:r w:rsidRPr="00F235FC">
        <w:rPr>
          <w:rFonts w:ascii="Times New Roman" w:eastAsia="Times New Roman" w:hAnsi="Times New Roman" w:cs="Times New Roman"/>
          <w:highlight w:val="yellow"/>
          <w:lang w:bidi="en-US"/>
        </w:rPr>
        <w:t xml:space="preserve"> – To control Air Temperature at CAC Outlet, modulate the flow</w:t>
      </w:r>
    </w:p>
    <w:p w14:paraId="2D9C3DA0" w14:textId="77777777" w:rsidR="00991FF1" w:rsidRPr="00F235FC" w:rsidRDefault="0009046B" w:rsidP="00991FF1">
      <w:pPr>
        <w:widowControl w:val="0"/>
        <w:autoSpaceDE w:val="0"/>
        <w:autoSpaceDN w:val="0"/>
        <w:spacing w:before="5" w:after="0" w:line="240" w:lineRule="auto"/>
        <w:ind w:left="720"/>
        <w:rPr>
          <w:rFonts w:ascii="Times New Roman" w:eastAsia="Times New Roman" w:hAnsi="Times New Roman" w:cs="Times New Roman"/>
          <w:highlight w:val="yellow"/>
          <w:lang w:bidi="en-US"/>
        </w:rPr>
      </w:pPr>
      <w:r w:rsidRPr="00F235FC">
        <w:rPr>
          <w:rFonts w:ascii="Times New Roman" w:eastAsia="Times New Roman" w:hAnsi="Times New Roman" w:cs="Times New Roman"/>
          <w:highlight w:val="yellow"/>
          <w:lang w:bidi="en-US"/>
        </w:rPr>
        <w:t>of cooling medium used to cool the secondary coolant system coolant or modulate the amount of secondary coolant system coolant that flows through the heat exchanger using a three-way valve and bypass around the heat exchanger</w:t>
      </w:r>
      <w:r w:rsidR="002A31E5" w:rsidRPr="00F235FC">
        <w:rPr>
          <w:rFonts w:ascii="Times New Roman" w:eastAsia="Times New Roman" w:hAnsi="Times New Roman" w:cs="Times New Roman"/>
          <w:highlight w:val="yellow"/>
          <w:lang w:bidi="en-US"/>
        </w:rPr>
        <w:t xml:space="preserve">, </w:t>
      </w:r>
      <w:r w:rsidR="002A31E5" w:rsidRPr="00F235FC">
        <w:rPr>
          <w:rFonts w:ascii="Times New Roman" w:hAnsi="Times New Roman" w:cs="Times New Roman"/>
          <w:highlight w:val="yellow"/>
        </w:rPr>
        <w:t>or other appropriate good engineering practice CAC cooling control process.</w:t>
      </w:r>
    </w:p>
    <w:p w14:paraId="5DF4F086" w14:textId="77777777" w:rsidR="0009046B" w:rsidRPr="00F235FC" w:rsidRDefault="0009046B" w:rsidP="0009046B">
      <w:pPr>
        <w:widowControl w:val="0"/>
        <w:autoSpaceDE w:val="0"/>
        <w:autoSpaceDN w:val="0"/>
        <w:spacing w:before="5" w:after="0" w:line="240" w:lineRule="auto"/>
        <w:ind w:left="720"/>
        <w:rPr>
          <w:rFonts w:ascii="Times New Roman" w:eastAsia="Times New Roman" w:hAnsi="Times New Roman" w:cs="Times New Roman"/>
          <w:highlight w:val="yellow"/>
          <w:lang w:bidi="en-US"/>
        </w:rPr>
      </w:pPr>
      <w:r w:rsidRPr="00F235FC">
        <w:rPr>
          <w:rFonts w:ascii="Times New Roman" w:eastAsia="Times New Roman" w:hAnsi="Times New Roman" w:cs="Times New Roman"/>
          <w:highlight w:val="yellow"/>
          <w:lang w:bidi="en-US"/>
        </w:rPr>
        <w:t>6.3.5.3</w:t>
      </w:r>
      <w:r w:rsidR="00175EA0" w:rsidRPr="00F235FC">
        <w:rPr>
          <w:rFonts w:ascii="Times New Roman" w:eastAsia="Times New Roman" w:hAnsi="Times New Roman" w:cs="Times New Roman"/>
          <w:highlight w:val="yellow"/>
          <w:lang w:bidi="en-US"/>
        </w:rPr>
        <w:t xml:space="preserve"> </w:t>
      </w:r>
      <w:r w:rsidRPr="00F235FC">
        <w:rPr>
          <w:rFonts w:ascii="Times New Roman" w:eastAsia="Times New Roman" w:hAnsi="Times New Roman" w:cs="Times New Roman"/>
          <w:i/>
          <w:highlight w:val="yellow"/>
          <w:lang w:bidi="en-US"/>
        </w:rPr>
        <w:t>Secondary Coolant System Expansion Tank</w:t>
      </w:r>
      <w:r w:rsidRPr="00F235FC">
        <w:rPr>
          <w:rFonts w:ascii="Times New Roman" w:eastAsia="Times New Roman" w:hAnsi="Times New Roman" w:cs="Times New Roman"/>
          <w:highlight w:val="yellow"/>
          <w:lang w:bidi="en-US"/>
        </w:rPr>
        <w:t xml:space="preserve"> - Fit the secondary coolant expansion tank with a radiator cap with a recommended pressure minimum of 70 kPa.</w:t>
      </w:r>
    </w:p>
    <w:p w14:paraId="18BC36E0" w14:textId="75E4DB41" w:rsidR="0009046B" w:rsidRPr="0009046B" w:rsidRDefault="0009046B" w:rsidP="0009046B">
      <w:pPr>
        <w:widowControl w:val="0"/>
        <w:autoSpaceDE w:val="0"/>
        <w:autoSpaceDN w:val="0"/>
        <w:spacing w:before="5" w:after="0" w:line="240" w:lineRule="auto"/>
        <w:ind w:left="720"/>
        <w:rPr>
          <w:rFonts w:ascii="Times New Roman" w:eastAsia="Times New Roman" w:hAnsi="Times New Roman" w:cs="Times New Roman"/>
          <w:lang w:bidi="en-US"/>
        </w:rPr>
      </w:pPr>
      <w:r w:rsidRPr="00F235FC">
        <w:rPr>
          <w:rFonts w:ascii="Times New Roman" w:eastAsia="Times New Roman" w:hAnsi="Times New Roman" w:cs="Times New Roman"/>
          <w:highlight w:val="yellow"/>
          <w:lang w:bidi="en-US"/>
        </w:rPr>
        <w:t>6.3.5.3.1</w:t>
      </w:r>
      <w:r w:rsidR="009B21D1" w:rsidRPr="00F235FC">
        <w:rPr>
          <w:rFonts w:ascii="Times New Roman" w:eastAsia="Times New Roman" w:hAnsi="Times New Roman" w:cs="Times New Roman"/>
          <w:highlight w:val="yellow"/>
          <w:lang w:bidi="en-US"/>
        </w:rPr>
        <w:t xml:space="preserve"> </w:t>
      </w:r>
      <w:r w:rsidRPr="00F235FC">
        <w:rPr>
          <w:rFonts w:ascii="Times New Roman" w:eastAsia="Times New Roman" w:hAnsi="Times New Roman" w:cs="Times New Roman"/>
          <w:highlight w:val="yellow"/>
          <w:lang w:bidi="en-US"/>
        </w:rPr>
        <w:t xml:space="preserve">Pressurize the system above the coolant level at the expansion tank to control Air Pressure in CAC Coolant System to the specified setpoint in </w:t>
      </w:r>
      <w:r w:rsidRPr="00F235FC">
        <w:rPr>
          <w:rFonts w:ascii="Times New Roman" w:eastAsia="Times New Roman" w:hAnsi="Times New Roman" w:cs="Times New Roman"/>
          <w:color w:val="FF0000"/>
          <w:highlight w:val="yellow"/>
          <w:lang w:bidi="en-US"/>
        </w:rPr>
        <w:t>Table 1</w:t>
      </w:r>
      <w:r w:rsidRPr="00F235FC">
        <w:rPr>
          <w:rFonts w:ascii="Times New Roman" w:eastAsia="Times New Roman" w:hAnsi="Times New Roman" w:cs="Times New Roman"/>
          <w:highlight w:val="yellow"/>
          <w:lang w:bidi="en-US"/>
        </w:rPr>
        <w:t>.</w:t>
      </w:r>
      <w:ins w:id="55" w:author="Sid Clark" w:date="2026-09-19T13:45:00Z" w16du:dateUtc="2026-09-19T17:45:00Z">
        <w:r w:rsidR="001B77DE">
          <w:rPr>
            <w:rFonts w:ascii="Times New Roman" w:eastAsia="Times New Roman" w:hAnsi="Times New Roman" w:cs="Times New Roman"/>
            <w:lang w:bidi="en-US"/>
          </w:rPr>
          <w:t xml:space="preserve"> Do we need a figure </w:t>
        </w:r>
      </w:ins>
      <w:ins w:id="56" w:author="Sid Clark" w:date="2026-09-19T13:46:00Z" w16du:dateUtc="2026-09-19T17:46:00Z">
        <w:r w:rsidR="001B77DE">
          <w:rPr>
            <w:rFonts w:ascii="Times New Roman" w:eastAsia="Times New Roman" w:hAnsi="Times New Roman" w:cs="Times New Roman"/>
            <w:lang w:bidi="en-US"/>
          </w:rPr>
          <w:t>showing better definition</w:t>
        </w:r>
        <w:r w:rsidR="001A762C">
          <w:rPr>
            <w:rFonts w:ascii="Times New Roman" w:eastAsia="Times New Roman" w:hAnsi="Times New Roman" w:cs="Times New Roman"/>
            <w:lang w:bidi="en-US"/>
          </w:rPr>
          <w:t xml:space="preserve"> for sections 5.3.5.2 </w:t>
        </w:r>
        <w:r w:rsidR="00422EC0">
          <w:rPr>
            <w:rFonts w:ascii="Times New Roman" w:eastAsia="Times New Roman" w:hAnsi="Times New Roman" w:cs="Times New Roman"/>
            <w:lang w:bidi="en-US"/>
          </w:rPr>
          <w:t>–</w:t>
        </w:r>
        <w:r w:rsidR="001A762C">
          <w:rPr>
            <w:rFonts w:ascii="Times New Roman" w:eastAsia="Times New Roman" w:hAnsi="Times New Roman" w:cs="Times New Roman"/>
            <w:lang w:bidi="en-US"/>
          </w:rPr>
          <w:t xml:space="preserve"> </w:t>
        </w:r>
        <w:r w:rsidR="00422EC0">
          <w:rPr>
            <w:rFonts w:ascii="Times New Roman" w:eastAsia="Times New Roman" w:hAnsi="Times New Roman" w:cs="Times New Roman"/>
            <w:lang w:bidi="en-US"/>
          </w:rPr>
          <w:t>6.3.5.3.1?</w:t>
        </w:r>
      </w:ins>
    </w:p>
    <w:p w14:paraId="0791DBF6" w14:textId="77777777" w:rsidR="0009046B" w:rsidRPr="0009046B" w:rsidRDefault="0009046B" w:rsidP="0009046B">
      <w:pPr>
        <w:widowControl w:val="0"/>
        <w:autoSpaceDE w:val="0"/>
        <w:autoSpaceDN w:val="0"/>
        <w:spacing w:before="5" w:after="0" w:line="240" w:lineRule="auto"/>
        <w:ind w:left="720"/>
        <w:rPr>
          <w:rFonts w:ascii="Times New Roman" w:eastAsia="Times New Roman" w:hAnsi="Times New Roman" w:cs="Times New Roman"/>
          <w:lang w:bidi="en-US"/>
        </w:rPr>
      </w:pPr>
      <w:r w:rsidRPr="0009046B">
        <w:rPr>
          <w:rFonts w:ascii="Times New Roman" w:eastAsia="Times New Roman" w:hAnsi="Times New Roman" w:cs="Times New Roman"/>
          <w:lang w:bidi="en-US"/>
        </w:rPr>
        <w:t>6.3.5.4</w:t>
      </w:r>
      <w:r w:rsidR="009B21D1">
        <w:rPr>
          <w:rFonts w:ascii="Times New Roman" w:eastAsia="Times New Roman" w:hAnsi="Times New Roman" w:cs="Times New Roman"/>
          <w:lang w:bidi="en-US"/>
        </w:rPr>
        <w:t xml:space="preserve"> </w:t>
      </w:r>
      <w:r w:rsidRPr="009B21D1">
        <w:rPr>
          <w:rFonts w:ascii="Times New Roman" w:eastAsia="Times New Roman" w:hAnsi="Times New Roman" w:cs="Times New Roman"/>
          <w:i/>
          <w:lang w:bidi="en-US"/>
        </w:rPr>
        <w:t>Secondary Coolant System Coolant</w:t>
      </w:r>
      <w:r w:rsidRPr="0009046B">
        <w:rPr>
          <w:rFonts w:ascii="Times New Roman" w:eastAsia="Times New Roman" w:hAnsi="Times New Roman" w:cs="Times New Roman"/>
          <w:lang w:bidi="en-US"/>
        </w:rPr>
        <w:t xml:space="preserve"> - For each test, use Motorcraft </w:t>
      </w:r>
      <w:r w:rsidR="009E5C22">
        <w:rPr>
          <w:rFonts w:ascii="Times New Roman" w:eastAsia="Times New Roman" w:hAnsi="Times New Roman" w:cs="Times New Roman"/>
          <w:lang w:bidi="en-US"/>
        </w:rPr>
        <w:t>Yellow</w:t>
      </w:r>
      <w:r w:rsidRPr="0009046B">
        <w:rPr>
          <w:rFonts w:ascii="Times New Roman" w:eastAsia="Times New Roman" w:hAnsi="Times New Roman" w:cs="Times New Roman"/>
          <w:lang w:bidi="en-US"/>
        </w:rPr>
        <w:t xml:space="preserve"> Coolant (See </w:t>
      </w:r>
      <w:r w:rsidRPr="009B21D1">
        <w:rPr>
          <w:rFonts w:ascii="Times New Roman" w:eastAsia="Times New Roman" w:hAnsi="Times New Roman" w:cs="Times New Roman"/>
          <w:color w:val="FF0000"/>
          <w:lang w:bidi="en-US"/>
        </w:rPr>
        <w:t>7.3</w:t>
      </w:r>
      <w:r w:rsidRPr="0009046B">
        <w:rPr>
          <w:rFonts w:ascii="Times New Roman" w:eastAsia="Times New Roman" w:hAnsi="Times New Roman" w:cs="Times New Roman"/>
          <w:lang w:bidi="en-US"/>
        </w:rPr>
        <w:t>).</w:t>
      </w:r>
    </w:p>
    <w:p w14:paraId="01B022C5" w14:textId="1AFCFE0D" w:rsidR="0009046B" w:rsidRPr="0009046B" w:rsidRDefault="0009046B" w:rsidP="0009046B">
      <w:pPr>
        <w:widowControl w:val="0"/>
        <w:autoSpaceDE w:val="0"/>
        <w:autoSpaceDN w:val="0"/>
        <w:spacing w:before="5" w:after="0" w:line="240" w:lineRule="auto"/>
        <w:ind w:left="720"/>
        <w:rPr>
          <w:rFonts w:ascii="Times New Roman" w:eastAsia="Times New Roman" w:hAnsi="Times New Roman" w:cs="Times New Roman"/>
          <w:lang w:bidi="en-US"/>
        </w:rPr>
      </w:pPr>
      <w:r w:rsidRPr="00E62A74">
        <w:rPr>
          <w:rFonts w:ascii="Times New Roman" w:eastAsia="Times New Roman" w:hAnsi="Times New Roman" w:cs="Times New Roman"/>
          <w:highlight w:val="green"/>
          <w:lang w:bidi="en-US"/>
        </w:rPr>
        <w:t>6.3.6</w:t>
      </w:r>
      <w:r w:rsidR="009B21D1" w:rsidRPr="00E62A74">
        <w:rPr>
          <w:rFonts w:ascii="Times New Roman" w:eastAsia="Times New Roman" w:hAnsi="Times New Roman" w:cs="Times New Roman"/>
          <w:highlight w:val="green"/>
          <w:lang w:bidi="en-US"/>
        </w:rPr>
        <w:t xml:space="preserve"> </w:t>
      </w:r>
      <w:r w:rsidRPr="00E62A74">
        <w:rPr>
          <w:rFonts w:ascii="Times New Roman" w:eastAsia="Times New Roman" w:hAnsi="Times New Roman" w:cs="Times New Roman"/>
          <w:i/>
          <w:highlight w:val="green"/>
          <w:lang w:bidi="en-US"/>
        </w:rPr>
        <w:t>Front End Accessory Drive</w:t>
      </w:r>
      <w:r w:rsidRPr="00E62A74">
        <w:rPr>
          <w:rFonts w:ascii="Times New Roman" w:eastAsia="Times New Roman" w:hAnsi="Times New Roman" w:cs="Times New Roman"/>
          <w:highlight w:val="green"/>
          <w:lang w:bidi="en-US"/>
        </w:rPr>
        <w:t xml:space="preserve"> – Use a short front end accessory drive belt that only connects the driveshaft, primary water pump, secondary water pump, and tensioner pulleys, as shown in </w:t>
      </w:r>
      <w:r w:rsidRPr="00E62A74">
        <w:rPr>
          <w:rFonts w:ascii="Times New Roman" w:eastAsia="Times New Roman" w:hAnsi="Times New Roman" w:cs="Times New Roman"/>
          <w:color w:val="FF0000"/>
          <w:highlight w:val="green"/>
          <w:lang w:bidi="en-US"/>
        </w:rPr>
        <w:t>Figure A4.12</w:t>
      </w:r>
      <w:r w:rsidRPr="00E62A74">
        <w:rPr>
          <w:rFonts w:ascii="Times New Roman" w:eastAsia="Times New Roman" w:hAnsi="Times New Roman" w:cs="Times New Roman"/>
          <w:highlight w:val="green"/>
          <w:lang w:bidi="en-US"/>
        </w:rPr>
        <w:t xml:space="preserve">. A Gates Micro-V P/N: K080635 has been found suitable </w:t>
      </w:r>
      <w:r w:rsidRPr="00E62A74">
        <w:rPr>
          <w:rFonts w:ascii="Times New Roman" w:eastAsia="Times New Roman" w:hAnsi="Times New Roman" w:cs="Times New Roman"/>
          <w:highlight w:val="green"/>
          <w:lang w:bidi="en-US"/>
        </w:rPr>
        <w:lastRenderedPageBreak/>
        <w:t>for this purpose.</w:t>
      </w:r>
    </w:p>
    <w:p w14:paraId="5D328E18" w14:textId="77777777" w:rsidR="00D8085D" w:rsidRDefault="00D8085D" w:rsidP="0009046B">
      <w:pPr>
        <w:widowControl w:val="0"/>
        <w:autoSpaceDE w:val="0"/>
        <w:autoSpaceDN w:val="0"/>
        <w:spacing w:before="5" w:after="0" w:line="240" w:lineRule="auto"/>
        <w:ind w:left="720"/>
        <w:rPr>
          <w:rFonts w:ascii="Times New Roman" w:eastAsia="Times New Roman" w:hAnsi="Times New Roman" w:cs="Times New Roman"/>
          <w:lang w:bidi="en-US"/>
        </w:rPr>
      </w:pPr>
    </w:p>
    <w:p w14:paraId="77822734" w14:textId="77777777" w:rsidR="0009046B" w:rsidRPr="0009046B" w:rsidRDefault="0009046B" w:rsidP="0009046B">
      <w:pPr>
        <w:widowControl w:val="0"/>
        <w:autoSpaceDE w:val="0"/>
        <w:autoSpaceDN w:val="0"/>
        <w:spacing w:before="5" w:after="0" w:line="240" w:lineRule="auto"/>
        <w:ind w:left="720"/>
        <w:rPr>
          <w:rFonts w:ascii="Times New Roman" w:eastAsia="Times New Roman" w:hAnsi="Times New Roman" w:cs="Times New Roman"/>
          <w:lang w:bidi="en-US"/>
        </w:rPr>
      </w:pPr>
      <w:r w:rsidRPr="0009046B">
        <w:rPr>
          <w:rFonts w:ascii="Times New Roman" w:eastAsia="Times New Roman" w:hAnsi="Times New Roman" w:cs="Times New Roman"/>
          <w:lang w:bidi="en-US"/>
        </w:rPr>
        <w:t>6.3.7</w:t>
      </w:r>
      <w:r w:rsidR="009B21D1">
        <w:rPr>
          <w:rFonts w:ascii="Times New Roman" w:eastAsia="Times New Roman" w:hAnsi="Times New Roman" w:cs="Times New Roman"/>
          <w:lang w:bidi="en-US"/>
        </w:rPr>
        <w:t xml:space="preserve"> </w:t>
      </w:r>
      <w:r w:rsidRPr="009B21D1">
        <w:rPr>
          <w:rFonts w:ascii="Times New Roman" w:eastAsia="Times New Roman" w:hAnsi="Times New Roman" w:cs="Times New Roman"/>
          <w:i/>
          <w:lang w:bidi="en-US"/>
        </w:rPr>
        <w:t>Oil-Cooling System</w:t>
      </w:r>
      <w:r w:rsidRPr="0009046B">
        <w:rPr>
          <w:rFonts w:ascii="Times New Roman" w:eastAsia="Times New Roman" w:hAnsi="Times New Roman" w:cs="Times New Roman"/>
          <w:lang w:bidi="en-US"/>
        </w:rPr>
        <w:t>:</w:t>
      </w:r>
    </w:p>
    <w:p w14:paraId="5726E9BB" w14:textId="77777777" w:rsidR="0009046B" w:rsidRPr="0009046B" w:rsidRDefault="0009046B" w:rsidP="0009046B">
      <w:pPr>
        <w:widowControl w:val="0"/>
        <w:autoSpaceDE w:val="0"/>
        <w:autoSpaceDN w:val="0"/>
        <w:spacing w:before="5" w:after="0" w:line="240" w:lineRule="auto"/>
        <w:ind w:left="720"/>
        <w:rPr>
          <w:rFonts w:ascii="Times New Roman" w:eastAsia="Times New Roman" w:hAnsi="Times New Roman" w:cs="Times New Roman"/>
          <w:lang w:bidi="en-US"/>
        </w:rPr>
      </w:pPr>
      <w:r w:rsidRPr="00332D3B">
        <w:rPr>
          <w:rFonts w:ascii="Times New Roman" w:eastAsia="Times New Roman" w:hAnsi="Times New Roman" w:cs="Times New Roman"/>
          <w:highlight w:val="green"/>
          <w:lang w:bidi="en-US"/>
        </w:rPr>
        <w:t>6.3.7.1</w:t>
      </w:r>
      <w:r w:rsidR="009B21D1" w:rsidRPr="00332D3B">
        <w:rPr>
          <w:rFonts w:ascii="Times New Roman" w:eastAsia="Times New Roman" w:hAnsi="Times New Roman" w:cs="Times New Roman"/>
          <w:highlight w:val="green"/>
          <w:lang w:bidi="en-US"/>
        </w:rPr>
        <w:t xml:space="preserve"> </w:t>
      </w:r>
      <w:r w:rsidRPr="00332D3B">
        <w:rPr>
          <w:rFonts w:ascii="Times New Roman" w:eastAsia="Times New Roman" w:hAnsi="Times New Roman" w:cs="Times New Roman"/>
          <w:highlight w:val="green"/>
          <w:lang w:bidi="en-US"/>
        </w:rPr>
        <w:t xml:space="preserve">This test uses an oil cooler relocation plate in place of the production oil cooler to pass oil through </w:t>
      </w:r>
      <w:r w:rsidR="009B21D1" w:rsidRPr="00332D3B">
        <w:rPr>
          <w:rFonts w:ascii="Times New Roman" w:eastAsia="Times New Roman" w:hAnsi="Times New Roman" w:cs="Times New Roman"/>
          <w:highlight w:val="green"/>
          <w:lang w:bidi="en-US"/>
        </w:rPr>
        <w:t xml:space="preserve">the remote </w:t>
      </w:r>
      <w:r w:rsidRPr="00332D3B">
        <w:rPr>
          <w:rFonts w:ascii="Times New Roman" w:eastAsia="Times New Roman" w:hAnsi="Times New Roman" w:cs="Times New Roman"/>
          <w:highlight w:val="green"/>
          <w:lang w:bidi="en-US"/>
        </w:rPr>
        <w:t xml:space="preserve">oil heat exchanger. Copper containing materials shall not be used in any components or piping that encounters the oil. An example setup is shown in </w:t>
      </w:r>
      <w:r w:rsidRPr="00332D3B">
        <w:rPr>
          <w:rFonts w:ascii="Times New Roman" w:eastAsia="Times New Roman" w:hAnsi="Times New Roman" w:cs="Times New Roman"/>
          <w:color w:val="FF0000"/>
          <w:highlight w:val="green"/>
          <w:lang w:bidi="en-US"/>
        </w:rPr>
        <w:t>Figure A4.13</w:t>
      </w:r>
      <w:r w:rsidRPr="00332D3B">
        <w:rPr>
          <w:rFonts w:ascii="Times New Roman" w:eastAsia="Times New Roman" w:hAnsi="Times New Roman" w:cs="Times New Roman"/>
          <w:highlight w:val="green"/>
          <w:lang w:bidi="en-US"/>
        </w:rPr>
        <w:t>.</w:t>
      </w:r>
    </w:p>
    <w:p w14:paraId="0AE17DE2" w14:textId="01F4BDEB" w:rsidR="0009046B" w:rsidRPr="0009046B" w:rsidRDefault="009B21D1" w:rsidP="0009046B">
      <w:pPr>
        <w:widowControl w:val="0"/>
        <w:autoSpaceDE w:val="0"/>
        <w:autoSpaceDN w:val="0"/>
        <w:spacing w:before="5" w:after="0" w:line="240" w:lineRule="auto"/>
        <w:ind w:left="720"/>
        <w:rPr>
          <w:rFonts w:ascii="Times New Roman" w:eastAsia="Times New Roman" w:hAnsi="Times New Roman" w:cs="Times New Roman"/>
          <w:lang w:bidi="en-US"/>
        </w:rPr>
      </w:pPr>
      <w:r w:rsidRPr="00C05CE8">
        <w:rPr>
          <w:rFonts w:ascii="Times New Roman" w:eastAsia="Times New Roman" w:hAnsi="Times New Roman" w:cs="Times New Roman"/>
          <w:highlight w:val="green"/>
          <w:lang w:bidi="en-US"/>
        </w:rPr>
        <w:t xml:space="preserve">6.3.7.2 </w:t>
      </w:r>
      <w:r w:rsidR="0009046B" w:rsidRPr="00C05CE8">
        <w:rPr>
          <w:rFonts w:ascii="Times New Roman" w:eastAsia="Times New Roman" w:hAnsi="Times New Roman" w:cs="Times New Roman"/>
          <w:i/>
          <w:highlight w:val="green"/>
          <w:lang w:bidi="en-US"/>
        </w:rPr>
        <w:t>Oil Cooler By-Pass Modification</w:t>
      </w:r>
      <w:r w:rsidR="0009046B" w:rsidRPr="00C05CE8">
        <w:rPr>
          <w:rFonts w:ascii="Times New Roman" w:eastAsia="Times New Roman" w:hAnsi="Times New Roman" w:cs="Times New Roman"/>
          <w:highlight w:val="green"/>
          <w:lang w:bidi="en-US"/>
        </w:rPr>
        <w:t xml:space="preserve"> – Remove the factory Oil Cooler By-Pass soft plug in the upper oil pan. Replace with an Oil Cooler By-Pass soft plug that has had the center hole welded closed or a 1-1/8 in. diameter soft plug. Ensure care when welding and installing as to not deform the soft plug, which could allow oil to by-pass the heat exchanger.</w:t>
      </w:r>
      <w:r w:rsidRPr="00C05CE8">
        <w:rPr>
          <w:rFonts w:ascii="Times New Roman" w:eastAsia="Times New Roman" w:hAnsi="Times New Roman" w:cs="Times New Roman"/>
          <w:highlight w:val="green"/>
          <w:lang w:bidi="en-US"/>
        </w:rPr>
        <w:t xml:space="preserve"> </w:t>
      </w:r>
      <w:r w:rsidR="009E2CED" w:rsidRPr="00C05CE8">
        <w:rPr>
          <w:rFonts w:ascii="Times New Roman" w:eastAsia="Times New Roman" w:hAnsi="Times New Roman" w:cs="Times New Roman"/>
          <w:highlight w:val="green"/>
          <w:lang w:bidi="en-US"/>
        </w:rPr>
        <w:t xml:space="preserve">See </w:t>
      </w:r>
      <w:r w:rsidR="009E2CED" w:rsidRPr="00C05CE8">
        <w:rPr>
          <w:rFonts w:ascii="Times New Roman" w:eastAsia="Times New Roman" w:hAnsi="Times New Roman" w:cs="Times New Roman"/>
          <w:color w:val="FF0000"/>
          <w:highlight w:val="green"/>
          <w:lang w:bidi="en-US"/>
        </w:rPr>
        <w:t>Figure A4.</w:t>
      </w:r>
      <w:r w:rsidR="00A66C7D" w:rsidRPr="00C05CE8">
        <w:rPr>
          <w:rFonts w:ascii="Times New Roman" w:eastAsia="Times New Roman" w:hAnsi="Times New Roman" w:cs="Times New Roman"/>
          <w:color w:val="FF0000"/>
          <w:highlight w:val="green"/>
          <w:lang w:bidi="en-US"/>
        </w:rPr>
        <w:t>17</w:t>
      </w:r>
      <w:r w:rsidR="009E2CED" w:rsidRPr="00C05CE8">
        <w:rPr>
          <w:rFonts w:ascii="Times New Roman" w:eastAsia="Times New Roman" w:hAnsi="Times New Roman" w:cs="Times New Roman"/>
          <w:highlight w:val="green"/>
          <w:lang w:bidi="en-US"/>
        </w:rPr>
        <w:t>.</w:t>
      </w:r>
      <w:r w:rsidR="009372FC" w:rsidRPr="009E2CED">
        <w:rPr>
          <w:rFonts w:ascii="Times New Roman" w:eastAsia="Times New Roman" w:hAnsi="Times New Roman" w:cs="Times New Roman"/>
          <w:lang w:bidi="en-US"/>
        </w:rPr>
        <w:t xml:space="preserve">  </w:t>
      </w:r>
    </w:p>
    <w:p w14:paraId="07A6FD81" w14:textId="0230FA1A" w:rsidR="0009046B" w:rsidRPr="0009046B" w:rsidRDefault="0009046B" w:rsidP="0009046B">
      <w:pPr>
        <w:widowControl w:val="0"/>
        <w:autoSpaceDE w:val="0"/>
        <w:autoSpaceDN w:val="0"/>
        <w:spacing w:before="5" w:after="0" w:line="240" w:lineRule="auto"/>
        <w:ind w:left="720"/>
        <w:rPr>
          <w:rFonts w:ascii="Times New Roman" w:eastAsia="Times New Roman" w:hAnsi="Times New Roman" w:cs="Times New Roman"/>
          <w:lang w:bidi="en-US"/>
        </w:rPr>
      </w:pPr>
      <w:r w:rsidRPr="00C05CE8">
        <w:rPr>
          <w:rFonts w:ascii="Times New Roman" w:eastAsia="Times New Roman" w:hAnsi="Times New Roman" w:cs="Times New Roman"/>
          <w:highlight w:val="yellow"/>
          <w:lang w:bidi="en-US"/>
        </w:rPr>
        <w:t>6.3.7.3</w:t>
      </w:r>
      <w:r w:rsidR="009B21D1" w:rsidRPr="00C05CE8">
        <w:rPr>
          <w:rFonts w:ascii="Times New Roman" w:eastAsia="Times New Roman" w:hAnsi="Times New Roman" w:cs="Times New Roman"/>
          <w:highlight w:val="yellow"/>
          <w:lang w:bidi="en-US"/>
        </w:rPr>
        <w:t xml:space="preserve"> </w:t>
      </w:r>
      <w:r w:rsidRPr="00C05CE8">
        <w:rPr>
          <w:rFonts w:ascii="Times New Roman" w:eastAsia="Times New Roman" w:hAnsi="Times New Roman" w:cs="Times New Roman"/>
          <w:i/>
          <w:highlight w:val="yellow"/>
          <w:lang w:bidi="en-US"/>
        </w:rPr>
        <w:t>Oil Cooler Relocation Plate</w:t>
      </w:r>
      <w:r w:rsidRPr="00C05CE8">
        <w:rPr>
          <w:rFonts w:ascii="Times New Roman" w:eastAsia="Times New Roman" w:hAnsi="Times New Roman" w:cs="Times New Roman"/>
          <w:highlight w:val="yellow"/>
          <w:lang w:bidi="en-US"/>
        </w:rPr>
        <w:t xml:space="preserve"> – </w:t>
      </w:r>
      <w:r w:rsidR="006747AF" w:rsidRPr="00C05CE8">
        <w:rPr>
          <w:rFonts w:ascii="Times New Roman" w:eastAsia="Times New Roman" w:hAnsi="Times New Roman" w:cs="Times New Roman"/>
          <w:highlight w:val="yellow"/>
          <w:lang w:bidi="en-US"/>
        </w:rPr>
        <w:t xml:space="preserve">Fabricate an oil cooler relocation plate and install on block </w:t>
      </w:r>
      <w:r w:rsidRPr="00C05CE8">
        <w:rPr>
          <w:rFonts w:ascii="Times New Roman" w:eastAsia="Times New Roman" w:hAnsi="Times New Roman" w:cs="Times New Roman"/>
          <w:highlight w:val="yellow"/>
          <w:lang w:bidi="en-US"/>
        </w:rPr>
        <w:t>in place of the production oil cooler to direct oil through the Remote Oil Heat Exchanger.</w:t>
      </w:r>
      <w:r w:rsidR="005D21BB" w:rsidRPr="00C05CE8">
        <w:rPr>
          <w:rFonts w:ascii="Times New Roman" w:eastAsia="Times New Roman" w:hAnsi="Times New Roman" w:cs="Times New Roman"/>
          <w:highlight w:val="yellow"/>
          <w:lang w:bidi="en-US"/>
        </w:rPr>
        <w:t xml:space="preserve"> A drawing for the required relocation plate is available on the TMC website.</w:t>
      </w:r>
    </w:p>
    <w:p w14:paraId="2C57EC65" w14:textId="4C0C82A5" w:rsidR="0009046B" w:rsidRPr="00C72998" w:rsidRDefault="0009046B" w:rsidP="0009046B">
      <w:pPr>
        <w:widowControl w:val="0"/>
        <w:autoSpaceDE w:val="0"/>
        <w:autoSpaceDN w:val="0"/>
        <w:spacing w:before="5" w:after="0" w:line="240" w:lineRule="auto"/>
        <w:ind w:left="720"/>
        <w:rPr>
          <w:rFonts w:ascii="Times New Roman" w:eastAsia="Times New Roman" w:hAnsi="Times New Roman" w:cs="Times New Roman"/>
          <w:highlight w:val="green"/>
          <w:lang w:bidi="en-US"/>
        </w:rPr>
      </w:pPr>
      <w:r w:rsidRPr="00C72998">
        <w:rPr>
          <w:rFonts w:ascii="Times New Roman" w:eastAsia="Times New Roman" w:hAnsi="Times New Roman" w:cs="Times New Roman"/>
          <w:highlight w:val="green"/>
          <w:lang w:bidi="en-US"/>
        </w:rPr>
        <w:t>6.3.7.4</w:t>
      </w:r>
      <w:r w:rsidR="00AE5CE8" w:rsidRPr="00C72998">
        <w:rPr>
          <w:rFonts w:ascii="Times New Roman" w:eastAsia="Times New Roman" w:hAnsi="Times New Roman" w:cs="Times New Roman"/>
          <w:highlight w:val="green"/>
          <w:lang w:bidi="en-US"/>
        </w:rPr>
        <w:t xml:space="preserve"> </w:t>
      </w:r>
      <w:r w:rsidRPr="00C72998">
        <w:rPr>
          <w:rFonts w:ascii="Times New Roman" w:eastAsia="Times New Roman" w:hAnsi="Times New Roman" w:cs="Times New Roman"/>
          <w:i/>
          <w:highlight w:val="green"/>
          <w:lang w:bidi="en-US"/>
        </w:rPr>
        <w:t>Remote Oil Heat Exchanger</w:t>
      </w:r>
      <w:r w:rsidRPr="00C72998">
        <w:rPr>
          <w:rFonts w:ascii="Times New Roman" w:eastAsia="Times New Roman" w:hAnsi="Times New Roman" w:cs="Times New Roman"/>
          <w:highlight w:val="green"/>
          <w:lang w:bidi="en-US"/>
        </w:rPr>
        <w:t xml:space="preserve"> – Use a Standard Xchange 127 mm × 356 mm double-pass, stainless-steel, remote oil heat exchanger</w:t>
      </w:r>
      <w:r w:rsidR="00F026FE" w:rsidRPr="00C72998">
        <w:rPr>
          <w:rStyle w:val="FootnoteReference"/>
          <w:rFonts w:ascii="Times New Roman" w:eastAsia="Times New Roman" w:hAnsi="Times New Roman" w:cs="Times New Roman"/>
          <w:highlight w:val="green"/>
          <w:lang w:bidi="en-US"/>
        </w:rPr>
        <w:footnoteReference w:id="12"/>
      </w:r>
      <w:r w:rsidRPr="00C72998">
        <w:rPr>
          <w:rFonts w:ascii="Times New Roman" w:eastAsia="Times New Roman" w:hAnsi="Times New Roman" w:cs="Times New Roman"/>
          <w:highlight w:val="green"/>
          <w:lang w:bidi="en-US"/>
        </w:rPr>
        <w:t xml:space="preserve"> (P/N: </w:t>
      </w:r>
      <w:r w:rsidR="00956CE3" w:rsidRPr="00C72998">
        <w:rPr>
          <w:rFonts w:ascii="Times New Roman" w:eastAsia="Times New Roman" w:hAnsi="Times New Roman" w:cs="Times New Roman"/>
          <w:highlight w:val="green"/>
          <w:lang w:bidi="en-US"/>
        </w:rPr>
        <w:t>SN516005014004</w:t>
      </w:r>
      <w:r w:rsidRPr="00C72998">
        <w:rPr>
          <w:rFonts w:ascii="Times New Roman" w:eastAsia="Times New Roman" w:hAnsi="Times New Roman" w:cs="Times New Roman"/>
          <w:highlight w:val="green"/>
          <w:lang w:bidi="en-US"/>
        </w:rPr>
        <w:t>).</w:t>
      </w:r>
    </w:p>
    <w:p w14:paraId="4414B0D0" w14:textId="77777777" w:rsidR="0009046B" w:rsidRPr="00C72998" w:rsidRDefault="0009046B" w:rsidP="0009046B">
      <w:pPr>
        <w:widowControl w:val="0"/>
        <w:autoSpaceDE w:val="0"/>
        <w:autoSpaceDN w:val="0"/>
        <w:spacing w:before="5" w:after="0" w:line="240" w:lineRule="auto"/>
        <w:ind w:left="720"/>
        <w:rPr>
          <w:rFonts w:ascii="Times New Roman" w:eastAsia="Times New Roman" w:hAnsi="Times New Roman" w:cs="Times New Roman"/>
          <w:highlight w:val="green"/>
          <w:lang w:bidi="en-US"/>
        </w:rPr>
      </w:pPr>
      <w:r w:rsidRPr="00C72998">
        <w:rPr>
          <w:rFonts w:ascii="Times New Roman" w:eastAsia="Times New Roman" w:hAnsi="Times New Roman" w:cs="Times New Roman"/>
          <w:highlight w:val="green"/>
          <w:lang w:bidi="en-US"/>
        </w:rPr>
        <w:t>6.3.7.4.1</w:t>
      </w:r>
      <w:r w:rsidR="00AE5CE8" w:rsidRPr="00C72998">
        <w:rPr>
          <w:rFonts w:ascii="Times New Roman" w:eastAsia="Times New Roman" w:hAnsi="Times New Roman" w:cs="Times New Roman"/>
          <w:highlight w:val="green"/>
          <w:lang w:bidi="en-US"/>
        </w:rPr>
        <w:t xml:space="preserve"> </w:t>
      </w:r>
      <w:r w:rsidRPr="00C72998">
        <w:rPr>
          <w:rFonts w:ascii="Times New Roman" w:eastAsia="Times New Roman" w:hAnsi="Times New Roman" w:cs="Times New Roman"/>
          <w:highlight w:val="green"/>
          <w:lang w:bidi="en-US"/>
        </w:rPr>
        <w:t>Oil shall flow through the shell portion of the heat exchanger in a single pass.</w:t>
      </w:r>
    </w:p>
    <w:p w14:paraId="68CFF866" w14:textId="77777777" w:rsidR="0009046B" w:rsidRPr="00C72998" w:rsidRDefault="0009046B" w:rsidP="0009046B">
      <w:pPr>
        <w:widowControl w:val="0"/>
        <w:autoSpaceDE w:val="0"/>
        <w:autoSpaceDN w:val="0"/>
        <w:spacing w:before="5" w:after="0" w:line="240" w:lineRule="auto"/>
        <w:ind w:left="720"/>
        <w:rPr>
          <w:rFonts w:ascii="Times New Roman" w:eastAsia="Times New Roman" w:hAnsi="Times New Roman" w:cs="Times New Roman"/>
          <w:highlight w:val="green"/>
          <w:lang w:bidi="en-US"/>
        </w:rPr>
      </w:pPr>
      <w:r w:rsidRPr="00C72998">
        <w:rPr>
          <w:rFonts w:ascii="Times New Roman" w:eastAsia="Times New Roman" w:hAnsi="Times New Roman" w:cs="Times New Roman"/>
          <w:highlight w:val="green"/>
          <w:lang w:bidi="en-US"/>
        </w:rPr>
        <w:t>6.3.7.4.2</w:t>
      </w:r>
      <w:r w:rsidR="00AE5CE8" w:rsidRPr="00C72998">
        <w:rPr>
          <w:rFonts w:ascii="Times New Roman" w:eastAsia="Times New Roman" w:hAnsi="Times New Roman" w:cs="Times New Roman"/>
          <w:highlight w:val="green"/>
          <w:lang w:bidi="en-US"/>
        </w:rPr>
        <w:t xml:space="preserve"> </w:t>
      </w:r>
      <w:r w:rsidRPr="00C72998">
        <w:rPr>
          <w:rFonts w:ascii="Times New Roman" w:eastAsia="Times New Roman" w:hAnsi="Times New Roman" w:cs="Times New Roman"/>
          <w:highlight w:val="green"/>
          <w:lang w:bidi="en-US"/>
        </w:rPr>
        <w:t>Use process water or other cooling medium through the tube side of the heat exchanger.</w:t>
      </w:r>
    </w:p>
    <w:p w14:paraId="0D793CEC" w14:textId="52BDDDAE" w:rsidR="0009046B" w:rsidRPr="00C72998" w:rsidRDefault="0009046B" w:rsidP="0009046B">
      <w:pPr>
        <w:widowControl w:val="0"/>
        <w:autoSpaceDE w:val="0"/>
        <w:autoSpaceDN w:val="0"/>
        <w:spacing w:before="5" w:after="0" w:line="240" w:lineRule="auto"/>
        <w:ind w:left="720"/>
        <w:rPr>
          <w:rFonts w:ascii="Times New Roman" w:eastAsia="Times New Roman" w:hAnsi="Times New Roman" w:cs="Times New Roman"/>
          <w:highlight w:val="green"/>
          <w:lang w:bidi="en-US"/>
        </w:rPr>
      </w:pPr>
      <w:r w:rsidRPr="00C72998">
        <w:rPr>
          <w:rFonts w:ascii="Times New Roman" w:eastAsia="Times New Roman" w:hAnsi="Times New Roman" w:cs="Times New Roman"/>
          <w:highlight w:val="green"/>
          <w:lang w:bidi="en-US"/>
        </w:rPr>
        <w:t>6.3.7.4.3</w:t>
      </w:r>
      <w:r w:rsidR="00AE5CE8" w:rsidRPr="00C72998">
        <w:rPr>
          <w:rFonts w:ascii="Times New Roman" w:eastAsia="Times New Roman" w:hAnsi="Times New Roman" w:cs="Times New Roman"/>
          <w:highlight w:val="green"/>
          <w:lang w:bidi="en-US"/>
        </w:rPr>
        <w:t xml:space="preserve"> </w:t>
      </w:r>
      <w:r w:rsidRPr="00C72998">
        <w:rPr>
          <w:rFonts w:ascii="Times New Roman" w:eastAsia="Times New Roman" w:hAnsi="Times New Roman" w:cs="Times New Roman"/>
          <w:highlight w:val="green"/>
          <w:lang w:bidi="en-US"/>
        </w:rPr>
        <w:t xml:space="preserve">Control oil temperature to meet Oil Temperature </w:t>
      </w:r>
      <w:proofErr w:type="gramStart"/>
      <w:r w:rsidR="00AE5CE8" w:rsidRPr="00C72998">
        <w:rPr>
          <w:rFonts w:ascii="Times New Roman" w:eastAsia="Times New Roman" w:hAnsi="Times New Roman" w:cs="Times New Roman"/>
          <w:highlight w:val="green"/>
          <w:lang w:bidi="en-US"/>
        </w:rPr>
        <w:t>I</w:t>
      </w:r>
      <w:r w:rsidRPr="00C72998">
        <w:rPr>
          <w:rFonts w:ascii="Times New Roman" w:eastAsia="Times New Roman" w:hAnsi="Times New Roman" w:cs="Times New Roman"/>
          <w:highlight w:val="green"/>
          <w:lang w:bidi="en-US"/>
        </w:rPr>
        <w:t>n</w:t>
      </w:r>
      <w:proofErr w:type="gramEnd"/>
      <w:r w:rsidRPr="00C72998">
        <w:rPr>
          <w:rFonts w:ascii="Times New Roman" w:eastAsia="Times New Roman" w:hAnsi="Times New Roman" w:cs="Times New Roman"/>
          <w:highlight w:val="green"/>
          <w:lang w:bidi="en-US"/>
        </w:rPr>
        <w:t xml:space="preserve"> Engine Gallery setpoints in </w:t>
      </w:r>
      <w:r w:rsidRPr="00C72998">
        <w:rPr>
          <w:rFonts w:ascii="Times New Roman" w:eastAsia="Times New Roman" w:hAnsi="Times New Roman" w:cs="Times New Roman"/>
          <w:color w:val="FF0000"/>
          <w:highlight w:val="green"/>
          <w:lang w:bidi="en-US"/>
        </w:rPr>
        <w:t>Table 1</w:t>
      </w:r>
      <w:r w:rsidRPr="00C72998">
        <w:rPr>
          <w:rFonts w:ascii="Times New Roman" w:eastAsia="Times New Roman" w:hAnsi="Times New Roman" w:cs="Times New Roman"/>
          <w:highlight w:val="green"/>
          <w:lang w:bidi="en-US"/>
        </w:rPr>
        <w:t>.</w:t>
      </w:r>
    </w:p>
    <w:p w14:paraId="7F22D15E" w14:textId="77777777" w:rsidR="0009046B" w:rsidRDefault="0009046B" w:rsidP="0009046B">
      <w:pPr>
        <w:widowControl w:val="0"/>
        <w:autoSpaceDE w:val="0"/>
        <w:autoSpaceDN w:val="0"/>
        <w:spacing w:before="5" w:after="0" w:line="240" w:lineRule="auto"/>
        <w:ind w:left="720"/>
        <w:rPr>
          <w:rFonts w:ascii="Times New Roman" w:eastAsia="Times New Roman" w:hAnsi="Times New Roman" w:cs="Times New Roman"/>
          <w:lang w:bidi="en-US"/>
        </w:rPr>
      </w:pPr>
      <w:r w:rsidRPr="00C72998">
        <w:rPr>
          <w:rFonts w:ascii="Times New Roman" w:eastAsia="Times New Roman" w:hAnsi="Times New Roman" w:cs="Times New Roman"/>
          <w:highlight w:val="green"/>
          <w:lang w:bidi="en-US"/>
        </w:rPr>
        <w:t>6.3.7.5</w:t>
      </w:r>
      <w:r w:rsidR="00AE5CE8" w:rsidRPr="00C72998">
        <w:rPr>
          <w:rFonts w:ascii="Times New Roman" w:eastAsia="Times New Roman" w:hAnsi="Times New Roman" w:cs="Times New Roman"/>
          <w:highlight w:val="green"/>
          <w:lang w:bidi="en-US"/>
        </w:rPr>
        <w:t xml:space="preserve"> </w:t>
      </w:r>
      <w:r w:rsidRPr="00C72998">
        <w:rPr>
          <w:rFonts w:ascii="Times New Roman" w:eastAsia="Times New Roman" w:hAnsi="Times New Roman" w:cs="Times New Roman"/>
          <w:i/>
          <w:highlight w:val="green"/>
          <w:lang w:bidi="en-US"/>
        </w:rPr>
        <w:t>Oil Lines</w:t>
      </w:r>
      <w:r w:rsidRPr="00C72998">
        <w:rPr>
          <w:rFonts w:ascii="Times New Roman" w:eastAsia="Times New Roman" w:hAnsi="Times New Roman" w:cs="Times New Roman"/>
          <w:highlight w:val="green"/>
          <w:lang w:bidi="en-US"/>
        </w:rPr>
        <w:t xml:space="preserve"> – Use nominally 13 mm ID lines to connect the Remote Oil Heat Exchanger in </w:t>
      </w:r>
      <w:r w:rsidRPr="00C72998">
        <w:rPr>
          <w:rFonts w:ascii="Times New Roman" w:eastAsia="Times New Roman" w:hAnsi="Times New Roman" w:cs="Times New Roman"/>
          <w:color w:val="FF0000"/>
          <w:highlight w:val="green"/>
          <w:lang w:bidi="en-US"/>
        </w:rPr>
        <w:t>6.3.7.4</w:t>
      </w:r>
      <w:r w:rsidRPr="00C72998">
        <w:rPr>
          <w:rFonts w:ascii="Times New Roman" w:eastAsia="Times New Roman" w:hAnsi="Times New Roman" w:cs="Times New Roman"/>
          <w:highlight w:val="green"/>
          <w:lang w:bidi="en-US"/>
        </w:rPr>
        <w:t xml:space="preserve"> to the Oil Cooler Adapter </w:t>
      </w:r>
      <w:r w:rsidRPr="00C72998">
        <w:rPr>
          <w:rFonts w:ascii="Times New Roman" w:eastAsia="Times New Roman" w:hAnsi="Times New Roman" w:cs="Times New Roman"/>
          <w:color w:val="FF0000"/>
          <w:highlight w:val="green"/>
          <w:lang w:bidi="en-US"/>
        </w:rPr>
        <w:t>6.3.7.2</w:t>
      </w:r>
      <w:r w:rsidRPr="00C72998">
        <w:rPr>
          <w:rFonts w:ascii="Times New Roman" w:eastAsia="Times New Roman" w:hAnsi="Times New Roman" w:cs="Times New Roman"/>
          <w:highlight w:val="green"/>
          <w:lang w:bidi="en-US"/>
        </w:rPr>
        <w:t>.</w:t>
      </w:r>
    </w:p>
    <w:p w14:paraId="75C706B8" w14:textId="77777777" w:rsidR="0009046B" w:rsidRPr="00455FD5" w:rsidRDefault="0009046B" w:rsidP="0009046B">
      <w:pPr>
        <w:widowControl w:val="0"/>
        <w:autoSpaceDE w:val="0"/>
        <w:autoSpaceDN w:val="0"/>
        <w:spacing w:before="5" w:after="0" w:line="240" w:lineRule="auto"/>
        <w:ind w:left="720"/>
        <w:rPr>
          <w:rFonts w:ascii="Times New Roman" w:eastAsia="Times New Roman" w:hAnsi="Times New Roman" w:cs="Times New Roman"/>
          <w:highlight w:val="green"/>
          <w:lang w:bidi="en-US"/>
        </w:rPr>
      </w:pPr>
      <w:r w:rsidRPr="00455FD5">
        <w:rPr>
          <w:rFonts w:ascii="Times New Roman" w:eastAsia="Times New Roman" w:hAnsi="Times New Roman" w:cs="Times New Roman"/>
          <w:highlight w:val="green"/>
          <w:lang w:bidi="en-US"/>
        </w:rPr>
        <w:t>6.3.7.5.1</w:t>
      </w:r>
      <w:r w:rsidR="00AE5CE8" w:rsidRPr="00455FD5">
        <w:rPr>
          <w:rFonts w:ascii="Times New Roman" w:eastAsia="Times New Roman" w:hAnsi="Times New Roman" w:cs="Times New Roman"/>
          <w:highlight w:val="green"/>
          <w:lang w:bidi="en-US"/>
        </w:rPr>
        <w:t xml:space="preserve"> </w:t>
      </w:r>
      <w:r w:rsidRPr="00455FD5">
        <w:rPr>
          <w:rFonts w:ascii="Times New Roman" w:eastAsia="Times New Roman" w:hAnsi="Times New Roman" w:cs="Times New Roman"/>
          <w:highlight w:val="green"/>
          <w:lang w:bidi="en-US"/>
        </w:rPr>
        <w:t>Oil Supply and Return line length</w:t>
      </w:r>
      <w:r w:rsidR="009372FC" w:rsidRPr="00455FD5">
        <w:rPr>
          <w:rFonts w:ascii="Times New Roman" w:eastAsia="Times New Roman" w:hAnsi="Times New Roman" w:cs="Times New Roman"/>
          <w:highlight w:val="green"/>
          <w:lang w:bidi="en-US"/>
        </w:rPr>
        <w:t>s</w:t>
      </w:r>
      <w:r w:rsidRPr="00455FD5">
        <w:rPr>
          <w:rFonts w:ascii="Times New Roman" w:eastAsia="Times New Roman" w:hAnsi="Times New Roman" w:cs="Times New Roman"/>
          <w:highlight w:val="green"/>
          <w:lang w:bidi="en-US"/>
        </w:rPr>
        <w:t xml:space="preserve"> (including </w:t>
      </w:r>
      <w:r w:rsidR="009372FC" w:rsidRPr="00455FD5">
        <w:rPr>
          <w:rFonts w:ascii="Times New Roman" w:eastAsia="Times New Roman" w:hAnsi="Times New Roman" w:cs="Times New Roman"/>
          <w:highlight w:val="green"/>
          <w:lang w:bidi="en-US"/>
        </w:rPr>
        <w:t>all</w:t>
      </w:r>
      <w:r w:rsidRPr="00455FD5">
        <w:rPr>
          <w:rFonts w:ascii="Times New Roman" w:eastAsia="Times New Roman" w:hAnsi="Times New Roman" w:cs="Times New Roman"/>
          <w:highlight w:val="green"/>
          <w:lang w:bidi="en-US"/>
        </w:rPr>
        <w:t xml:space="preserve"> fittings) from the Oil Cooler Adapter</w:t>
      </w:r>
      <w:r w:rsidR="009372FC" w:rsidRPr="00455FD5">
        <w:rPr>
          <w:rFonts w:ascii="Times New Roman" w:eastAsia="Times New Roman" w:hAnsi="Times New Roman" w:cs="Times New Roman"/>
          <w:highlight w:val="green"/>
          <w:lang w:bidi="en-US"/>
        </w:rPr>
        <w:t xml:space="preserve"> Relocation Plate</w:t>
      </w:r>
      <w:r w:rsidRPr="00455FD5">
        <w:rPr>
          <w:rFonts w:ascii="Times New Roman" w:eastAsia="Times New Roman" w:hAnsi="Times New Roman" w:cs="Times New Roman"/>
          <w:highlight w:val="green"/>
          <w:lang w:bidi="en-US"/>
        </w:rPr>
        <w:t xml:space="preserve"> to the Remote Oil Heat Exchanger and back shall be 2000 ± 60 mm.</w:t>
      </w:r>
      <w:r w:rsidR="0064385E" w:rsidRPr="00455FD5">
        <w:rPr>
          <w:rFonts w:ascii="Times New Roman" w:eastAsia="Times New Roman" w:hAnsi="Times New Roman" w:cs="Times New Roman"/>
          <w:highlight w:val="green"/>
          <w:lang w:bidi="en-US"/>
        </w:rPr>
        <w:t xml:space="preserve"> </w:t>
      </w:r>
      <w:r w:rsidR="0064385E" w:rsidRPr="00455FD5">
        <w:rPr>
          <w:rFonts w:ascii="Times New Roman" w:eastAsia="Times New Roman" w:hAnsi="Times New Roman" w:cs="Times New Roman"/>
          <w:color w:val="FF0000"/>
          <w:highlight w:val="green"/>
          <w:lang w:bidi="en-US"/>
        </w:rPr>
        <w:t>See Figure A4.13</w:t>
      </w:r>
      <w:r w:rsidR="0064385E" w:rsidRPr="00455FD5">
        <w:rPr>
          <w:rFonts w:ascii="Times New Roman" w:eastAsia="Times New Roman" w:hAnsi="Times New Roman" w:cs="Times New Roman"/>
          <w:highlight w:val="green"/>
          <w:lang w:bidi="en-US"/>
        </w:rPr>
        <w:t>.</w:t>
      </w:r>
    </w:p>
    <w:p w14:paraId="6F59BF8C" w14:textId="77777777" w:rsidR="0009046B" w:rsidRPr="00455FD5" w:rsidRDefault="0009046B" w:rsidP="0009046B">
      <w:pPr>
        <w:widowControl w:val="0"/>
        <w:autoSpaceDE w:val="0"/>
        <w:autoSpaceDN w:val="0"/>
        <w:spacing w:before="5" w:after="0" w:line="240" w:lineRule="auto"/>
        <w:ind w:left="720"/>
        <w:rPr>
          <w:rFonts w:ascii="Times New Roman" w:eastAsia="Times New Roman" w:hAnsi="Times New Roman" w:cs="Times New Roman"/>
          <w:highlight w:val="green"/>
          <w:lang w:bidi="en-US"/>
        </w:rPr>
      </w:pPr>
      <w:r w:rsidRPr="00455FD5">
        <w:rPr>
          <w:rFonts w:ascii="Times New Roman" w:eastAsia="Times New Roman" w:hAnsi="Times New Roman" w:cs="Times New Roman"/>
          <w:highlight w:val="green"/>
          <w:lang w:bidi="en-US"/>
        </w:rPr>
        <w:t>6.3.7.6</w:t>
      </w:r>
      <w:r w:rsidR="00AE5CE8" w:rsidRPr="00455FD5">
        <w:rPr>
          <w:rFonts w:ascii="Times New Roman" w:eastAsia="Times New Roman" w:hAnsi="Times New Roman" w:cs="Times New Roman"/>
          <w:highlight w:val="green"/>
          <w:lang w:bidi="en-US"/>
        </w:rPr>
        <w:t xml:space="preserve"> </w:t>
      </w:r>
      <w:r w:rsidRPr="00455FD5">
        <w:rPr>
          <w:rFonts w:ascii="Times New Roman" w:eastAsia="Times New Roman" w:hAnsi="Times New Roman" w:cs="Times New Roman"/>
          <w:i/>
          <w:highlight w:val="green"/>
          <w:lang w:bidi="en-US"/>
        </w:rPr>
        <w:t>Oil Sampling Port</w:t>
      </w:r>
      <w:r w:rsidRPr="00455FD5">
        <w:rPr>
          <w:rFonts w:ascii="Times New Roman" w:eastAsia="Times New Roman" w:hAnsi="Times New Roman" w:cs="Times New Roman"/>
          <w:highlight w:val="green"/>
          <w:lang w:bidi="en-US"/>
        </w:rPr>
        <w:t xml:space="preserve"> – Locate an oil sampling port on the Oil Supply line from </w:t>
      </w:r>
      <w:r w:rsidRPr="00455FD5">
        <w:rPr>
          <w:rFonts w:ascii="Times New Roman" w:eastAsia="Times New Roman" w:hAnsi="Times New Roman" w:cs="Times New Roman"/>
          <w:color w:val="FF0000"/>
          <w:highlight w:val="green"/>
          <w:lang w:bidi="en-US"/>
        </w:rPr>
        <w:t>6.3.7.5.1</w:t>
      </w:r>
      <w:r w:rsidRPr="00455FD5">
        <w:rPr>
          <w:rFonts w:ascii="Times New Roman" w:eastAsia="Times New Roman" w:hAnsi="Times New Roman" w:cs="Times New Roman"/>
          <w:highlight w:val="green"/>
          <w:lang w:bidi="en-US"/>
        </w:rPr>
        <w:t xml:space="preserve">. Tee sample line off Supply line and use a small petcock valve (or similar), as shown in </w:t>
      </w:r>
      <w:r w:rsidRPr="00455FD5">
        <w:rPr>
          <w:rFonts w:ascii="Times New Roman" w:eastAsia="Times New Roman" w:hAnsi="Times New Roman" w:cs="Times New Roman"/>
          <w:color w:val="FF0000"/>
          <w:highlight w:val="green"/>
          <w:lang w:bidi="en-US"/>
        </w:rPr>
        <w:t>Figure A4.13</w:t>
      </w:r>
      <w:r w:rsidRPr="00455FD5">
        <w:rPr>
          <w:rFonts w:ascii="Times New Roman" w:eastAsia="Times New Roman" w:hAnsi="Times New Roman" w:cs="Times New Roman"/>
          <w:highlight w:val="green"/>
          <w:lang w:bidi="en-US"/>
        </w:rPr>
        <w:t>. Use a maximum sample line length of 1500</w:t>
      </w:r>
      <w:r w:rsidR="00AE5CE8" w:rsidRPr="00455FD5">
        <w:rPr>
          <w:rFonts w:ascii="Times New Roman" w:eastAsia="Times New Roman" w:hAnsi="Times New Roman" w:cs="Times New Roman"/>
          <w:highlight w:val="green"/>
          <w:lang w:bidi="en-US"/>
        </w:rPr>
        <w:t xml:space="preserve"> </w:t>
      </w:r>
      <w:r w:rsidRPr="00455FD5">
        <w:rPr>
          <w:rFonts w:ascii="Times New Roman" w:eastAsia="Times New Roman" w:hAnsi="Times New Roman" w:cs="Times New Roman"/>
          <w:highlight w:val="green"/>
          <w:lang w:bidi="en-US"/>
        </w:rPr>
        <w:t>mm and maximum line ID of 6</w:t>
      </w:r>
      <w:r w:rsidR="00AE5CE8" w:rsidRPr="00455FD5">
        <w:rPr>
          <w:rFonts w:ascii="Times New Roman" w:eastAsia="Times New Roman" w:hAnsi="Times New Roman" w:cs="Times New Roman"/>
          <w:highlight w:val="green"/>
          <w:lang w:bidi="en-US"/>
        </w:rPr>
        <w:t xml:space="preserve"> </w:t>
      </w:r>
      <w:r w:rsidRPr="00455FD5">
        <w:rPr>
          <w:rFonts w:ascii="Times New Roman" w:eastAsia="Times New Roman" w:hAnsi="Times New Roman" w:cs="Times New Roman"/>
          <w:highlight w:val="green"/>
          <w:lang w:bidi="en-US"/>
        </w:rPr>
        <w:t>mm.</w:t>
      </w:r>
    </w:p>
    <w:p w14:paraId="61163DB1" w14:textId="10567378" w:rsidR="0009046B" w:rsidRPr="0009046B" w:rsidRDefault="0009046B" w:rsidP="0009046B">
      <w:pPr>
        <w:widowControl w:val="0"/>
        <w:autoSpaceDE w:val="0"/>
        <w:autoSpaceDN w:val="0"/>
        <w:spacing w:before="5" w:after="0" w:line="240" w:lineRule="auto"/>
        <w:ind w:left="720"/>
        <w:rPr>
          <w:rFonts w:ascii="Times New Roman" w:eastAsia="Times New Roman" w:hAnsi="Times New Roman" w:cs="Times New Roman"/>
          <w:lang w:bidi="en-US"/>
        </w:rPr>
      </w:pPr>
      <w:r w:rsidRPr="00455FD5">
        <w:rPr>
          <w:rFonts w:ascii="Times New Roman" w:eastAsia="Times New Roman" w:hAnsi="Times New Roman" w:cs="Times New Roman"/>
          <w:highlight w:val="green"/>
          <w:lang w:bidi="en-US"/>
        </w:rPr>
        <w:t>6.3.7.7</w:t>
      </w:r>
      <w:r w:rsidR="00AE5CE8" w:rsidRPr="00455FD5">
        <w:rPr>
          <w:rFonts w:ascii="Times New Roman" w:eastAsia="Times New Roman" w:hAnsi="Times New Roman" w:cs="Times New Roman"/>
          <w:highlight w:val="green"/>
          <w:lang w:bidi="en-US"/>
        </w:rPr>
        <w:t xml:space="preserve"> </w:t>
      </w:r>
      <w:r w:rsidRPr="00455FD5">
        <w:rPr>
          <w:rFonts w:ascii="Times New Roman" w:eastAsia="Times New Roman" w:hAnsi="Times New Roman" w:cs="Times New Roman"/>
          <w:i/>
          <w:highlight w:val="green"/>
          <w:lang w:bidi="en-US"/>
        </w:rPr>
        <w:t>Oil Charging Port</w:t>
      </w:r>
      <w:r w:rsidRPr="00455FD5">
        <w:rPr>
          <w:rFonts w:ascii="Times New Roman" w:eastAsia="Times New Roman" w:hAnsi="Times New Roman" w:cs="Times New Roman"/>
          <w:highlight w:val="green"/>
          <w:lang w:bidi="en-US"/>
        </w:rPr>
        <w:t xml:space="preserve"> – Locate an oil charging port on the Oil Return line from </w:t>
      </w:r>
      <w:r w:rsidRPr="00455FD5">
        <w:rPr>
          <w:rFonts w:ascii="Times New Roman" w:eastAsia="Times New Roman" w:hAnsi="Times New Roman" w:cs="Times New Roman"/>
          <w:color w:val="FF0000"/>
          <w:highlight w:val="green"/>
          <w:lang w:bidi="en-US"/>
        </w:rPr>
        <w:t>6.3.7.5.</w:t>
      </w:r>
      <w:r w:rsidR="002A0EEB" w:rsidRPr="00455FD5">
        <w:rPr>
          <w:rFonts w:ascii="Times New Roman" w:eastAsia="Times New Roman" w:hAnsi="Times New Roman" w:cs="Times New Roman"/>
          <w:color w:val="FF0000"/>
          <w:highlight w:val="green"/>
          <w:lang w:bidi="en-US"/>
        </w:rPr>
        <w:t>1</w:t>
      </w:r>
      <w:r w:rsidRPr="00455FD5">
        <w:rPr>
          <w:rFonts w:ascii="Times New Roman" w:eastAsia="Times New Roman" w:hAnsi="Times New Roman" w:cs="Times New Roman"/>
          <w:highlight w:val="green"/>
          <w:lang w:bidi="en-US"/>
        </w:rPr>
        <w:t xml:space="preserve">. Tee charging port from Return line and cap port during test operation as shown in </w:t>
      </w:r>
      <w:r w:rsidRPr="00455FD5">
        <w:rPr>
          <w:rFonts w:ascii="Times New Roman" w:eastAsia="Times New Roman" w:hAnsi="Times New Roman" w:cs="Times New Roman"/>
          <w:color w:val="FF0000"/>
          <w:highlight w:val="green"/>
          <w:lang w:bidi="en-US"/>
        </w:rPr>
        <w:t>Figure A4.13</w:t>
      </w:r>
      <w:r w:rsidRPr="00455FD5">
        <w:rPr>
          <w:rFonts w:ascii="Times New Roman" w:eastAsia="Times New Roman" w:hAnsi="Times New Roman" w:cs="Times New Roman"/>
          <w:highlight w:val="green"/>
          <w:lang w:bidi="en-US"/>
        </w:rPr>
        <w:t>. It is recommended to use a ball valve in addition to a cap for the oil charging port.</w:t>
      </w:r>
    </w:p>
    <w:p w14:paraId="2D49956E" w14:textId="77777777" w:rsidR="0009046B" w:rsidRPr="0009046B" w:rsidRDefault="0009046B" w:rsidP="0009046B">
      <w:pPr>
        <w:widowControl w:val="0"/>
        <w:autoSpaceDE w:val="0"/>
        <w:autoSpaceDN w:val="0"/>
        <w:spacing w:before="5" w:after="0" w:line="240" w:lineRule="auto"/>
        <w:ind w:left="720"/>
        <w:rPr>
          <w:rFonts w:ascii="Times New Roman" w:eastAsia="Times New Roman" w:hAnsi="Times New Roman" w:cs="Times New Roman"/>
          <w:lang w:bidi="en-US"/>
        </w:rPr>
      </w:pPr>
      <w:r w:rsidRPr="00143353">
        <w:rPr>
          <w:rFonts w:ascii="Times New Roman" w:eastAsia="Times New Roman" w:hAnsi="Times New Roman" w:cs="Times New Roman"/>
          <w:highlight w:val="green"/>
          <w:lang w:bidi="en-US"/>
        </w:rPr>
        <w:t>6.3.7.8</w:t>
      </w:r>
      <w:r w:rsidR="00185B7A" w:rsidRPr="00143353">
        <w:rPr>
          <w:rFonts w:ascii="Times New Roman" w:eastAsia="Times New Roman" w:hAnsi="Times New Roman" w:cs="Times New Roman"/>
          <w:highlight w:val="green"/>
          <w:lang w:bidi="en-US"/>
        </w:rPr>
        <w:t xml:space="preserve"> </w:t>
      </w:r>
      <w:r w:rsidRPr="00143353">
        <w:rPr>
          <w:rFonts w:ascii="Times New Roman" w:eastAsia="Times New Roman" w:hAnsi="Times New Roman" w:cs="Times New Roman"/>
          <w:i/>
          <w:highlight w:val="green"/>
          <w:lang w:bidi="en-US"/>
        </w:rPr>
        <w:t xml:space="preserve">Remote </w:t>
      </w:r>
      <w:r w:rsidR="00193562" w:rsidRPr="00143353">
        <w:rPr>
          <w:rFonts w:ascii="Times New Roman" w:eastAsia="Times New Roman" w:hAnsi="Times New Roman" w:cs="Times New Roman"/>
          <w:i/>
          <w:highlight w:val="green"/>
          <w:lang w:bidi="en-US"/>
        </w:rPr>
        <w:t xml:space="preserve">Mount </w:t>
      </w:r>
      <w:r w:rsidRPr="00143353">
        <w:rPr>
          <w:rFonts w:ascii="Times New Roman" w:eastAsia="Times New Roman" w:hAnsi="Times New Roman" w:cs="Times New Roman"/>
          <w:i/>
          <w:highlight w:val="green"/>
          <w:lang w:bidi="en-US"/>
        </w:rPr>
        <w:t xml:space="preserve">Oil Filter </w:t>
      </w:r>
      <w:r w:rsidR="00193562" w:rsidRPr="00143353">
        <w:rPr>
          <w:rFonts w:ascii="Times New Roman" w:eastAsia="Times New Roman" w:hAnsi="Times New Roman" w:cs="Times New Roman"/>
          <w:i/>
          <w:highlight w:val="green"/>
          <w:lang w:bidi="en-US"/>
        </w:rPr>
        <w:t xml:space="preserve">Block </w:t>
      </w:r>
      <w:r w:rsidRPr="00143353">
        <w:rPr>
          <w:rFonts w:ascii="Times New Roman" w:eastAsia="Times New Roman" w:hAnsi="Times New Roman" w:cs="Times New Roman"/>
          <w:i/>
          <w:highlight w:val="green"/>
          <w:lang w:bidi="en-US"/>
        </w:rPr>
        <w:t>Setup</w:t>
      </w:r>
      <w:r w:rsidRPr="00143353">
        <w:rPr>
          <w:rFonts w:ascii="Times New Roman" w:eastAsia="Times New Roman" w:hAnsi="Times New Roman" w:cs="Times New Roman"/>
          <w:highlight w:val="green"/>
          <w:lang w:bidi="en-US"/>
        </w:rPr>
        <w:t xml:space="preserve"> – Remove the factory installed oil filter head and install the custom remote oil filter adapter plate shown in </w:t>
      </w:r>
      <w:r w:rsidRPr="00143353">
        <w:rPr>
          <w:rFonts w:ascii="Times New Roman" w:eastAsia="Times New Roman" w:hAnsi="Times New Roman" w:cs="Times New Roman"/>
          <w:color w:val="FF0000"/>
          <w:highlight w:val="green"/>
          <w:lang w:bidi="en-US"/>
        </w:rPr>
        <w:t>Figure A4</w:t>
      </w:r>
      <w:r w:rsidR="00185B7A" w:rsidRPr="00143353">
        <w:rPr>
          <w:rFonts w:ascii="Times New Roman" w:eastAsia="Times New Roman" w:hAnsi="Times New Roman" w:cs="Times New Roman"/>
          <w:color w:val="FF0000"/>
          <w:highlight w:val="green"/>
          <w:lang w:bidi="en-US"/>
        </w:rPr>
        <w:t>.</w:t>
      </w:r>
      <w:r w:rsidRPr="00143353">
        <w:rPr>
          <w:rFonts w:ascii="Times New Roman" w:eastAsia="Times New Roman" w:hAnsi="Times New Roman" w:cs="Times New Roman"/>
          <w:color w:val="FF0000"/>
          <w:highlight w:val="green"/>
          <w:lang w:bidi="en-US"/>
        </w:rPr>
        <w:t>30</w:t>
      </w:r>
      <w:r w:rsidRPr="00143353">
        <w:rPr>
          <w:rFonts w:ascii="Times New Roman" w:eastAsia="Times New Roman" w:hAnsi="Times New Roman" w:cs="Times New Roman"/>
          <w:highlight w:val="green"/>
          <w:lang w:bidi="en-US"/>
        </w:rPr>
        <w:t>.</w:t>
      </w:r>
      <w:r w:rsidRPr="0009046B">
        <w:rPr>
          <w:rFonts w:ascii="Times New Roman" w:eastAsia="Times New Roman" w:hAnsi="Times New Roman" w:cs="Times New Roman"/>
          <w:lang w:bidi="en-US"/>
        </w:rPr>
        <w:t xml:space="preserve"> </w:t>
      </w:r>
      <w:r w:rsidRPr="003B39EE">
        <w:rPr>
          <w:rFonts w:ascii="Times New Roman" w:eastAsia="Times New Roman" w:hAnsi="Times New Roman" w:cs="Times New Roman"/>
          <w:highlight w:val="green"/>
          <w:lang w:bidi="en-US"/>
        </w:rPr>
        <w:t>Assemble and install the dual re</w:t>
      </w:r>
      <w:r w:rsidR="004B449C" w:rsidRPr="003B39EE">
        <w:rPr>
          <w:rFonts w:ascii="Times New Roman" w:eastAsia="Times New Roman" w:hAnsi="Times New Roman" w:cs="Times New Roman"/>
          <w:highlight w:val="green"/>
          <w:lang w:bidi="en-US"/>
        </w:rPr>
        <w:t>mote oil filter system</w:t>
      </w:r>
      <w:r w:rsidR="002B6384" w:rsidRPr="003B39EE">
        <w:rPr>
          <w:rStyle w:val="FootnoteReference"/>
          <w:rFonts w:ascii="Times New Roman" w:eastAsia="Times New Roman" w:hAnsi="Times New Roman" w:cs="Times New Roman"/>
          <w:highlight w:val="green"/>
          <w:lang w:bidi="en-US"/>
        </w:rPr>
        <w:footnoteReference w:id="13"/>
      </w:r>
      <w:r w:rsidR="004B449C" w:rsidRPr="003B39EE">
        <w:rPr>
          <w:rFonts w:ascii="Times New Roman" w:eastAsia="Times New Roman" w:hAnsi="Times New Roman" w:cs="Times New Roman"/>
          <w:highlight w:val="green"/>
          <w:lang w:bidi="en-US"/>
        </w:rPr>
        <w:t xml:space="preserve"> as shown, using</w:t>
      </w:r>
      <w:r w:rsidRPr="003B39EE">
        <w:rPr>
          <w:rFonts w:ascii="Times New Roman" w:eastAsia="Times New Roman" w:hAnsi="Times New Roman" w:cs="Times New Roman"/>
          <w:highlight w:val="green"/>
          <w:lang w:bidi="en-US"/>
        </w:rPr>
        <w:t xml:space="preserve"> the components outlined in </w:t>
      </w:r>
      <w:r w:rsidRPr="003B39EE">
        <w:rPr>
          <w:rFonts w:ascii="Times New Roman" w:eastAsia="Times New Roman" w:hAnsi="Times New Roman" w:cs="Times New Roman"/>
          <w:color w:val="FF0000"/>
          <w:highlight w:val="green"/>
          <w:lang w:bidi="en-US"/>
        </w:rPr>
        <w:t>Figure A4</w:t>
      </w:r>
      <w:r w:rsidR="003E2C9F" w:rsidRPr="003B39EE">
        <w:rPr>
          <w:rFonts w:ascii="Times New Roman" w:eastAsia="Times New Roman" w:hAnsi="Times New Roman" w:cs="Times New Roman"/>
          <w:color w:val="FF0000"/>
          <w:highlight w:val="green"/>
          <w:lang w:bidi="en-US"/>
        </w:rPr>
        <w:t>.</w:t>
      </w:r>
      <w:r w:rsidRPr="003B39EE">
        <w:rPr>
          <w:rFonts w:ascii="Times New Roman" w:eastAsia="Times New Roman" w:hAnsi="Times New Roman" w:cs="Times New Roman"/>
          <w:color w:val="FF0000"/>
          <w:highlight w:val="green"/>
          <w:lang w:bidi="en-US"/>
        </w:rPr>
        <w:t>31</w:t>
      </w:r>
      <w:r w:rsidRPr="003B39EE">
        <w:rPr>
          <w:rFonts w:ascii="Times New Roman" w:eastAsia="Times New Roman" w:hAnsi="Times New Roman" w:cs="Times New Roman"/>
          <w:highlight w:val="green"/>
          <w:lang w:bidi="en-US"/>
        </w:rPr>
        <w:t xml:space="preserve">. The oil supply and return lines from the engine mounted oil filter adapter to the dual filter head setup shall be plumbed </w:t>
      </w:r>
      <w:r w:rsidR="00BB0C82" w:rsidRPr="003B39EE">
        <w:rPr>
          <w:rFonts w:ascii="Times New Roman" w:eastAsia="Times New Roman" w:hAnsi="Times New Roman" w:cs="Times New Roman"/>
          <w:highlight w:val="green"/>
          <w:lang w:bidi="en-US"/>
        </w:rPr>
        <w:t>using</w:t>
      </w:r>
      <w:r w:rsidR="0005049A" w:rsidRPr="003B39EE">
        <w:rPr>
          <w:rFonts w:ascii="Times New Roman" w:eastAsia="Times New Roman" w:hAnsi="Times New Roman" w:cs="Times New Roman"/>
          <w:highlight w:val="green"/>
          <w:lang w:bidi="en-US"/>
        </w:rPr>
        <w:t xml:space="preserve"> type</w:t>
      </w:r>
      <w:r w:rsidR="00BB0C82" w:rsidRPr="003B39EE">
        <w:rPr>
          <w:rFonts w:ascii="Times New Roman" w:eastAsia="Times New Roman" w:hAnsi="Times New Roman" w:cs="Times New Roman"/>
          <w:highlight w:val="green"/>
          <w:lang w:bidi="en-US"/>
        </w:rPr>
        <w:t>, AN-12 Stainless Braided Teflon</w:t>
      </w:r>
      <w:r w:rsidR="0005049A" w:rsidRPr="003B39EE">
        <w:rPr>
          <w:rFonts w:ascii="Times New Roman" w:eastAsia="Times New Roman" w:hAnsi="Times New Roman" w:cs="Times New Roman"/>
          <w:highlight w:val="green"/>
          <w:lang w:bidi="en-US"/>
        </w:rPr>
        <w:t xml:space="preserve"> Core hose </w:t>
      </w:r>
      <w:r w:rsidRPr="003B39EE">
        <w:rPr>
          <w:rFonts w:ascii="Times New Roman" w:eastAsia="Times New Roman" w:hAnsi="Times New Roman" w:cs="Times New Roman"/>
          <w:highlight w:val="green"/>
          <w:lang w:bidi="en-US"/>
        </w:rPr>
        <w:t xml:space="preserve">with </w:t>
      </w:r>
      <w:r w:rsidR="0005049A" w:rsidRPr="003B39EE">
        <w:rPr>
          <w:rFonts w:ascii="Times New Roman" w:eastAsia="Times New Roman" w:hAnsi="Times New Roman" w:cs="Times New Roman"/>
          <w:highlight w:val="green"/>
          <w:lang w:bidi="en-US"/>
        </w:rPr>
        <w:t>AN-12 Stainless Fittings</w:t>
      </w:r>
      <w:r w:rsidRPr="003B39EE">
        <w:rPr>
          <w:rFonts w:ascii="Times New Roman" w:eastAsia="Times New Roman" w:hAnsi="Times New Roman" w:cs="Times New Roman"/>
          <w:highlight w:val="green"/>
          <w:lang w:bidi="en-US"/>
        </w:rPr>
        <w:t xml:space="preserve">. </w:t>
      </w:r>
      <w:r w:rsidR="0005049A" w:rsidRPr="003B39EE">
        <w:rPr>
          <w:rFonts w:ascii="Times New Roman" w:eastAsia="Times New Roman" w:hAnsi="Times New Roman" w:cs="Times New Roman"/>
          <w:highlight w:val="green"/>
          <w:lang w:bidi="en-US"/>
        </w:rPr>
        <w:t xml:space="preserve"> </w:t>
      </w:r>
      <w:r w:rsidRPr="003B39EE">
        <w:rPr>
          <w:rFonts w:ascii="Times New Roman" w:eastAsia="Times New Roman" w:hAnsi="Times New Roman" w:cs="Times New Roman"/>
          <w:highlight w:val="green"/>
          <w:lang w:bidi="en-US"/>
        </w:rPr>
        <w:t>Total line length including fittings shall be less than 910</w:t>
      </w:r>
      <w:r w:rsidR="003E2C9F" w:rsidRPr="003B39EE">
        <w:rPr>
          <w:rFonts w:ascii="Times New Roman" w:eastAsia="Times New Roman" w:hAnsi="Times New Roman" w:cs="Times New Roman"/>
          <w:highlight w:val="green"/>
          <w:lang w:bidi="en-US"/>
        </w:rPr>
        <w:t xml:space="preserve"> </w:t>
      </w:r>
      <w:r w:rsidR="00B04148" w:rsidRPr="003B39EE">
        <w:rPr>
          <w:rFonts w:ascii="Times New Roman" w:eastAsia="Times New Roman" w:hAnsi="Times New Roman" w:cs="Times New Roman"/>
          <w:highlight w:val="green"/>
          <w:lang w:bidi="en-US"/>
        </w:rPr>
        <w:t>±</w:t>
      </w:r>
      <w:r w:rsidR="000A0844" w:rsidRPr="003B39EE">
        <w:rPr>
          <w:rFonts w:ascii="Times New Roman" w:eastAsia="Times New Roman" w:hAnsi="Times New Roman" w:cs="Times New Roman"/>
          <w:highlight w:val="green"/>
          <w:lang w:bidi="en-US"/>
        </w:rPr>
        <w:t xml:space="preserve"> 20</w:t>
      </w:r>
      <w:r w:rsidRPr="003B39EE">
        <w:rPr>
          <w:rFonts w:ascii="Times New Roman" w:eastAsia="Times New Roman" w:hAnsi="Times New Roman" w:cs="Times New Roman"/>
          <w:highlight w:val="green"/>
          <w:lang w:bidi="en-US"/>
        </w:rPr>
        <w:t xml:space="preserve"> mm.</w:t>
      </w:r>
    </w:p>
    <w:p w14:paraId="75E54C4C" w14:textId="72AA943E" w:rsidR="006747AF" w:rsidRDefault="0009046B" w:rsidP="0009046B">
      <w:pPr>
        <w:widowControl w:val="0"/>
        <w:autoSpaceDE w:val="0"/>
        <w:autoSpaceDN w:val="0"/>
        <w:spacing w:before="5" w:after="0" w:line="240" w:lineRule="auto"/>
        <w:ind w:left="720"/>
        <w:rPr>
          <w:rFonts w:ascii="Times New Roman" w:eastAsia="Times New Roman" w:hAnsi="Times New Roman" w:cs="Times New Roman"/>
          <w:lang w:bidi="en-US"/>
        </w:rPr>
      </w:pPr>
      <w:r w:rsidRPr="0009046B">
        <w:rPr>
          <w:rFonts w:ascii="Times New Roman" w:eastAsia="Times New Roman" w:hAnsi="Times New Roman" w:cs="Times New Roman"/>
          <w:lang w:bidi="en-US"/>
        </w:rPr>
        <w:t>6.3.7.8.1</w:t>
      </w:r>
      <w:r w:rsidR="00153BE7">
        <w:rPr>
          <w:rFonts w:ascii="Times New Roman" w:eastAsia="Times New Roman" w:hAnsi="Times New Roman" w:cs="Times New Roman"/>
          <w:lang w:bidi="en-US"/>
        </w:rPr>
        <w:t xml:space="preserve"> </w:t>
      </w:r>
      <w:r w:rsidRPr="0009046B">
        <w:rPr>
          <w:rFonts w:ascii="Times New Roman" w:eastAsia="Times New Roman" w:hAnsi="Times New Roman" w:cs="Times New Roman"/>
          <w:lang w:bidi="en-US"/>
        </w:rPr>
        <w:t xml:space="preserve">Use new Ford </w:t>
      </w:r>
      <w:r w:rsidR="00153BE7">
        <w:rPr>
          <w:rFonts w:ascii="Times New Roman" w:eastAsia="Times New Roman" w:hAnsi="Times New Roman" w:cs="Times New Roman"/>
          <w:lang w:bidi="en-US"/>
        </w:rPr>
        <w:t xml:space="preserve">oil </w:t>
      </w:r>
      <w:proofErr w:type="gramStart"/>
      <w:r w:rsidR="00153BE7">
        <w:rPr>
          <w:rFonts w:ascii="Times New Roman" w:eastAsia="Times New Roman" w:hAnsi="Times New Roman" w:cs="Times New Roman"/>
          <w:lang w:bidi="en-US"/>
        </w:rPr>
        <w:t>filter</w:t>
      </w:r>
      <w:r w:rsidR="00891E2D">
        <w:rPr>
          <w:rFonts w:ascii="Times New Roman" w:eastAsia="Times New Roman" w:hAnsi="Times New Roman" w:cs="Times New Roman"/>
          <w:lang w:bidi="en-US"/>
        </w:rPr>
        <w:t>s</w:t>
      </w:r>
      <w:proofErr w:type="gramEnd"/>
      <w:r w:rsidR="00153BE7">
        <w:rPr>
          <w:rFonts w:ascii="Times New Roman" w:eastAsia="Times New Roman" w:hAnsi="Times New Roman" w:cs="Times New Roman"/>
          <w:lang w:bidi="en-US"/>
        </w:rPr>
        <w:t xml:space="preserve"> part number </w:t>
      </w:r>
      <w:r w:rsidRPr="0009046B">
        <w:rPr>
          <w:rFonts w:ascii="Times New Roman" w:eastAsia="Times New Roman" w:hAnsi="Times New Roman" w:cs="Times New Roman"/>
          <w:lang w:bidi="en-US"/>
        </w:rPr>
        <w:t>FL-</w:t>
      </w:r>
      <w:r w:rsidR="00C14024" w:rsidRPr="0009046B">
        <w:rPr>
          <w:rFonts w:ascii="Times New Roman" w:eastAsia="Times New Roman" w:hAnsi="Times New Roman" w:cs="Times New Roman"/>
          <w:lang w:bidi="en-US"/>
        </w:rPr>
        <w:t>2</w:t>
      </w:r>
      <w:r w:rsidR="00C14024">
        <w:rPr>
          <w:rFonts w:ascii="Times New Roman" w:eastAsia="Times New Roman" w:hAnsi="Times New Roman" w:cs="Times New Roman"/>
          <w:lang w:bidi="en-US"/>
        </w:rPr>
        <w:t>124</w:t>
      </w:r>
      <w:r w:rsidR="00C14024" w:rsidRPr="0009046B">
        <w:rPr>
          <w:rFonts w:ascii="Times New Roman" w:eastAsia="Times New Roman" w:hAnsi="Times New Roman" w:cs="Times New Roman"/>
          <w:lang w:bidi="en-US"/>
        </w:rPr>
        <w:t xml:space="preserve">S </w:t>
      </w:r>
      <w:r w:rsidRPr="0009046B">
        <w:rPr>
          <w:rFonts w:ascii="Times New Roman" w:eastAsia="Times New Roman" w:hAnsi="Times New Roman" w:cs="Times New Roman"/>
          <w:lang w:bidi="en-US"/>
        </w:rPr>
        <w:t>for each test.</w:t>
      </w:r>
      <w:r w:rsidR="00891E2D">
        <w:rPr>
          <w:rFonts w:ascii="Times New Roman" w:eastAsia="Times New Roman" w:hAnsi="Times New Roman" w:cs="Times New Roman"/>
          <w:lang w:bidi="en-US"/>
        </w:rPr>
        <w:t xml:space="preserve"> Flushes may be performed using any approved Ford oil filter part number.</w:t>
      </w:r>
    </w:p>
    <w:p w14:paraId="59C8A435" w14:textId="77777777" w:rsidR="00A91E00" w:rsidRDefault="00A91E00" w:rsidP="0009046B">
      <w:pPr>
        <w:widowControl w:val="0"/>
        <w:autoSpaceDE w:val="0"/>
        <w:autoSpaceDN w:val="0"/>
        <w:spacing w:before="5" w:after="0" w:line="240" w:lineRule="auto"/>
        <w:ind w:left="720"/>
        <w:rPr>
          <w:rFonts w:ascii="Times New Roman" w:eastAsia="Times New Roman" w:hAnsi="Times New Roman" w:cs="Times New Roman"/>
          <w:lang w:bidi="en-US"/>
        </w:rPr>
      </w:pPr>
    </w:p>
    <w:p w14:paraId="01506AA3" w14:textId="77777777" w:rsidR="0009046B" w:rsidRPr="000A7405" w:rsidRDefault="0009046B" w:rsidP="0009046B">
      <w:pPr>
        <w:widowControl w:val="0"/>
        <w:autoSpaceDE w:val="0"/>
        <w:autoSpaceDN w:val="0"/>
        <w:spacing w:before="5" w:after="0" w:line="240" w:lineRule="auto"/>
        <w:ind w:left="720"/>
        <w:rPr>
          <w:rFonts w:ascii="Times New Roman" w:eastAsia="Times New Roman" w:hAnsi="Times New Roman" w:cs="Times New Roman"/>
          <w:lang w:bidi="en-US"/>
        </w:rPr>
      </w:pPr>
      <w:r w:rsidRPr="000A7405">
        <w:rPr>
          <w:rFonts w:ascii="Times New Roman" w:eastAsia="Times New Roman" w:hAnsi="Times New Roman" w:cs="Times New Roman"/>
          <w:lang w:bidi="en-US"/>
        </w:rPr>
        <w:t>6.3.8</w:t>
      </w:r>
      <w:r w:rsidRPr="000A7405">
        <w:rPr>
          <w:rFonts w:ascii="Times New Roman" w:eastAsia="Times New Roman" w:hAnsi="Times New Roman" w:cs="Times New Roman"/>
          <w:lang w:bidi="en-US"/>
        </w:rPr>
        <w:tab/>
      </w:r>
      <w:r w:rsidRPr="000A7405">
        <w:rPr>
          <w:rFonts w:ascii="Times New Roman" w:eastAsia="Times New Roman" w:hAnsi="Times New Roman" w:cs="Times New Roman"/>
          <w:i/>
          <w:lang w:bidi="en-US"/>
        </w:rPr>
        <w:t>Auxiliary Oil System</w:t>
      </w:r>
      <w:r w:rsidRPr="000A7405">
        <w:rPr>
          <w:rFonts w:ascii="Times New Roman" w:eastAsia="Times New Roman" w:hAnsi="Times New Roman" w:cs="Times New Roman"/>
          <w:lang w:bidi="en-US"/>
        </w:rPr>
        <w:t>:</w:t>
      </w:r>
      <w:r w:rsidR="00A91E00" w:rsidRPr="000A7405">
        <w:rPr>
          <w:rFonts w:ascii="Times New Roman" w:eastAsia="Times New Roman" w:hAnsi="Times New Roman" w:cs="Times New Roman"/>
          <w:lang w:bidi="en-US"/>
        </w:rPr>
        <w:t xml:space="preserve"> </w:t>
      </w:r>
    </w:p>
    <w:p w14:paraId="0517997A" w14:textId="2A672CE0" w:rsidR="0009046B" w:rsidRPr="00600FD0" w:rsidRDefault="0009046B" w:rsidP="0009046B">
      <w:pPr>
        <w:widowControl w:val="0"/>
        <w:autoSpaceDE w:val="0"/>
        <w:autoSpaceDN w:val="0"/>
        <w:spacing w:before="5" w:after="0" w:line="240" w:lineRule="auto"/>
        <w:ind w:left="720"/>
        <w:rPr>
          <w:rFonts w:ascii="Times New Roman" w:eastAsia="Times New Roman" w:hAnsi="Times New Roman" w:cs="Times New Roman"/>
          <w:highlight w:val="green"/>
          <w:lang w:bidi="en-US"/>
        </w:rPr>
      </w:pPr>
      <w:r w:rsidRPr="00600FD0">
        <w:rPr>
          <w:rFonts w:ascii="Times New Roman" w:eastAsia="Times New Roman" w:hAnsi="Times New Roman" w:cs="Times New Roman"/>
          <w:highlight w:val="green"/>
          <w:lang w:bidi="en-US"/>
        </w:rPr>
        <w:t>6.3.8.1</w:t>
      </w:r>
      <w:r w:rsidRPr="00600FD0">
        <w:rPr>
          <w:rFonts w:ascii="Times New Roman" w:eastAsia="Times New Roman" w:hAnsi="Times New Roman" w:cs="Times New Roman"/>
          <w:highlight w:val="green"/>
          <w:lang w:bidi="en-US"/>
        </w:rPr>
        <w:tab/>
        <w:t xml:space="preserve">To maintain a constant oil level in the engine oil pan, connect it to a separate, closed reservoir suspended from a load cell with a minimum capacity of </w:t>
      </w:r>
      <w:r w:rsidR="0095454B" w:rsidRPr="00600FD0">
        <w:rPr>
          <w:rFonts w:ascii="Times New Roman" w:eastAsia="Times New Roman" w:hAnsi="Times New Roman" w:cs="Times New Roman"/>
          <w:highlight w:val="green"/>
          <w:lang w:bidi="en-US"/>
        </w:rPr>
        <w:t>6L</w:t>
      </w:r>
      <w:r w:rsidRPr="00600FD0">
        <w:rPr>
          <w:rFonts w:ascii="Times New Roman" w:eastAsia="Times New Roman" w:hAnsi="Times New Roman" w:cs="Times New Roman"/>
          <w:highlight w:val="green"/>
          <w:lang w:bidi="en-US"/>
        </w:rPr>
        <w:t>. Circulate oil through the reservoir with an auxiliary pump</w:t>
      </w:r>
      <w:r w:rsidR="007D7B35" w:rsidRPr="00600FD0">
        <w:rPr>
          <w:rFonts w:ascii="Times New Roman" w:eastAsia="Times New Roman" w:hAnsi="Times New Roman" w:cs="Times New Roman"/>
          <w:highlight w:val="green"/>
          <w:lang w:bidi="en-US"/>
        </w:rPr>
        <w:t xml:space="preserve"> </w:t>
      </w:r>
      <w:r w:rsidR="00E94937" w:rsidRPr="00600FD0">
        <w:rPr>
          <w:rFonts w:ascii="Times New Roman" w:eastAsia="Times New Roman" w:hAnsi="Times New Roman" w:cs="Times New Roman"/>
          <w:highlight w:val="green"/>
          <w:lang w:bidi="en-US"/>
        </w:rPr>
        <w:t>(</w:t>
      </w:r>
      <w:r w:rsidR="007D7B35" w:rsidRPr="00600FD0">
        <w:rPr>
          <w:rFonts w:ascii="Times New Roman" w:eastAsia="Times New Roman" w:hAnsi="Times New Roman" w:cs="Times New Roman"/>
          <w:highlight w:val="green"/>
          <w:lang w:bidi="en-US"/>
        </w:rPr>
        <w:t>See</w:t>
      </w:r>
      <w:r w:rsidR="007D7B35" w:rsidRPr="00600FD0">
        <w:rPr>
          <w:rFonts w:ascii="Times New Roman" w:eastAsia="Times New Roman" w:hAnsi="Times New Roman" w:cs="Times New Roman"/>
          <w:color w:val="FF0000"/>
          <w:highlight w:val="green"/>
          <w:lang w:bidi="en-US"/>
        </w:rPr>
        <w:t xml:space="preserve"> 6.3.8.5</w:t>
      </w:r>
      <w:r w:rsidR="00E94937" w:rsidRPr="00600FD0">
        <w:rPr>
          <w:rFonts w:ascii="Times New Roman" w:eastAsia="Times New Roman" w:hAnsi="Times New Roman" w:cs="Times New Roman"/>
          <w:highlight w:val="green"/>
          <w:lang w:bidi="en-US"/>
        </w:rPr>
        <w:t>).</w:t>
      </w:r>
      <w:r w:rsidRPr="00600FD0">
        <w:rPr>
          <w:rFonts w:ascii="Times New Roman" w:eastAsia="Times New Roman" w:hAnsi="Times New Roman" w:cs="Times New Roman"/>
          <w:highlight w:val="green"/>
          <w:lang w:bidi="en-US"/>
        </w:rPr>
        <w:t xml:space="preserve"> Use lines with 10 mm ID for the return to the engine oil pan. Use lines with 13 mm ID for the suction from the engine oil pan. The system schematic is shown in </w:t>
      </w:r>
      <w:r w:rsidRPr="00600FD0">
        <w:rPr>
          <w:rFonts w:ascii="Times New Roman" w:eastAsia="Times New Roman" w:hAnsi="Times New Roman" w:cs="Times New Roman"/>
          <w:color w:val="FF0000"/>
          <w:highlight w:val="green"/>
          <w:lang w:bidi="en-US"/>
        </w:rPr>
        <w:t>Figure A4.14</w:t>
      </w:r>
      <w:r w:rsidRPr="00600FD0">
        <w:rPr>
          <w:rFonts w:ascii="Times New Roman" w:eastAsia="Times New Roman" w:hAnsi="Times New Roman" w:cs="Times New Roman"/>
          <w:highlight w:val="green"/>
          <w:lang w:bidi="en-US"/>
        </w:rPr>
        <w:t xml:space="preserve">. Connect the oil fill cap to a vent line at the top of the closed reservoir with a minimum ID of 5 mm, as shown in </w:t>
      </w:r>
      <w:r w:rsidRPr="00600FD0">
        <w:rPr>
          <w:rFonts w:ascii="Times New Roman" w:eastAsia="Times New Roman" w:hAnsi="Times New Roman" w:cs="Times New Roman"/>
          <w:color w:val="FF0000"/>
          <w:highlight w:val="green"/>
          <w:lang w:bidi="en-US"/>
        </w:rPr>
        <w:t>Figure A4.32</w:t>
      </w:r>
      <w:r w:rsidRPr="00600FD0">
        <w:rPr>
          <w:rFonts w:ascii="Times New Roman" w:eastAsia="Times New Roman" w:hAnsi="Times New Roman" w:cs="Times New Roman"/>
          <w:highlight w:val="green"/>
          <w:lang w:bidi="en-US"/>
        </w:rPr>
        <w:t>. The vent line shall connect above the oil level in the auxiliary oil reservoir.</w:t>
      </w:r>
    </w:p>
    <w:p w14:paraId="7567A1E1" w14:textId="77777777" w:rsidR="0009046B" w:rsidRPr="00600FD0" w:rsidRDefault="0009046B" w:rsidP="0009046B">
      <w:pPr>
        <w:widowControl w:val="0"/>
        <w:autoSpaceDE w:val="0"/>
        <w:autoSpaceDN w:val="0"/>
        <w:spacing w:before="5" w:after="0" w:line="240" w:lineRule="auto"/>
        <w:ind w:left="720"/>
        <w:rPr>
          <w:rFonts w:ascii="Times New Roman" w:eastAsia="Times New Roman" w:hAnsi="Times New Roman" w:cs="Times New Roman"/>
          <w:highlight w:val="green"/>
          <w:lang w:bidi="en-US"/>
        </w:rPr>
      </w:pPr>
      <w:r w:rsidRPr="00600FD0">
        <w:rPr>
          <w:rFonts w:ascii="Times New Roman" w:eastAsia="Times New Roman" w:hAnsi="Times New Roman" w:cs="Times New Roman"/>
          <w:highlight w:val="green"/>
          <w:lang w:bidi="en-US"/>
        </w:rPr>
        <w:t>6.3.8.2</w:t>
      </w:r>
      <w:r w:rsidRPr="00600FD0">
        <w:rPr>
          <w:rFonts w:ascii="Times New Roman" w:eastAsia="Times New Roman" w:hAnsi="Times New Roman" w:cs="Times New Roman"/>
          <w:highlight w:val="green"/>
          <w:lang w:bidi="en-US"/>
        </w:rPr>
        <w:tab/>
        <w:t>Locate the suction line of the auxiliary oil-system in the bottom of the lower oil pan at a distance of 30</w:t>
      </w:r>
      <w:r w:rsidR="00B04148" w:rsidRPr="00600FD0">
        <w:rPr>
          <w:rFonts w:ascii="Times New Roman" w:eastAsia="Times New Roman" w:hAnsi="Times New Roman" w:cs="Times New Roman"/>
          <w:highlight w:val="green"/>
          <w:lang w:bidi="en-US"/>
        </w:rPr>
        <w:t xml:space="preserve">  ±</w:t>
      </w:r>
      <w:r w:rsidRPr="00600FD0">
        <w:rPr>
          <w:rFonts w:ascii="Times New Roman" w:eastAsia="Times New Roman" w:hAnsi="Times New Roman" w:cs="Times New Roman"/>
          <w:highlight w:val="green"/>
          <w:lang w:bidi="en-US"/>
        </w:rPr>
        <w:t xml:space="preserve"> </w:t>
      </w:r>
      <w:r w:rsidR="00436F22" w:rsidRPr="00600FD0">
        <w:rPr>
          <w:rFonts w:ascii="Times New Roman" w:eastAsia="Times New Roman" w:hAnsi="Times New Roman" w:cs="Times New Roman"/>
          <w:highlight w:val="green"/>
          <w:lang w:bidi="en-US"/>
        </w:rPr>
        <w:t xml:space="preserve">5 </w:t>
      </w:r>
      <w:r w:rsidRPr="00600FD0">
        <w:rPr>
          <w:rFonts w:ascii="Times New Roman" w:eastAsia="Times New Roman" w:hAnsi="Times New Roman" w:cs="Times New Roman"/>
          <w:highlight w:val="green"/>
          <w:lang w:bidi="en-US"/>
        </w:rPr>
        <w:t>mm from the front edge of the</w:t>
      </w:r>
      <w:r w:rsidR="00567894" w:rsidRPr="00600FD0">
        <w:rPr>
          <w:rFonts w:ascii="Times New Roman" w:eastAsia="Times New Roman" w:hAnsi="Times New Roman" w:cs="Times New Roman"/>
          <w:highlight w:val="green"/>
          <w:lang w:bidi="en-US"/>
        </w:rPr>
        <w:t xml:space="preserve"> gasket flange of the </w:t>
      </w:r>
      <w:r w:rsidRPr="00600FD0">
        <w:rPr>
          <w:rFonts w:ascii="Times New Roman" w:eastAsia="Times New Roman" w:hAnsi="Times New Roman" w:cs="Times New Roman"/>
          <w:highlight w:val="green"/>
          <w:lang w:bidi="en-US"/>
        </w:rPr>
        <w:t>pan and 120</w:t>
      </w:r>
      <w:r w:rsidR="00B04148" w:rsidRPr="00600FD0">
        <w:rPr>
          <w:rFonts w:ascii="Times New Roman" w:eastAsia="Times New Roman" w:hAnsi="Times New Roman" w:cs="Times New Roman"/>
          <w:highlight w:val="green"/>
          <w:lang w:bidi="en-US"/>
        </w:rPr>
        <w:t xml:space="preserve">  ± </w:t>
      </w:r>
      <w:r w:rsidR="00436F22" w:rsidRPr="00600FD0">
        <w:rPr>
          <w:rFonts w:ascii="Times New Roman" w:eastAsia="Times New Roman" w:hAnsi="Times New Roman" w:cs="Times New Roman"/>
          <w:highlight w:val="green"/>
          <w:lang w:bidi="en-US"/>
        </w:rPr>
        <w:t xml:space="preserve">10 </w:t>
      </w:r>
      <w:r w:rsidR="00B04148" w:rsidRPr="00600FD0">
        <w:rPr>
          <w:rFonts w:ascii="Times New Roman" w:eastAsia="Times New Roman" w:hAnsi="Times New Roman" w:cs="Times New Roman"/>
          <w:highlight w:val="green"/>
          <w:lang w:bidi="en-US"/>
        </w:rPr>
        <w:t>mm</w:t>
      </w:r>
      <w:r w:rsidRPr="00600FD0">
        <w:rPr>
          <w:rFonts w:ascii="Times New Roman" w:eastAsia="Times New Roman" w:hAnsi="Times New Roman" w:cs="Times New Roman"/>
          <w:highlight w:val="green"/>
          <w:lang w:bidi="en-US"/>
        </w:rPr>
        <w:t xml:space="preserve"> from left edge of gasket flange (when viewing the lower oil pan upside down</w:t>
      </w:r>
      <w:r w:rsidR="00B04148" w:rsidRPr="00600FD0">
        <w:rPr>
          <w:rFonts w:ascii="Times New Roman" w:eastAsia="Times New Roman" w:hAnsi="Times New Roman" w:cs="Times New Roman"/>
          <w:highlight w:val="green"/>
          <w:lang w:bidi="en-US"/>
        </w:rPr>
        <w:t>)</w:t>
      </w:r>
      <w:r w:rsidRPr="00600FD0">
        <w:rPr>
          <w:rFonts w:ascii="Times New Roman" w:eastAsia="Times New Roman" w:hAnsi="Times New Roman" w:cs="Times New Roman"/>
          <w:highlight w:val="green"/>
          <w:lang w:bidi="en-US"/>
        </w:rPr>
        <w:t>. The suction tube attached to the suction line shall protrude into the bottom of the oil pan at</w:t>
      </w:r>
      <w:r w:rsidR="00C32A50" w:rsidRPr="00600FD0">
        <w:rPr>
          <w:rFonts w:ascii="Times New Roman" w:eastAsia="Times New Roman" w:hAnsi="Times New Roman" w:cs="Times New Roman"/>
          <w:highlight w:val="green"/>
          <w:lang w:bidi="en-US"/>
        </w:rPr>
        <w:t xml:space="preserve"> a</w:t>
      </w:r>
      <w:r w:rsidRPr="00600FD0">
        <w:rPr>
          <w:rFonts w:ascii="Times New Roman" w:eastAsia="Times New Roman" w:hAnsi="Times New Roman" w:cs="Times New Roman"/>
          <w:highlight w:val="green"/>
          <w:lang w:bidi="en-US"/>
        </w:rPr>
        <w:t xml:space="preserve"> distance of 100</w:t>
      </w:r>
      <w:r w:rsidR="00C32A50" w:rsidRPr="00600FD0">
        <w:rPr>
          <w:rFonts w:ascii="Times New Roman" w:eastAsia="Times New Roman" w:hAnsi="Times New Roman" w:cs="Times New Roman"/>
          <w:highlight w:val="green"/>
          <w:lang w:bidi="en-US"/>
        </w:rPr>
        <w:t xml:space="preserve"> ±</w:t>
      </w:r>
      <w:r w:rsidRPr="00600FD0">
        <w:rPr>
          <w:rFonts w:ascii="Times New Roman" w:eastAsia="Times New Roman" w:hAnsi="Times New Roman" w:cs="Times New Roman"/>
          <w:highlight w:val="green"/>
          <w:lang w:bidi="en-US"/>
        </w:rPr>
        <w:t xml:space="preserve"> 1 mm from the top of the suction tube to inside bottom of the lower oil pan, as shown in </w:t>
      </w:r>
      <w:r w:rsidRPr="00600FD0">
        <w:rPr>
          <w:rFonts w:ascii="Times New Roman" w:eastAsia="Times New Roman" w:hAnsi="Times New Roman" w:cs="Times New Roman"/>
          <w:color w:val="FF0000"/>
          <w:highlight w:val="green"/>
          <w:lang w:bidi="en-US"/>
        </w:rPr>
        <w:t>Figure A4.15</w:t>
      </w:r>
      <w:r w:rsidRPr="00600FD0">
        <w:rPr>
          <w:rFonts w:ascii="Times New Roman" w:eastAsia="Times New Roman" w:hAnsi="Times New Roman" w:cs="Times New Roman"/>
          <w:highlight w:val="green"/>
          <w:lang w:bidi="en-US"/>
        </w:rPr>
        <w:t>. Modify the lower oil pan by</w:t>
      </w:r>
      <w:r w:rsidR="001F36DC" w:rsidRPr="00600FD0">
        <w:rPr>
          <w:rFonts w:ascii="Times New Roman" w:eastAsia="Times New Roman" w:hAnsi="Times New Roman" w:cs="Times New Roman"/>
          <w:highlight w:val="green"/>
          <w:lang w:bidi="en-US"/>
        </w:rPr>
        <w:t>:</w:t>
      </w:r>
      <w:r w:rsidR="00C32A50" w:rsidRPr="00600FD0">
        <w:rPr>
          <w:rFonts w:ascii="Times New Roman" w:eastAsia="Times New Roman" w:hAnsi="Times New Roman" w:cs="Times New Roman"/>
          <w:highlight w:val="green"/>
          <w:lang w:bidi="en-US"/>
        </w:rPr>
        <w:t xml:space="preserve"> Refer to </w:t>
      </w:r>
      <w:r w:rsidR="00C32A50" w:rsidRPr="00600FD0">
        <w:rPr>
          <w:rFonts w:ascii="Times New Roman" w:eastAsia="Times New Roman" w:hAnsi="Times New Roman" w:cs="Times New Roman"/>
          <w:color w:val="FF0000"/>
          <w:highlight w:val="green"/>
          <w:lang w:bidi="en-US"/>
        </w:rPr>
        <w:t xml:space="preserve">Figure A4.16 </w:t>
      </w:r>
      <w:r w:rsidR="00C32A50" w:rsidRPr="00600FD0">
        <w:rPr>
          <w:rFonts w:ascii="Times New Roman" w:eastAsia="Times New Roman" w:hAnsi="Times New Roman" w:cs="Times New Roman"/>
          <w:highlight w:val="green"/>
          <w:lang w:bidi="en-US"/>
        </w:rPr>
        <w:t xml:space="preserve">for Oil Pan Weldment Modifications. </w:t>
      </w:r>
    </w:p>
    <w:p w14:paraId="23BA21CB" w14:textId="77777777" w:rsidR="002A548C" w:rsidRPr="00600FD0" w:rsidRDefault="0009046B" w:rsidP="001F36DC">
      <w:pPr>
        <w:pStyle w:val="ListParagraph"/>
        <w:widowControl w:val="0"/>
        <w:numPr>
          <w:ilvl w:val="0"/>
          <w:numId w:val="3"/>
        </w:numPr>
        <w:autoSpaceDE w:val="0"/>
        <w:autoSpaceDN w:val="0"/>
        <w:spacing w:before="5" w:after="0" w:line="240" w:lineRule="auto"/>
        <w:rPr>
          <w:rFonts w:ascii="Times New Roman" w:eastAsia="Times New Roman" w:hAnsi="Times New Roman" w:cs="Times New Roman"/>
          <w:highlight w:val="green"/>
          <w:lang w:bidi="en-US"/>
        </w:rPr>
      </w:pPr>
      <w:r w:rsidRPr="00600FD0">
        <w:rPr>
          <w:rFonts w:ascii="Times New Roman" w:eastAsia="Times New Roman" w:hAnsi="Times New Roman" w:cs="Times New Roman"/>
          <w:highlight w:val="green"/>
          <w:lang w:bidi="en-US"/>
        </w:rPr>
        <w:t>Drill a ½ in hole in the bottom of the oil pan at 120</w:t>
      </w:r>
      <w:r w:rsidR="00B04148" w:rsidRPr="00600FD0">
        <w:rPr>
          <w:rFonts w:ascii="Times New Roman" w:eastAsia="Times New Roman" w:hAnsi="Times New Roman" w:cs="Times New Roman"/>
          <w:highlight w:val="green"/>
          <w:lang w:bidi="en-US"/>
        </w:rPr>
        <w:t xml:space="preserve"> ±</w:t>
      </w:r>
      <w:r w:rsidRPr="00600FD0">
        <w:rPr>
          <w:rFonts w:ascii="Times New Roman" w:eastAsia="Times New Roman" w:hAnsi="Times New Roman" w:cs="Times New Roman"/>
          <w:highlight w:val="green"/>
          <w:lang w:bidi="en-US"/>
        </w:rPr>
        <w:t xml:space="preserve"> </w:t>
      </w:r>
      <w:r w:rsidR="00436F22" w:rsidRPr="00600FD0">
        <w:rPr>
          <w:rFonts w:ascii="Times New Roman" w:eastAsia="Times New Roman" w:hAnsi="Times New Roman" w:cs="Times New Roman"/>
          <w:highlight w:val="green"/>
          <w:lang w:bidi="en-US"/>
        </w:rPr>
        <w:t xml:space="preserve">10 mm </w:t>
      </w:r>
      <w:r w:rsidRPr="00600FD0">
        <w:rPr>
          <w:rFonts w:ascii="Times New Roman" w:eastAsia="Times New Roman" w:hAnsi="Times New Roman" w:cs="Times New Roman"/>
          <w:highlight w:val="green"/>
          <w:lang w:bidi="en-US"/>
        </w:rPr>
        <w:t>from the left edge of the gasket flange (when upside</w:t>
      </w:r>
      <w:r w:rsidR="002A548C" w:rsidRPr="00600FD0">
        <w:rPr>
          <w:rFonts w:ascii="Times New Roman" w:eastAsia="Times New Roman" w:hAnsi="Times New Roman" w:cs="Times New Roman"/>
          <w:highlight w:val="green"/>
          <w:lang w:bidi="en-US"/>
        </w:rPr>
        <w:t xml:space="preserve"> down) of the oil pan and </w:t>
      </w:r>
      <w:r w:rsidR="00436F22" w:rsidRPr="00600FD0">
        <w:rPr>
          <w:rFonts w:ascii="Times New Roman" w:eastAsia="Times New Roman" w:hAnsi="Times New Roman" w:cs="Times New Roman"/>
          <w:highlight w:val="green"/>
          <w:lang w:bidi="en-US"/>
        </w:rPr>
        <w:t>30</w:t>
      </w:r>
      <w:r w:rsidR="002A548C" w:rsidRPr="00600FD0">
        <w:rPr>
          <w:rFonts w:ascii="Times New Roman" w:eastAsia="Times New Roman" w:hAnsi="Times New Roman" w:cs="Times New Roman"/>
          <w:highlight w:val="green"/>
          <w:lang w:bidi="en-US"/>
        </w:rPr>
        <w:t xml:space="preserve"> </w:t>
      </w:r>
      <w:r w:rsidR="00B04148" w:rsidRPr="00600FD0">
        <w:rPr>
          <w:rFonts w:ascii="Times New Roman" w:eastAsia="Times New Roman" w:hAnsi="Times New Roman" w:cs="Times New Roman"/>
          <w:highlight w:val="green"/>
          <w:lang w:bidi="en-US"/>
        </w:rPr>
        <w:t>±</w:t>
      </w:r>
      <w:r w:rsidR="002A548C" w:rsidRPr="00600FD0">
        <w:rPr>
          <w:rFonts w:ascii="Times New Roman" w:eastAsia="Times New Roman" w:hAnsi="Times New Roman" w:cs="Times New Roman"/>
          <w:highlight w:val="green"/>
          <w:lang w:bidi="en-US"/>
        </w:rPr>
        <w:t xml:space="preserve"> </w:t>
      </w:r>
      <w:r w:rsidR="00436F22" w:rsidRPr="00600FD0">
        <w:rPr>
          <w:rFonts w:ascii="Times New Roman" w:eastAsia="Times New Roman" w:hAnsi="Times New Roman" w:cs="Times New Roman"/>
          <w:highlight w:val="green"/>
          <w:lang w:bidi="en-US"/>
        </w:rPr>
        <w:t xml:space="preserve">5 mm </w:t>
      </w:r>
      <w:r w:rsidR="002A548C" w:rsidRPr="00600FD0">
        <w:rPr>
          <w:rFonts w:ascii="Times New Roman" w:eastAsia="Times New Roman" w:hAnsi="Times New Roman" w:cs="Times New Roman"/>
          <w:highlight w:val="green"/>
          <w:lang w:bidi="en-US"/>
        </w:rPr>
        <w:t>from the front edge of the gasket fla</w:t>
      </w:r>
      <w:r w:rsidR="00B04148" w:rsidRPr="00600FD0">
        <w:rPr>
          <w:rFonts w:ascii="Times New Roman" w:eastAsia="Times New Roman" w:hAnsi="Times New Roman" w:cs="Times New Roman"/>
          <w:highlight w:val="green"/>
          <w:lang w:bidi="en-US"/>
        </w:rPr>
        <w:t>nge of the oil pan, as shown in</w:t>
      </w:r>
      <w:r w:rsidR="00567894" w:rsidRPr="00600FD0">
        <w:rPr>
          <w:rFonts w:ascii="Times New Roman" w:eastAsia="Times New Roman" w:hAnsi="Times New Roman" w:cs="Times New Roman"/>
          <w:highlight w:val="green"/>
          <w:lang w:bidi="en-US"/>
        </w:rPr>
        <w:t xml:space="preserve"> </w:t>
      </w:r>
      <w:r w:rsidR="00567894" w:rsidRPr="00600FD0">
        <w:rPr>
          <w:rFonts w:ascii="Times New Roman" w:eastAsia="Times New Roman" w:hAnsi="Times New Roman" w:cs="Times New Roman"/>
          <w:color w:val="FF0000"/>
          <w:highlight w:val="green"/>
          <w:lang w:bidi="en-US"/>
        </w:rPr>
        <w:t>Figure A4.16</w:t>
      </w:r>
      <w:r w:rsidR="00567894" w:rsidRPr="00600FD0">
        <w:rPr>
          <w:rFonts w:ascii="Times New Roman" w:eastAsia="Times New Roman" w:hAnsi="Times New Roman" w:cs="Times New Roman"/>
          <w:highlight w:val="green"/>
          <w:lang w:bidi="en-US"/>
        </w:rPr>
        <w:t>.</w:t>
      </w:r>
      <w:r w:rsidR="00B04148" w:rsidRPr="00600FD0">
        <w:rPr>
          <w:rFonts w:ascii="Times New Roman" w:eastAsia="Times New Roman" w:hAnsi="Times New Roman" w:cs="Times New Roman"/>
          <w:highlight w:val="green"/>
          <w:lang w:bidi="en-US"/>
        </w:rPr>
        <w:t xml:space="preserve"> </w:t>
      </w:r>
    </w:p>
    <w:p w14:paraId="36AF364C" w14:textId="77777777" w:rsidR="002A548C" w:rsidRPr="00600FD0" w:rsidRDefault="002A548C" w:rsidP="001F36DC">
      <w:pPr>
        <w:pStyle w:val="ListParagraph"/>
        <w:widowControl w:val="0"/>
        <w:numPr>
          <w:ilvl w:val="0"/>
          <w:numId w:val="3"/>
        </w:numPr>
        <w:autoSpaceDE w:val="0"/>
        <w:autoSpaceDN w:val="0"/>
        <w:spacing w:before="5" w:after="0" w:line="240" w:lineRule="auto"/>
        <w:rPr>
          <w:rFonts w:ascii="Times New Roman" w:eastAsia="Times New Roman" w:hAnsi="Times New Roman" w:cs="Times New Roman"/>
          <w:highlight w:val="green"/>
          <w:lang w:bidi="en-US"/>
        </w:rPr>
      </w:pPr>
      <w:r w:rsidRPr="00600FD0">
        <w:rPr>
          <w:rFonts w:ascii="Times New Roman" w:eastAsia="Times New Roman" w:hAnsi="Times New Roman" w:cs="Times New Roman"/>
          <w:highlight w:val="green"/>
          <w:lang w:bidi="en-US"/>
        </w:rPr>
        <w:t>Weld a ½ in pipe coupling to the lower oil pan ove</w:t>
      </w:r>
      <w:r w:rsidR="005302C1" w:rsidRPr="00600FD0">
        <w:rPr>
          <w:rFonts w:ascii="Times New Roman" w:eastAsia="Times New Roman" w:hAnsi="Times New Roman" w:cs="Times New Roman"/>
          <w:highlight w:val="green"/>
          <w:lang w:bidi="en-US"/>
        </w:rPr>
        <w:t xml:space="preserve">r the hole from (1) as shown in </w:t>
      </w:r>
      <w:r w:rsidR="005302C1" w:rsidRPr="00600FD0">
        <w:rPr>
          <w:rFonts w:ascii="Times New Roman" w:eastAsia="Times New Roman" w:hAnsi="Times New Roman" w:cs="Times New Roman"/>
          <w:color w:val="FF0000"/>
          <w:highlight w:val="green"/>
          <w:lang w:bidi="en-US"/>
        </w:rPr>
        <w:t>Figure A4.16</w:t>
      </w:r>
      <w:r w:rsidR="005302C1" w:rsidRPr="00600FD0">
        <w:rPr>
          <w:rFonts w:ascii="Times New Roman" w:eastAsia="Times New Roman" w:hAnsi="Times New Roman" w:cs="Times New Roman"/>
          <w:highlight w:val="green"/>
          <w:lang w:bidi="en-US"/>
        </w:rPr>
        <w:t>.</w:t>
      </w:r>
    </w:p>
    <w:p w14:paraId="7AC2DB5F" w14:textId="77777777" w:rsidR="002A548C" w:rsidRPr="00600FD0" w:rsidRDefault="002A548C" w:rsidP="001F36DC">
      <w:pPr>
        <w:pStyle w:val="ListParagraph"/>
        <w:widowControl w:val="0"/>
        <w:numPr>
          <w:ilvl w:val="0"/>
          <w:numId w:val="3"/>
        </w:numPr>
        <w:autoSpaceDE w:val="0"/>
        <w:autoSpaceDN w:val="0"/>
        <w:spacing w:before="5" w:after="0" w:line="240" w:lineRule="auto"/>
        <w:rPr>
          <w:rFonts w:ascii="Times New Roman" w:eastAsia="Times New Roman" w:hAnsi="Times New Roman" w:cs="Times New Roman"/>
          <w:highlight w:val="green"/>
          <w:lang w:bidi="en-US"/>
        </w:rPr>
      </w:pPr>
      <w:r w:rsidRPr="00600FD0">
        <w:rPr>
          <w:rFonts w:ascii="Times New Roman" w:eastAsia="Times New Roman" w:hAnsi="Times New Roman" w:cs="Times New Roman"/>
          <w:highlight w:val="green"/>
          <w:lang w:bidi="en-US"/>
        </w:rPr>
        <w:t>Reinforcement of the pan can be made on the external surface as needed to avoid cracking or failure of the coupling weld.</w:t>
      </w:r>
    </w:p>
    <w:p w14:paraId="2066BC95" w14:textId="77777777" w:rsidR="002A548C" w:rsidRPr="00600FD0" w:rsidRDefault="002A548C" w:rsidP="001F36DC">
      <w:pPr>
        <w:pStyle w:val="ListParagraph"/>
        <w:widowControl w:val="0"/>
        <w:numPr>
          <w:ilvl w:val="0"/>
          <w:numId w:val="3"/>
        </w:numPr>
        <w:autoSpaceDE w:val="0"/>
        <w:autoSpaceDN w:val="0"/>
        <w:spacing w:before="5" w:after="0" w:line="240" w:lineRule="auto"/>
        <w:rPr>
          <w:rFonts w:ascii="Times New Roman" w:eastAsia="Times New Roman" w:hAnsi="Times New Roman" w:cs="Times New Roman"/>
          <w:highlight w:val="green"/>
          <w:lang w:bidi="en-US"/>
        </w:rPr>
      </w:pPr>
      <w:r w:rsidRPr="00600FD0">
        <w:rPr>
          <w:rFonts w:ascii="Times New Roman" w:eastAsia="Times New Roman" w:hAnsi="Times New Roman" w:cs="Times New Roman"/>
          <w:highlight w:val="green"/>
          <w:lang w:bidi="en-US"/>
        </w:rPr>
        <w:t>Machine a ½” OD tube to desired length.</w:t>
      </w:r>
    </w:p>
    <w:p w14:paraId="205D575A" w14:textId="77777777" w:rsidR="002A548C" w:rsidRPr="00600FD0" w:rsidRDefault="002A548C" w:rsidP="001F36DC">
      <w:pPr>
        <w:pStyle w:val="ListParagraph"/>
        <w:widowControl w:val="0"/>
        <w:numPr>
          <w:ilvl w:val="0"/>
          <w:numId w:val="3"/>
        </w:numPr>
        <w:autoSpaceDE w:val="0"/>
        <w:autoSpaceDN w:val="0"/>
        <w:spacing w:before="5" w:after="0" w:line="240" w:lineRule="auto"/>
        <w:rPr>
          <w:rFonts w:ascii="Times New Roman" w:eastAsia="Times New Roman" w:hAnsi="Times New Roman" w:cs="Times New Roman"/>
          <w:highlight w:val="green"/>
          <w:lang w:bidi="en-US"/>
        </w:rPr>
      </w:pPr>
      <w:r w:rsidRPr="00600FD0">
        <w:rPr>
          <w:rFonts w:ascii="Times New Roman" w:eastAsia="Times New Roman" w:hAnsi="Times New Roman" w:cs="Times New Roman"/>
          <w:highlight w:val="green"/>
          <w:lang w:bidi="en-US"/>
        </w:rPr>
        <w:t>Insert tube from (</w:t>
      </w:r>
      <w:r w:rsidR="00AE6032" w:rsidRPr="00600FD0">
        <w:rPr>
          <w:rFonts w:ascii="Times New Roman" w:eastAsia="Times New Roman" w:hAnsi="Times New Roman" w:cs="Times New Roman"/>
          <w:highlight w:val="green"/>
          <w:lang w:bidi="en-US"/>
        </w:rPr>
        <w:t>4</w:t>
      </w:r>
      <w:r w:rsidRPr="00600FD0">
        <w:rPr>
          <w:rFonts w:ascii="Times New Roman" w:eastAsia="Times New Roman" w:hAnsi="Times New Roman" w:cs="Times New Roman"/>
          <w:highlight w:val="green"/>
          <w:lang w:bidi="en-US"/>
        </w:rPr>
        <w:t xml:space="preserve">) through pipe coupling from (2) and use a compression fitting to set the </w:t>
      </w:r>
      <w:r w:rsidR="00A34C75" w:rsidRPr="00600FD0">
        <w:rPr>
          <w:rFonts w:ascii="Times New Roman" w:eastAsia="Times New Roman" w:hAnsi="Times New Roman" w:cs="Times New Roman"/>
          <w:highlight w:val="green"/>
          <w:lang w:bidi="en-US"/>
        </w:rPr>
        <w:t>suction</w:t>
      </w:r>
      <w:r w:rsidRPr="00600FD0">
        <w:rPr>
          <w:rFonts w:ascii="Times New Roman" w:eastAsia="Times New Roman" w:hAnsi="Times New Roman" w:cs="Times New Roman"/>
          <w:highlight w:val="green"/>
          <w:lang w:bidi="en-US"/>
        </w:rPr>
        <w:t xml:space="preserve"> tube height in the pan.</w:t>
      </w:r>
      <w:r w:rsidR="00C32A50" w:rsidRPr="00600FD0">
        <w:rPr>
          <w:rFonts w:ascii="Times New Roman" w:eastAsia="Times New Roman" w:hAnsi="Times New Roman" w:cs="Times New Roman"/>
          <w:highlight w:val="green"/>
          <w:lang w:bidi="en-US"/>
        </w:rPr>
        <w:t xml:space="preserve"> See </w:t>
      </w:r>
      <w:r w:rsidR="00C32A50" w:rsidRPr="00600FD0">
        <w:rPr>
          <w:rFonts w:ascii="Times New Roman" w:eastAsia="Times New Roman" w:hAnsi="Times New Roman" w:cs="Times New Roman"/>
          <w:color w:val="FF0000"/>
          <w:highlight w:val="green"/>
          <w:lang w:bidi="en-US"/>
        </w:rPr>
        <w:t>Figures A4.14 and A4.15</w:t>
      </w:r>
      <w:r w:rsidR="00C32A50" w:rsidRPr="00600FD0">
        <w:rPr>
          <w:rFonts w:ascii="Times New Roman" w:eastAsia="Times New Roman" w:hAnsi="Times New Roman" w:cs="Times New Roman"/>
          <w:highlight w:val="green"/>
          <w:lang w:bidi="en-US"/>
        </w:rPr>
        <w:t>.</w:t>
      </w:r>
    </w:p>
    <w:p w14:paraId="37ECEC84" w14:textId="77777777" w:rsidR="002A548C" w:rsidRPr="00600FD0" w:rsidRDefault="002A548C" w:rsidP="001F36DC">
      <w:pPr>
        <w:pStyle w:val="ListParagraph"/>
        <w:widowControl w:val="0"/>
        <w:numPr>
          <w:ilvl w:val="0"/>
          <w:numId w:val="3"/>
        </w:numPr>
        <w:autoSpaceDE w:val="0"/>
        <w:autoSpaceDN w:val="0"/>
        <w:spacing w:before="5" w:after="0" w:line="240" w:lineRule="auto"/>
        <w:rPr>
          <w:rFonts w:ascii="Times New Roman" w:eastAsia="Times New Roman" w:hAnsi="Times New Roman" w:cs="Times New Roman"/>
          <w:highlight w:val="green"/>
          <w:lang w:bidi="en-US"/>
        </w:rPr>
      </w:pPr>
      <w:r w:rsidRPr="00600FD0">
        <w:rPr>
          <w:rFonts w:ascii="Times New Roman" w:eastAsia="Times New Roman" w:hAnsi="Times New Roman" w:cs="Times New Roman"/>
          <w:highlight w:val="green"/>
          <w:lang w:bidi="en-US"/>
        </w:rPr>
        <w:lastRenderedPageBreak/>
        <w:t xml:space="preserve">Connect ½” tube to auxiliary oil </w:t>
      </w:r>
      <w:r w:rsidR="00A34C75" w:rsidRPr="00600FD0">
        <w:rPr>
          <w:rFonts w:ascii="Times New Roman" w:eastAsia="Times New Roman" w:hAnsi="Times New Roman" w:cs="Times New Roman"/>
          <w:highlight w:val="green"/>
          <w:lang w:bidi="en-US"/>
        </w:rPr>
        <w:t>suction</w:t>
      </w:r>
      <w:r w:rsidRPr="00600FD0">
        <w:rPr>
          <w:rFonts w:ascii="Times New Roman" w:eastAsia="Times New Roman" w:hAnsi="Times New Roman" w:cs="Times New Roman"/>
          <w:highlight w:val="green"/>
          <w:lang w:bidi="en-US"/>
        </w:rPr>
        <w:t xml:space="preserve"> line.</w:t>
      </w:r>
    </w:p>
    <w:p w14:paraId="173A4F1C" w14:textId="77777777" w:rsidR="002A548C" w:rsidRPr="00600FD0" w:rsidRDefault="002A548C" w:rsidP="002A548C">
      <w:pPr>
        <w:widowControl w:val="0"/>
        <w:autoSpaceDE w:val="0"/>
        <w:autoSpaceDN w:val="0"/>
        <w:spacing w:before="5" w:after="0" w:line="240" w:lineRule="auto"/>
        <w:ind w:left="720"/>
        <w:rPr>
          <w:rFonts w:ascii="Times New Roman" w:eastAsia="Times New Roman" w:hAnsi="Times New Roman" w:cs="Times New Roman"/>
          <w:highlight w:val="green"/>
          <w:lang w:bidi="en-US"/>
        </w:rPr>
      </w:pPr>
      <w:r w:rsidRPr="00600FD0">
        <w:rPr>
          <w:rFonts w:ascii="Times New Roman" w:eastAsia="Times New Roman" w:hAnsi="Times New Roman" w:cs="Times New Roman"/>
          <w:highlight w:val="green"/>
          <w:lang w:bidi="en-US"/>
        </w:rPr>
        <w:t>6.3.8.2.1</w:t>
      </w:r>
      <w:r w:rsidR="001F36DC" w:rsidRPr="00600FD0">
        <w:rPr>
          <w:rFonts w:ascii="Times New Roman" w:eastAsia="Times New Roman" w:hAnsi="Times New Roman" w:cs="Times New Roman"/>
          <w:highlight w:val="green"/>
          <w:lang w:bidi="en-US"/>
        </w:rPr>
        <w:t xml:space="preserve"> </w:t>
      </w:r>
      <w:r w:rsidR="00A34C75" w:rsidRPr="00600FD0">
        <w:rPr>
          <w:rFonts w:ascii="Times New Roman" w:eastAsia="Times New Roman" w:hAnsi="Times New Roman" w:cs="Times New Roman"/>
          <w:highlight w:val="green"/>
          <w:lang w:bidi="en-US"/>
        </w:rPr>
        <w:t>Suction</w:t>
      </w:r>
      <w:r w:rsidRPr="00600FD0">
        <w:rPr>
          <w:rFonts w:ascii="Times New Roman" w:eastAsia="Times New Roman" w:hAnsi="Times New Roman" w:cs="Times New Roman"/>
          <w:highlight w:val="green"/>
          <w:lang w:bidi="en-US"/>
        </w:rPr>
        <w:t xml:space="preserve"> line length to the auxiliary oil reservoir from the end of the supply pickup tube in the oil pan to the top of the auxiliary oil reservoir shall be 2970 ± 150 mm (including </w:t>
      </w:r>
      <w:r w:rsidR="00D9699E" w:rsidRPr="00600FD0">
        <w:rPr>
          <w:rFonts w:ascii="Times New Roman" w:eastAsia="Times New Roman" w:hAnsi="Times New Roman" w:cs="Times New Roman"/>
          <w:highlight w:val="green"/>
          <w:lang w:bidi="en-US"/>
        </w:rPr>
        <w:t xml:space="preserve">all fittings and the </w:t>
      </w:r>
      <w:r w:rsidR="00AE6032" w:rsidRPr="00600FD0">
        <w:rPr>
          <w:rFonts w:ascii="Times New Roman" w:eastAsia="Times New Roman" w:hAnsi="Times New Roman" w:cs="Times New Roman"/>
          <w:highlight w:val="green"/>
          <w:lang w:bidi="en-US"/>
        </w:rPr>
        <w:t xml:space="preserve">in-line </w:t>
      </w:r>
      <w:r w:rsidR="00D9699E" w:rsidRPr="00600FD0">
        <w:rPr>
          <w:rFonts w:ascii="Times New Roman" w:eastAsia="Times New Roman" w:hAnsi="Times New Roman" w:cs="Times New Roman"/>
          <w:highlight w:val="green"/>
          <w:lang w:bidi="en-US"/>
        </w:rPr>
        <w:t>Viking external pump</w:t>
      </w:r>
      <w:r w:rsidRPr="00600FD0">
        <w:rPr>
          <w:rFonts w:ascii="Times New Roman" w:eastAsia="Times New Roman" w:hAnsi="Times New Roman" w:cs="Times New Roman"/>
          <w:highlight w:val="green"/>
          <w:lang w:bidi="en-US"/>
        </w:rPr>
        <w:t>).</w:t>
      </w:r>
    </w:p>
    <w:p w14:paraId="32F99FC4" w14:textId="77777777" w:rsidR="002A548C" w:rsidRPr="00600FD0" w:rsidRDefault="002A548C" w:rsidP="002A548C">
      <w:pPr>
        <w:widowControl w:val="0"/>
        <w:autoSpaceDE w:val="0"/>
        <w:autoSpaceDN w:val="0"/>
        <w:spacing w:before="5" w:after="0" w:line="240" w:lineRule="auto"/>
        <w:ind w:left="720"/>
        <w:rPr>
          <w:rFonts w:ascii="Times New Roman" w:eastAsia="Times New Roman" w:hAnsi="Times New Roman" w:cs="Times New Roman"/>
          <w:highlight w:val="green"/>
          <w:lang w:bidi="en-US"/>
        </w:rPr>
      </w:pPr>
      <w:r w:rsidRPr="00600FD0">
        <w:rPr>
          <w:rFonts w:ascii="Times New Roman" w:eastAsia="Times New Roman" w:hAnsi="Times New Roman" w:cs="Times New Roman"/>
          <w:highlight w:val="green"/>
          <w:lang w:bidi="en-US"/>
        </w:rPr>
        <w:t>6.3.8.3</w:t>
      </w:r>
      <w:r w:rsidR="001F36DC" w:rsidRPr="00600FD0">
        <w:rPr>
          <w:rFonts w:ascii="Times New Roman" w:eastAsia="Times New Roman" w:hAnsi="Times New Roman" w:cs="Times New Roman"/>
          <w:highlight w:val="green"/>
          <w:lang w:bidi="en-US"/>
        </w:rPr>
        <w:t xml:space="preserve"> </w:t>
      </w:r>
      <w:r w:rsidRPr="00600FD0">
        <w:rPr>
          <w:rFonts w:ascii="Times New Roman" w:eastAsia="Times New Roman" w:hAnsi="Times New Roman" w:cs="Times New Roman"/>
          <w:highlight w:val="green"/>
          <w:lang w:bidi="en-US"/>
        </w:rPr>
        <w:t xml:space="preserve">Locate the return line of the auxiliary oil-system on the rear of the lower oil pan, as shown in </w:t>
      </w:r>
      <w:r w:rsidRPr="00600FD0">
        <w:rPr>
          <w:rFonts w:ascii="Times New Roman" w:eastAsia="Times New Roman" w:hAnsi="Times New Roman" w:cs="Times New Roman"/>
          <w:color w:val="FF0000"/>
          <w:highlight w:val="green"/>
          <w:lang w:bidi="en-US"/>
        </w:rPr>
        <w:t>Figure A4.16</w:t>
      </w:r>
      <w:r w:rsidRPr="00600FD0">
        <w:rPr>
          <w:rFonts w:ascii="Times New Roman" w:eastAsia="Times New Roman" w:hAnsi="Times New Roman" w:cs="Times New Roman"/>
          <w:highlight w:val="green"/>
          <w:lang w:bidi="en-US"/>
        </w:rPr>
        <w:t>. Modify the lower oil pan by:</w:t>
      </w:r>
    </w:p>
    <w:p w14:paraId="2D72FDB1" w14:textId="77777777" w:rsidR="002A548C" w:rsidRPr="00600FD0" w:rsidRDefault="002A548C" w:rsidP="004B6243">
      <w:pPr>
        <w:pStyle w:val="ListParagraph"/>
        <w:widowControl w:val="0"/>
        <w:numPr>
          <w:ilvl w:val="0"/>
          <w:numId w:val="4"/>
        </w:numPr>
        <w:autoSpaceDE w:val="0"/>
        <w:autoSpaceDN w:val="0"/>
        <w:spacing w:before="5" w:after="0" w:line="240" w:lineRule="auto"/>
        <w:rPr>
          <w:rFonts w:ascii="Times New Roman" w:eastAsia="Times New Roman" w:hAnsi="Times New Roman" w:cs="Times New Roman"/>
          <w:highlight w:val="green"/>
          <w:lang w:bidi="en-US"/>
        </w:rPr>
      </w:pPr>
      <w:r w:rsidRPr="00600FD0">
        <w:rPr>
          <w:rFonts w:ascii="Times New Roman" w:eastAsia="Times New Roman" w:hAnsi="Times New Roman" w:cs="Times New Roman"/>
          <w:highlight w:val="green"/>
          <w:lang w:bidi="en-US"/>
        </w:rPr>
        <w:t xml:space="preserve">Drill a 3/8” in hole in the rear of the lower oil pan at the position shown in </w:t>
      </w:r>
      <w:r w:rsidRPr="00600FD0">
        <w:rPr>
          <w:rFonts w:ascii="Times New Roman" w:eastAsia="Times New Roman" w:hAnsi="Times New Roman" w:cs="Times New Roman"/>
          <w:color w:val="FF0000"/>
          <w:highlight w:val="green"/>
          <w:lang w:bidi="en-US"/>
        </w:rPr>
        <w:t>Figure A4.</w:t>
      </w:r>
      <w:r w:rsidR="00D9699E" w:rsidRPr="00600FD0">
        <w:rPr>
          <w:rFonts w:ascii="Times New Roman" w:eastAsia="Times New Roman" w:hAnsi="Times New Roman" w:cs="Times New Roman"/>
          <w:color w:val="FF0000"/>
          <w:highlight w:val="green"/>
          <w:lang w:bidi="en-US"/>
        </w:rPr>
        <w:t>16</w:t>
      </w:r>
      <w:r w:rsidR="00D9699E" w:rsidRPr="00600FD0">
        <w:rPr>
          <w:rFonts w:ascii="Times New Roman" w:eastAsia="Times New Roman" w:hAnsi="Times New Roman" w:cs="Times New Roman"/>
          <w:highlight w:val="green"/>
          <w:lang w:bidi="en-US"/>
        </w:rPr>
        <w:t>.</w:t>
      </w:r>
    </w:p>
    <w:p w14:paraId="2F7B40D3" w14:textId="77777777" w:rsidR="002A548C" w:rsidRPr="00600FD0" w:rsidRDefault="002A548C" w:rsidP="004B6243">
      <w:pPr>
        <w:pStyle w:val="ListParagraph"/>
        <w:widowControl w:val="0"/>
        <w:numPr>
          <w:ilvl w:val="0"/>
          <w:numId w:val="4"/>
        </w:numPr>
        <w:autoSpaceDE w:val="0"/>
        <w:autoSpaceDN w:val="0"/>
        <w:spacing w:before="5" w:after="0" w:line="240" w:lineRule="auto"/>
        <w:rPr>
          <w:rFonts w:ascii="Times New Roman" w:eastAsia="Times New Roman" w:hAnsi="Times New Roman" w:cs="Times New Roman"/>
          <w:highlight w:val="green"/>
          <w:lang w:bidi="en-US"/>
        </w:rPr>
      </w:pPr>
      <w:r w:rsidRPr="00600FD0">
        <w:rPr>
          <w:rFonts w:ascii="Times New Roman" w:eastAsia="Times New Roman" w:hAnsi="Times New Roman" w:cs="Times New Roman"/>
          <w:highlight w:val="green"/>
          <w:lang w:bidi="en-US"/>
        </w:rPr>
        <w:t>Weld a 3/8” NPT pipe coupling to the previously machined hole in the rear of the lower oil pan.</w:t>
      </w:r>
    </w:p>
    <w:p w14:paraId="2672AA1B" w14:textId="77777777" w:rsidR="002A548C" w:rsidRPr="00600FD0" w:rsidRDefault="002A548C" w:rsidP="004B6243">
      <w:pPr>
        <w:pStyle w:val="ListParagraph"/>
        <w:widowControl w:val="0"/>
        <w:numPr>
          <w:ilvl w:val="0"/>
          <w:numId w:val="4"/>
        </w:numPr>
        <w:autoSpaceDE w:val="0"/>
        <w:autoSpaceDN w:val="0"/>
        <w:spacing w:before="5" w:after="0" w:line="240" w:lineRule="auto"/>
        <w:rPr>
          <w:rFonts w:ascii="Times New Roman" w:eastAsia="Times New Roman" w:hAnsi="Times New Roman" w:cs="Times New Roman"/>
          <w:highlight w:val="green"/>
          <w:lang w:bidi="en-US"/>
        </w:rPr>
      </w:pPr>
      <w:r w:rsidRPr="00600FD0">
        <w:rPr>
          <w:rFonts w:ascii="Times New Roman" w:eastAsia="Times New Roman" w:hAnsi="Times New Roman" w:cs="Times New Roman"/>
          <w:highlight w:val="green"/>
          <w:lang w:bidi="en-US"/>
        </w:rPr>
        <w:t>Reinforcement of the pan can be made on the external surface as needed.</w:t>
      </w:r>
    </w:p>
    <w:p w14:paraId="17F4A447" w14:textId="77777777" w:rsidR="002A548C" w:rsidRPr="00600FD0" w:rsidRDefault="002A548C" w:rsidP="002A548C">
      <w:pPr>
        <w:widowControl w:val="0"/>
        <w:autoSpaceDE w:val="0"/>
        <w:autoSpaceDN w:val="0"/>
        <w:spacing w:before="5" w:after="0" w:line="240" w:lineRule="auto"/>
        <w:ind w:left="720"/>
        <w:rPr>
          <w:rFonts w:ascii="Times New Roman" w:eastAsia="Times New Roman" w:hAnsi="Times New Roman" w:cs="Times New Roman"/>
          <w:highlight w:val="green"/>
          <w:lang w:bidi="en-US"/>
        </w:rPr>
      </w:pPr>
      <w:r w:rsidRPr="00600FD0">
        <w:rPr>
          <w:rFonts w:ascii="Times New Roman" w:eastAsia="Times New Roman" w:hAnsi="Times New Roman" w:cs="Times New Roman"/>
          <w:highlight w:val="green"/>
          <w:lang w:bidi="en-US"/>
        </w:rPr>
        <w:t>6.3.8.3.1 Return line length from the bottom of auxiliary oil reservoir to the return line machined fitting in the rear of the lower oil pan shall be 2130 ± 150 mm (</w:t>
      </w:r>
      <w:r w:rsidR="00D9699E" w:rsidRPr="00600FD0">
        <w:rPr>
          <w:rFonts w:ascii="Times New Roman" w:eastAsia="Times New Roman" w:hAnsi="Times New Roman" w:cs="Times New Roman"/>
          <w:highlight w:val="green"/>
          <w:lang w:bidi="en-US"/>
        </w:rPr>
        <w:t xml:space="preserve">including all fittings and the </w:t>
      </w:r>
      <w:r w:rsidR="00AE6032" w:rsidRPr="00600FD0">
        <w:rPr>
          <w:rFonts w:ascii="Times New Roman" w:eastAsia="Times New Roman" w:hAnsi="Times New Roman" w:cs="Times New Roman"/>
          <w:highlight w:val="green"/>
          <w:lang w:bidi="en-US"/>
        </w:rPr>
        <w:t xml:space="preserve">in-line </w:t>
      </w:r>
      <w:r w:rsidR="00D9699E" w:rsidRPr="00600FD0">
        <w:rPr>
          <w:rFonts w:ascii="Times New Roman" w:eastAsia="Times New Roman" w:hAnsi="Times New Roman" w:cs="Times New Roman"/>
          <w:highlight w:val="green"/>
          <w:lang w:bidi="en-US"/>
        </w:rPr>
        <w:t>Viking external pump</w:t>
      </w:r>
      <w:r w:rsidRPr="00600FD0">
        <w:rPr>
          <w:rFonts w:ascii="Times New Roman" w:eastAsia="Times New Roman" w:hAnsi="Times New Roman" w:cs="Times New Roman"/>
          <w:highlight w:val="green"/>
          <w:lang w:bidi="en-US"/>
        </w:rPr>
        <w:t>).</w:t>
      </w:r>
    </w:p>
    <w:p w14:paraId="1F4F02CC" w14:textId="77777777" w:rsidR="002A548C" w:rsidRPr="00600FD0" w:rsidRDefault="002A548C" w:rsidP="002A548C">
      <w:pPr>
        <w:widowControl w:val="0"/>
        <w:autoSpaceDE w:val="0"/>
        <w:autoSpaceDN w:val="0"/>
        <w:spacing w:before="5" w:after="0" w:line="240" w:lineRule="auto"/>
        <w:ind w:left="720"/>
        <w:rPr>
          <w:rFonts w:ascii="Times New Roman" w:eastAsia="Times New Roman" w:hAnsi="Times New Roman" w:cs="Times New Roman"/>
          <w:highlight w:val="green"/>
          <w:lang w:bidi="en-US"/>
        </w:rPr>
      </w:pPr>
      <w:r w:rsidRPr="00600FD0">
        <w:rPr>
          <w:rFonts w:ascii="Times New Roman" w:eastAsia="Times New Roman" w:hAnsi="Times New Roman" w:cs="Times New Roman"/>
          <w:highlight w:val="green"/>
          <w:lang w:bidi="en-US"/>
        </w:rPr>
        <w:t>6.3.8.4</w:t>
      </w:r>
      <w:r w:rsidR="004B6243" w:rsidRPr="00600FD0">
        <w:rPr>
          <w:rFonts w:ascii="Times New Roman" w:eastAsia="Times New Roman" w:hAnsi="Times New Roman" w:cs="Times New Roman"/>
          <w:highlight w:val="green"/>
          <w:lang w:bidi="en-US"/>
        </w:rPr>
        <w:t xml:space="preserve"> </w:t>
      </w:r>
      <w:r w:rsidRPr="00600FD0">
        <w:rPr>
          <w:rFonts w:ascii="Times New Roman" w:eastAsia="Times New Roman" w:hAnsi="Times New Roman" w:cs="Times New Roman"/>
          <w:highlight w:val="green"/>
          <w:lang w:bidi="en-US"/>
        </w:rPr>
        <w:t>Locate an oil drain and drain valve at the bottom of the oil pan. Modify the lower oil pan by:</w:t>
      </w:r>
    </w:p>
    <w:p w14:paraId="352B1F22" w14:textId="77777777" w:rsidR="002A548C" w:rsidRPr="00600FD0" w:rsidRDefault="002A548C" w:rsidP="004B6243">
      <w:pPr>
        <w:pStyle w:val="ListParagraph"/>
        <w:widowControl w:val="0"/>
        <w:numPr>
          <w:ilvl w:val="0"/>
          <w:numId w:val="5"/>
        </w:numPr>
        <w:autoSpaceDE w:val="0"/>
        <w:autoSpaceDN w:val="0"/>
        <w:spacing w:before="5" w:after="0" w:line="240" w:lineRule="auto"/>
        <w:rPr>
          <w:rFonts w:ascii="Times New Roman" w:eastAsia="Times New Roman" w:hAnsi="Times New Roman" w:cs="Times New Roman"/>
          <w:highlight w:val="green"/>
          <w:lang w:bidi="en-US"/>
        </w:rPr>
      </w:pPr>
      <w:r w:rsidRPr="00600FD0">
        <w:rPr>
          <w:rFonts w:ascii="Times New Roman" w:eastAsia="Times New Roman" w:hAnsi="Times New Roman" w:cs="Times New Roman"/>
          <w:highlight w:val="green"/>
          <w:lang w:bidi="en-US"/>
        </w:rPr>
        <w:t xml:space="preserve">Drill a ½” hole in the bottom of the oil pan as shown in </w:t>
      </w:r>
      <w:r w:rsidRPr="00600FD0">
        <w:rPr>
          <w:rFonts w:ascii="Times New Roman" w:eastAsia="Times New Roman" w:hAnsi="Times New Roman" w:cs="Times New Roman"/>
          <w:color w:val="FF0000"/>
          <w:highlight w:val="green"/>
          <w:lang w:bidi="en-US"/>
        </w:rPr>
        <w:t>Figure A4</w:t>
      </w:r>
      <w:r w:rsidR="004B6243" w:rsidRPr="00600FD0">
        <w:rPr>
          <w:rFonts w:ascii="Times New Roman" w:eastAsia="Times New Roman" w:hAnsi="Times New Roman" w:cs="Times New Roman"/>
          <w:color w:val="FF0000"/>
          <w:highlight w:val="green"/>
          <w:lang w:bidi="en-US"/>
        </w:rPr>
        <w:t>.</w:t>
      </w:r>
      <w:r w:rsidRPr="00600FD0">
        <w:rPr>
          <w:rFonts w:ascii="Times New Roman" w:eastAsia="Times New Roman" w:hAnsi="Times New Roman" w:cs="Times New Roman"/>
          <w:color w:val="FF0000"/>
          <w:highlight w:val="green"/>
          <w:lang w:bidi="en-US"/>
        </w:rPr>
        <w:t>16</w:t>
      </w:r>
      <w:r w:rsidRPr="00600FD0">
        <w:rPr>
          <w:rFonts w:ascii="Times New Roman" w:eastAsia="Times New Roman" w:hAnsi="Times New Roman" w:cs="Times New Roman"/>
          <w:highlight w:val="green"/>
          <w:lang w:bidi="en-US"/>
        </w:rPr>
        <w:t>.</w:t>
      </w:r>
    </w:p>
    <w:p w14:paraId="525618B8" w14:textId="77777777" w:rsidR="002A548C" w:rsidRPr="00600FD0" w:rsidRDefault="002A548C" w:rsidP="004B6243">
      <w:pPr>
        <w:pStyle w:val="ListParagraph"/>
        <w:widowControl w:val="0"/>
        <w:numPr>
          <w:ilvl w:val="0"/>
          <w:numId w:val="5"/>
        </w:numPr>
        <w:autoSpaceDE w:val="0"/>
        <w:autoSpaceDN w:val="0"/>
        <w:spacing w:before="5" w:after="0" w:line="240" w:lineRule="auto"/>
        <w:rPr>
          <w:rFonts w:ascii="Times New Roman" w:eastAsia="Times New Roman" w:hAnsi="Times New Roman" w:cs="Times New Roman"/>
          <w:highlight w:val="green"/>
          <w:lang w:bidi="en-US"/>
        </w:rPr>
      </w:pPr>
      <w:r w:rsidRPr="00600FD0">
        <w:rPr>
          <w:rFonts w:ascii="Times New Roman" w:eastAsia="Times New Roman" w:hAnsi="Times New Roman" w:cs="Times New Roman"/>
          <w:highlight w:val="green"/>
          <w:lang w:bidi="en-US"/>
        </w:rPr>
        <w:t xml:space="preserve">Reinforce the external surface of the pan as needed and </w:t>
      </w:r>
      <w:r w:rsidR="00D9699E" w:rsidRPr="00600FD0">
        <w:rPr>
          <w:rFonts w:ascii="Times New Roman" w:eastAsia="Times New Roman" w:hAnsi="Times New Roman" w:cs="Times New Roman"/>
          <w:highlight w:val="green"/>
          <w:lang w:bidi="en-US"/>
        </w:rPr>
        <w:t>weld a 1/2” pipe coupling to the bottom of the oil pan. Co</w:t>
      </w:r>
      <w:r w:rsidRPr="00600FD0">
        <w:rPr>
          <w:rFonts w:ascii="Times New Roman" w:eastAsia="Times New Roman" w:hAnsi="Times New Roman" w:cs="Times New Roman"/>
          <w:highlight w:val="green"/>
          <w:lang w:bidi="en-US"/>
        </w:rPr>
        <w:t>nnect an appropriately sized ball valve to a ½</w:t>
      </w:r>
      <w:r w:rsidR="00D9699E" w:rsidRPr="00600FD0">
        <w:rPr>
          <w:rFonts w:ascii="Times New Roman" w:eastAsia="Times New Roman" w:hAnsi="Times New Roman" w:cs="Times New Roman"/>
          <w:highlight w:val="green"/>
          <w:lang w:bidi="en-US"/>
        </w:rPr>
        <w:t>”</w:t>
      </w:r>
      <w:r w:rsidRPr="00600FD0">
        <w:rPr>
          <w:rFonts w:ascii="Times New Roman" w:eastAsia="Times New Roman" w:hAnsi="Times New Roman" w:cs="Times New Roman"/>
          <w:highlight w:val="green"/>
          <w:lang w:bidi="en-US"/>
        </w:rPr>
        <w:t xml:space="preserve"> NPT male fitting.</w:t>
      </w:r>
    </w:p>
    <w:p w14:paraId="4BFF1B9E" w14:textId="77777777" w:rsidR="002A548C" w:rsidRPr="002A548C" w:rsidRDefault="002A548C" w:rsidP="002A548C">
      <w:pPr>
        <w:widowControl w:val="0"/>
        <w:autoSpaceDE w:val="0"/>
        <w:autoSpaceDN w:val="0"/>
        <w:spacing w:before="5" w:after="0" w:line="240" w:lineRule="auto"/>
        <w:ind w:left="720"/>
        <w:rPr>
          <w:rFonts w:ascii="Times New Roman" w:eastAsia="Times New Roman" w:hAnsi="Times New Roman" w:cs="Times New Roman"/>
          <w:lang w:bidi="en-US"/>
        </w:rPr>
      </w:pPr>
      <w:r w:rsidRPr="00600FD0">
        <w:rPr>
          <w:rFonts w:ascii="Times New Roman" w:eastAsia="Times New Roman" w:hAnsi="Times New Roman" w:cs="Times New Roman"/>
          <w:highlight w:val="green"/>
          <w:lang w:bidi="en-US"/>
        </w:rPr>
        <w:t>6.3.8.5</w:t>
      </w:r>
      <w:r w:rsidR="004B6243" w:rsidRPr="00600FD0">
        <w:rPr>
          <w:rFonts w:ascii="Times New Roman" w:eastAsia="Times New Roman" w:hAnsi="Times New Roman" w:cs="Times New Roman"/>
          <w:highlight w:val="green"/>
          <w:lang w:bidi="en-US"/>
        </w:rPr>
        <w:t xml:space="preserve"> </w:t>
      </w:r>
      <w:r w:rsidRPr="00600FD0">
        <w:rPr>
          <w:rFonts w:ascii="Times New Roman" w:eastAsia="Times New Roman" w:hAnsi="Times New Roman" w:cs="Times New Roman"/>
          <w:highlight w:val="green"/>
          <w:lang w:bidi="en-US"/>
        </w:rPr>
        <w:t>Use Viking Pump Model SG041825 as the auxiliary oil pumps. Nominal pump speed is specified as 1140 r/min.</w:t>
      </w:r>
    </w:p>
    <w:p w14:paraId="14D34EE6" w14:textId="77777777" w:rsidR="00A91E00" w:rsidRDefault="00A91E00" w:rsidP="002A548C">
      <w:pPr>
        <w:widowControl w:val="0"/>
        <w:autoSpaceDE w:val="0"/>
        <w:autoSpaceDN w:val="0"/>
        <w:spacing w:before="5" w:after="0" w:line="240" w:lineRule="auto"/>
        <w:ind w:left="720"/>
        <w:rPr>
          <w:rFonts w:ascii="Times New Roman" w:eastAsia="Times New Roman" w:hAnsi="Times New Roman" w:cs="Times New Roman"/>
          <w:lang w:bidi="en-US"/>
        </w:rPr>
      </w:pPr>
    </w:p>
    <w:p w14:paraId="09868082" w14:textId="7DEE3C1B" w:rsidR="002A548C" w:rsidRPr="0025731F" w:rsidRDefault="002A548C" w:rsidP="002A548C">
      <w:pPr>
        <w:widowControl w:val="0"/>
        <w:autoSpaceDE w:val="0"/>
        <w:autoSpaceDN w:val="0"/>
        <w:spacing w:before="5" w:after="0" w:line="240" w:lineRule="auto"/>
        <w:ind w:left="720"/>
        <w:rPr>
          <w:rFonts w:ascii="Times New Roman" w:hAnsi="Times New Roman" w:cs="Times New Roman"/>
          <w:highlight w:val="green"/>
        </w:rPr>
      </w:pPr>
      <w:r w:rsidRPr="0025731F">
        <w:rPr>
          <w:rFonts w:ascii="Times New Roman" w:eastAsia="Times New Roman" w:hAnsi="Times New Roman" w:cs="Times New Roman"/>
          <w:highlight w:val="green"/>
          <w:lang w:bidi="en-US"/>
        </w:rPr>
        <w:t>6.3.9</w:t>
      </w:r>
      <w:r w:rsidR="004B6243" w:rsidRPr="0025731F">
        <w:rPr>
          <w:rFonts w:ascii="Times New Roman" w:eastAsia="Times New Roman" w:hAnsi="Times New Roman" w:cs="Times New Roman"/>
          <w:highlight w:val="green"/>
          <w:lang w:bidi="en-US"/>
        </w:rPr>
        <w:t xml:space="preserve"> </w:t>
      </w:r>
      <w:r w:rsidRPr="0025731F">
        <w:rPr>
          <w:rFonts w:ascii="Times New Roman" w:eastAsia="Times New Roman" w:hAnsi="Times New Roman" w:cs="Times New Roman"/>
          <w:i/>
          <w:highlight w:val="green"/>
          <w:lang w:bidi="en-US"/>
        </w:rPr>
        <w:t>Crankcase Ventilation System</w:t>
      </w:r>
      <w:r w:rsidR="004B6243" w:rsidRPr="0025731F">
        <w:rPr>
          <w:rFonts w:ascii="Times New Roman" w:eastAsia="Times New Roman" w:hAnsi="Times New Roman" w:cs="Times New Roman"/>
          <w:highlight w:val="green"/>
          <w:lang w:bidi="en-US"/>
        </w:rPr>
        <w:t xml:space="preserve"> –</w:t>
      </w:r>
      <w:r w:rsidRPr="0025731F">
        <w:rPr>
          <w:rFonts w:ascii="Times New Roman" w:eastAsia="Times New Roman" w:hAnsi="Times New Roman" w:cs="Times New Roman"/>
          <w:highlight w:val="green"/>
          <w:lang w:bidi="en-US"/>
        </w:rPr>
        <w:t xml:space="preserve"> This engine utilizes </w:t>
      </w:r>
      <w:r w:rsidR="00A81A27" w:rsidRPr="0025731F">
        <w:rPr>
          <w:rFonts w:ascii="Times New Roman" w:eastAsia="Times New Roman" w:hAnsi="Times New Roman" w:cs="Times New Roman"/>
          <w:highlight w:val="green"/>
          <w:lang w:bidi="en-US"/>
        </w:rPr>
        <w:t xml:space="preserve">an open </w:t>
      </w:r>
      <w:r w:rsidRPr="0025731F">
        <w:rPr>
          <w:rFonts w:ascii="Times New Roman" w:eastAsia="Times New Roman" w:hAnsi="Times New Roman" w:cs="Times New Roman"/>
          <w:highlight w:val="green"/>
          <w:lang w:bidi="en-US"/>
        </w:rPr>
        <w:t>crankcase ventilation</w:t>
      </w:r>
      <w:r w:rsidR="00A81A27" w:rsidRPr="0025731F">
        <w:rPr>
          <w:rFonts w:ascii="Times New Roman" w:eastAsia="Times New Roman" w:hAnsi="Times New Roman" w:cs="Times New Roman"/>
          <w:highlight w:val="green"/>
          <w:lang w:bidi="en-US"/>
        </w:rPr>
        <w:t xml:space="preserve"> system</w:t>
      </w:r>
      <w:r w:rsidRPr="0025731F">
        <w:rPr>
          <w:rFonts w:ascii="Times New Roman" w:eastAsia="Times New Roman" w:hAnsi="Times New Roman" w:cs="Times New Roman"/>
          <w:highlight w:val="green"/>
          <w:lang w:bidi="en-US"/>
        </w:rPr>
        <w:t xml:space="preserve">. The production </w:t>
      </w:r>
      <w:r w:rsidR="00A81A27" w:rsidRPr="0025731F">
        <w:rPr>
          <w:rFonts w:ascii="Times New Roman" w:eastAsia="Times New Roman" w:hAnsi="Times New Roman" w:cs="Times New Roman"/>
          <w:highlight w:val="green"/>
          <w:lang w:bidi="en-US"/>
        </w:rPr>
        <w:t xml:space="preserve">closed </w:t>
      </w:r>
      <w:r w:rsidRPr="0025731F">
        <w:rPr>
          <w:rFonts w:ascii="Times New Roman" w:eastAsia="Times New Roman" w:hAnsi="Times New Roman" w:cs="Times New Roman"/>
          <w:highlight w:val="green"/>
          <w:lang w:bidi="en-US"/>
        </w:rPr>
        <w:t xml:space="preserve">system is not </w:t>
      </w:r>
      <w:r w:rsidR="00A81A27" w:rsidRPr="0025731F">
        <w:rPr>
          <w:rFonts w:ascii="Times New Roman" w:eastAsia="Times New Roman" w:hAnsi="Times New Roman" w:cs="Times New Roman"/>
          <w:highlight w:val="green"/>
          <w:lang w:bidi="en-US"/>
        </w:rPr>
        <w:t xml:space="preserve">used </w:t>
      </w:r>
      <w:r w:rsidRPr="0025731F">
        <w:rPr>
          <w:rFonts w:ascii="Times New Roman" w:eastAsia="Times New Roman" w:hAnsi="Times New Roman" w:cs="Times New Roman"/>
          <w:highlight w:val="green"/>
          <w:lang w:bidi="en-US"/>
        </w:rPr>
        <w:t>for testing.</w:t>
      </w:r>
      <w:r w:rsidR="002A31E5" w:rsidRPr="0025731F">
        <w:rPr>
          <w:rFonts w:ascii="Times New Roman" w:eastAsia="Times New Roman" w:hAnsi="Times New Roman" w:cs="Times New Roman"/>
          <w:highlight w:val="green"/>
          <w:lang w:bidi="en-US"/>
        </w:rPr>
        <w:t xml:space="preserve"> </w:t>
      </w:r>
      <w:r w:rsidR="002A31E5" w:rsidRPr="0025731F">
        <w:rPr>
          <w:rFonts w:ascii="Times New Roman" w:hAnsi="Times New Roman" w:cs="Times New Roman"/>
          <w:highlight w:val="green"/>
        </w:rPr>
        <w:t>Use good engineering practice to build</w:t>
      </w:r>
      <w:r w:rsidR="00BF7385" w:rsidRPr="0025731F">
        <w:rPr>
          <w:rFonts w:ascii="Times New Roman" w:hAnsi="Times New Roman" w:cs="Times New Roman"/>
          <w:highlight w:val="green"/>
        </w:rPr>
        <w:t xml:space="preserve"> a</w:t>
      </w:r>
      <w:r w:rsidR="002A31E5" w:rsidRPr="0025731F">
        <w:rPr>
          <w:rFonts w:ascii="Times New Roman" w:hAnsi="Times New Roman" w:cs="Times New Roman"/>
          <w:highlight w:val="green"/>
        </w:rPr>
        <w:t xml:space="preserve"> system to manage up to 10</w:t>
      </w:r>
      <w:r w:rsidR="006747AF" w:rsidRPr="0025731F">
        <w:rPr>
          <w:rFonts w:ascii="Times New Roman" w:hAnsi="Times New Roman" w:cs="Times New Roman"/>
          <w:highlight w:val="green"/>
        </w:rPr>
        <w:t xml:space="preserve"> </w:t>
      </w:r>
      <w:r w:rsidR="002A31E5" w:rsidRPr="0025731F">
        <w:rPr>
          <w:rFonts w:ascii="Times New Roman" w:hAnsi="Times New Roman" w:cs="Times New Roman"/>
          <w:highlight w:val="green"/>
        </w:rPr>
        <w:t>kPa blow-by pressure.</w:t>
      </w:r>
    </w:p>
    <w:p w14:paraId="07FCC27D" w14:textId="77777777" w:rsidR="002A31E5" w:rsidRPr="0025731F" w:rsidRDefault="002A31E5" w:rsidP="002A548C">
      <w:pPr>
        <w:widowControl w:val="0"/>
        <w:autoSpaceDE w:val="0"/>
        <w:autoSpaceDN w:val="0"/>
        <w:spacing w:before="5" w:after="0" w:line="240" w:lineRule="auto"/>
        <w:ind w:left="720"/>
        <w:rPr>
          <w:rFonts w:ascii="Times New Roman" w:eastAsia="Times New Roman" w:hAnsi="Times New Roman" w:cs="Times New Roman"/>
          <w:highlight w:val="green"/>
          <w:lang w:bidi="en-US"/>
        </w:rPr>
      </w:pPr>
      <w:r w:rsidRPr="0025731F">
        <w:rPr>
          <w:rFonts w:ascii="Times New Roman" w:eastAsia="Times New Roman" w:hAnsi="Times New Roman" w:cs="Times New Roman"/>
          <w:highlight w:val="green"/>
          <w:lang w:bidi="en-US"/>
        </w:rPr>
        <w:t xml:space="preserve">6.3.9.1 </w:t>
      </w:r>
      <w:r w:rsidR="00835A69" w:rsidRPr="0025731F">
        <w:rPr>
          <w:rFonts w:ascii="Times New Roman" w:eastAsia="Times New Roman" w:hAnsi="Times New Roman" w:cs="Times New Roman"/>
          <w:highlight w:val="green"/>
          <w:lang w:bidi="en-US"/>
        </w:rPr>
        <w:t xml:space="preserve">Crankcase Ventilation System Surge Tank and J-Tec Meter – Configure an external blow-by system surge tank and J-Tec Meter according to </w:t>
      </w:r>
      <w:r w:rsidR="00835A69" w:rsidRPr="0025731F">
        <w:rPr>
          <w:rFonts w:ascii="Times New Roman" w:eastAsia="Times New Roman" w:hAnsi="Times New Roman" w:cs="Times New Roman"/>
          <w:color w:val="FF0000"/>
          <w:highlight w:val="green"/>
          <w:lang w:bidi="en-US"/>
        </w:rPr>
        <w:t>Figure A4.36</w:t>
      </w:r>
      <w:r w:rsidR="00835A69" w:rsidRPr="0025731F">
        <w:rPr>
          <w:rFonts w:ascii="Times New Roman" w:eastAsia="Times New Roman" w:hAnsi="Times New Roman" w:cs="Times New Roman"/>
          <w:highlight w:val="green"/>
          <w:lang w:bidi="en-US"/>
        </w:rPr>
        <w:t>.</w:t>
      </w:r>
      <w:r w:rsidR="00E22B40" w:rsidRPr="0025731F">
        <w:rPr>
          <w:rFonts w:ascii="Times New Roman" w:eastAsia="Times New Roman" w:hAnsi="Times New Roman" w:cs="Times New Roman"/>
          <w:highlight w:val="green"/>
          <w:lang w:bidi="en-US"/>
        </w:rPr>
        <w:t xml:space="preserve">  The</w:t>
      </w:r>
      <w:r w:rsidR="007F3977" w:rsidRPr="0025731F">
        <w:rPr>
          <w:rFonts w:ascii="Times New Roman" w:eastAsia="Times New Roman" w:hAnsi="Times New Roman" w:cs="Times New Roman"/>
          <w:highlight w:val="green"/>
          <w:lang w:bidi="en-US"/>
        </w:rPr>
        <w:t xml:space="preserve"> recommende</w:t>
      </w:r>
      <w:r w:rsidR="00193562" w:rsidRPr="0025731F">
        <w:rPr>
          <w:rFonts w:ascii="Times New Roman" w:eastAsia="Times New Roman" w:hAnsi="Times New Roman" w:cs="Times New Roman"/>
          <w:highlight w:val="green"/>
          <w:lang w:bidi="en-US"/>
        </w:rPr>
        <w:t>d</w:t>
      </w:r>
      <w:r w:rsidR="00E22B40" w:rsidRPr="0025731F">
        <w:rPr>
          <w:rFonts w:ascii="Times New Roman" w:eastAsia="Times New Roman" w:hAnsi="Times New Roman" w:cs="Times New Roman"/>
          <w:highlight w:val="green"/>
          <w:lang w:bidi="en-US"/>
        </w:rPr>
        <w:t xml:space="preserve"> minimum surge tank volume is 19 liters. </w:t>
      </w:r>
    </w:p>
    <w:p w14:paraId="06BDDEED" w14:textId="77777777" w:rsidR="008F53C4" w:rsidRDefault="00EC58F6" w:rsidP="002A548C">
      <w:pPr>
        <w:widowControl w:val="0"/>
        <w:autoSpaceDE w:val="0"/>
        <w:autoSpaceDN w:val="0"/>
        <w:spacing w:before="5" w:after="0" w:line="240" w:lineRule="auto"/>
        <w:ind w:left="720"/>
        <w:rPr>
          <w:rFonts w:ascii="Times New Roman" w:eastAsia="Times New Roman" w:hAnsi="Times New Roman" w:cs="Times New Roman"/>
          <w:lang w:bidi="en-US"/>
        </w:rPr>
      </w:pPr>
      <w:r w:rsidRPr="0025731F">
        <w:rPr>
          <w:rFonts w:ascii="Times New Roman" w:eastAsia="Times New Roman" w:hAnsi="Times New Roman" w:cs="Times New Roman"/>
          <w:highlight w:val="green"/>
          <w:lang w:bidi="en-US"/>
        </w:rPr>
        <w:t xml:space="preserve">6.3.9.1.2 No connections are allowed on the blow-by outlet side of the J-Tec Meter.  Keep all lab ventilation devices far enough away from the outlet side of the J-Tec Meter so there is not a vacuum draw on the meter outlet. </w:t>
      </w:r>
      <w:r w:rsidR="00DE1F93" w:rsidRPr="0025731F">
        <w:rPr>
          <w:rFonts w:ascii="Times New Roman" w:eastAsia="Times New Roman" w:hAnsi="Times New Roman" w:cs="Times New Roman"/>
          <w:highlight w:val="green"/>
          <w:lang w:bidi="en-US"/>
        </w:rPr>
        <w:t>Labs shall perform in-house maintenance and cleaning of the system between each test.</w:t>
      </w:r>
    </w:p>
    <w:p w14:paraId="3D1DCF56" w14:textId="77777777" w:rsidR="00B33B65" w:rsidRPr="002A548C" w:rsidRDefault="00B33B65" w:rsidP="002A548C">
      <w:pPr>
        <w:widowControl w:val="0"/>
        <w:autoSpaceDE w:val="0"/>
        <w:autoSpaceDN w:val="0"/>
        <w:spacing w:before="5" w:after="0" w:line="240" w:lineRule="auto"/>
        <w:ind w:left="720"/>
        <w:rPr>
          <w:rFonts w:ascii="Times New Roman" w:eastAsia="Times New Roman" w:hAnsi="Times New Roman" w:cs="Times New Roman"/>
          <w:lang w:bidi="en-US"/>
        </w:rPr>
      </w:pPr>
      <w:r w:rsidRPr="00D5347B">
        <w:rPr>
          <w:rFonts w:ascii="Times New Roman" w:eastAsia="Times New Roman" w:hAnsi="Times New Roman" w:cs="Times New Roman"/>
          <w:highlight w:val="green"/>
          <w:lang w:bidi="en-US"/>
        </w:rPr>
        <w:t>6.3.9.2 Oil Mist Separator Hose – Remove the production Oil Mist Separator hose and block the port where the production hose connects to the lower intake before the turbo charger inlet</w:t>
      </w:r>
      <w:r w:rsidR="00E35DEE" w:rsidRPr="00D5347B">
        <w:rPr>
          <w:rFonts w:ascii="Times New Roman" w:eastAsia="Times New Roman" w:hAnsi="Times New Roman" w:cs="Times New Roman"/>
          <w:highlight w:val="green"/>
          <w:lang w:bidi="en-US"/>
        </w:rPr>
        <w:t>.</w:t>
      </w:r>
      <w:r w:rsidRPr="00D5347B">
        <w:rPr>
          <w:rFonts w:ascii="Times New Roman" w:eastAsia="Times New Roman" w:hAnsi="Times New Roman" w:cs="Times New Roman"/>
          <w:highlight w:val="green"/>
          <w:lang w:bidi="en-US"/>
        </w:rPr>
        <w:t xml:space="preserve"> </w:t>
      </w:r>
      <w:r w:rsidR="00E35DEE" w:rsidRPr="00D5347B">
        <w:rPr>
          <w:rFonts w:ascii="Times New Roman" w:eastAsia="Times New Roman" w:hAnsi="Times New Roman" w:cs="Times New Roman"/>
          <w:color w:val="FF0000"/>
          <w:highlight w:val="green"/>
          <w:lang w:bidi="en-US"/>
        </w:rPr>
        <w:t>See Figure A4.37</w:t>
      </w:r>
      <w:r w:rsidR="00E35DEE" w:rsidRPr="00D5347B">
        <w:rPr>
          <w:rFonts w:ascii="Times New Roman" w:eastAsia="Times New Roman" w:hAnsi="Times New Roman" w:cs="Times New Roman"/>
          <w:highlight w:val="green"/>
          <w:lang w:bidi="en-US"/>
        </w:rPr>
        <w:t xml:space="preserve"> Either thread and block the production connector using a pipe plug or remove the tube from the lower intake and replace with an appropriately sized welch plug.</w:t>
      </w:r>
      <w:r w:rsidR="00E35DEE">
        <w:rPr>
          <w:rFonts w:ascii="Times New Roman" w:eastAsia="Times New Roman" w:hAnsi="Times New Roman" w:cs="Times New Roman"/>
          <w:lang w:bidi="en-US"/>
        </w:rPr>
        <w:t xml:space="preserve">  </w:t>
      </w:r>
    </w:p>
    <w:p w14:paraId="3BA7FAA6" w14:textId="77777777" w:rsidR="00A91E00" w:rsidRDefault="00A91E00" w:rsidP="002A548C">
      <w:pPr>
        <w:widowControl w:val="0"/>
        <w:autoSpaceDE w:val="0"/>
        <w:autoSpaceDN w:val="0"/>
        <w:spacing w:before="5" w:after="0" w:line="240" w:lineRule="auto"/>
        <w:ind w:left="720"/>
        <w:rPr>
          <w:rFonts w:ascii="Times New Roman" w:eastAsia="Times New Roman" w:hAnsi="Times New Roman" w:cs="Times New Roman"/>
          <w:lang w:bidi="en-US"/>
        </w:rPr>
      </w:pPr>
    </w:p>
    <w:p w14:paraId="36477511" w14:textId="77777777" w:rsidR="00146494" w:rsidRPr="002A548C" w:rsidRDefault="00146494" w:rsidP="00146494">
      <w:pPr>
        <w:widowControl w:val="0"/>
        <w:autoSpaceDE w:val="0"/>
        <w:autoSpaceDN w:val="0"/>
        <w:spacing w:before="5" w:after="0" w:line="240" w:lineRule="auto"/>
        <w:ind w:left="720"/>
        <w:rPr>
          <w:rFonts w:ascii="Times New Roman" w:eastAsia="Times New Roman" w:hAnsi="Times New Roman" w:cs="Times New Roman"/>
          <w:lang w:bidi="en-US"/>
        </w:rPr>
      </w:pPr>
      <w:r w:rsidRPr="002A548C">
        <w:rPr>
          <w:rFonts w:ascii="Times New Roman" w:eastAsia="Times New Roman" w:hAnsi="Times New Roman" w:cs="Times New Roman"/>
          <w:lang w:bidi="en-US"/>
        </w:rPr>
        <w:t>6.3.10</w:t>
      </w:r>
      <w:r>
        <w:rPr>
          <w:rFonts w:ascii="Times New Roman" w:eastAsia="Times New Roman" w:hAnsi="Times New Roman" w:cs="Times New Roman"/>
          <w:lang w:bidi="en-US"/>
        </w:rPr>
        <w:t xml:space="preserve"> </w:t>
      </w:r>
      <w:r w:rsidRPr="004B6243">
        <w:rPr>
          <w:rFonts w:ascii="Times New Roman" w:eastAsia="Times New Roman" w:hAnsi="Times New Roman" w:cs="Times New Roman"/>
          <w:i/>
          <w:lang w:bidi="en-US"/>
        </w:rPr>
        <w:t>Air Supply and Filtration System</w:t>
      </w:r>
      <w:r w:rsidRPr="002A548C">
        <w:rPr>
          <w:rFonts w:ascii="Times New Roman" w:eastAsia="Times New Roman" w:hAnsi="Times New Roman" w:cs="Times New Roman"/>
          <w:lang w:bidi="en-US"/>
        </w:rPr>
        <w:t>:</w:t>
      </w:r>
    </w:p>
    <w:p w14:paraId="6E62E0F1" w14:textId="3EB74718" w:rsidR="00146494" w:rsidRPr="001A22A9" w:rsidRDefault="00146494" w:rsidP="00146494">
      <w:pPr>
        <w:widowControl w:val="0"/>
        <w:autoSpaceDE w:val="0"/>
        <w:autoSpaceDN w:val="0"/>
        <w:spacing w:before="5" w:after="0" w:line="240" w:lineRule="auto"/>
        <w:ind w:left="720"/>
        <w:rPr>
          <w:rFonts w:ascii="Times New Roman" w:eastAsia="Times New Roman" w:hAnsi="Times New Roman" w:cs="Times New Roman"/>
          <w:lang w:bidi="en-US"/>
        </w:rPr>
      </w:pPr>
      <w:r w:rsidRPr="00683241">
        <w:rPr>
          <w:rFonts w:ascii="Times New Roman" w:eastAsia="Times New Roman" w:hAnsi="Times New Roman" w:cs="Times New Roman"/>
          <w:highlight w:val="green"/>
          <w:lang w:bidi="en-US"/>
        </w:rPr>
        <w:t xml:space="preserve">6.3.10.1 Modify the inlet of the production air box to accept the laboratory’s processed induction air supply. </w:t>
      </w:r>
      <w:r w:rsidRPr="00683241">
        <w:rPr>
          <w:rFonts w:ascii="Times New Roman" w:eastAsia="Times New Roman" w:hAnsi="Times New Roman" w:cs="Times New Roman"/>
          <w:color w:val="FF0000"/>
          <w:highlight w:val="green"/>
          <w:lang w:bidi="en-US"/>
        </w:rPr>
        <w:t>See Figure A4.38</w:t>
      </w:r>
      <w:r w:rsidRPr="00683241">
        <w:rPr>
          <w:rFonts w:ascii="Times New Roman" w:eastAsia="Times New Roman" w:hAnsi="Times New Roman" w:cs="Times New Roman"/>
          <w:highlight w:val="green"/>
          <w:lang w:bidi="en-US"/>
        </w:rPr>
        <w:t xml:space="preserve">.  Filtered air should be supplied to the engine either via the production air filter, Motorcraft FA-1902 or a facility filtration system.  If using a facility filtration system, the filter paper may be removed from the production air filter element leaving the seal and mesh screen as the sealing element for the air box </w:t>
      </w:r>
      <w:r w:rsidRPr="00CD7394">
        <w:rPr>
          <w:rFonts w:ascii="Times New Roman" w:eastAsia="Times New Roman" w:hAnsi="Times New Roman" w:cs="Times New Roman"/>
          <w:strike/>
          <w:highlight w:val="green"/>
          <w:lang w:bidi="en-US"/>
          <w:rPrChange w:id="57" w:author="Sid Clark" w:date="2026-09-19T14:12:00Z" w16du:dateUtc="2026-09-19T18:12:00Z">
            <w:rPr>
              <w:rFonts w:ascii="Times New Roman" w:eastAsia="Times New Roman" w:hAnsi="Times New Roman" w:cs="Times New Roman"/>
              <w:highlight w:val="green"/>
              <w:lang w:bidi="en-US"/>
            </w:rPr>
          </w:rPrChange>
        </w:rPr>
        <w:t xml:space="preserve">as shown in </w:t>
      </w:r>
      <w:r w:rsidRPr="00CD7394">
        <w:rPr>
          <w:rFonts w:ascii="Times New Roman" w:eastAsia="Times New Roman" w:hAnsi="Times New Roman" w:cs="Times New Roman"/>
          <w:strike/>
          <w:color w:val="FF0000"/>
          <w:highlight w:val="green"/>
          <w:lang w:bidi="en-US"/>
          <w:rPrChange w:id="58" w:author="Sid Clark" w:date="2026-09-19T14:12:00Z" w16du:dateUtc="2026-09-19T18:12:00Z">
            <w:rPr>
              <w:rFonts w:ascii="Times New Roman" w:eastAsia="Times New Roman" w:hAnsi="Times New Roman" w:cs="Times New Roman"/>
              <w:color w:val="FF0000"/>
              <w:highlight w:val="green"/>
              <w:lang w:bidi="en-US"/>
            </w:rPr>
          </w:rPrChange>
        </w:rPr>
        <w:t>Figure A4.3</w:t>
      </w:r>
      <w:del w:id="59" w:author="Sid Clark" w:date="2026-09-19T14:12:00Z" w16du:dateUtc="2026-09-19T18:12:00Z">
        <w:r w:rsidRPr="00CD7394" w:rsidDel="001A22A9">
          <w:rPr>
            <w:rFonts w:ascii="Times New Roman" w:eastAsia="Times New Roman" w:hAnsi="Times New Roman" w:cs="Times New Roman"/>
            <w:strike/>
            <w:color w:val="FF0000"/>
            <w:highlight w:val="green"/>
            <w:lang w:bidi="en-US"/>
            <w:rPrChange w:id="60" w:author="Sid Clark" w:date="2026-09-19T14:12:00Z" w16du:dateUtc="2026-09-19T18:12:00Z">
              <w:rPr>
                <w:rFonts w:ascii="Times New Roman" w:eastAsia="Times New Roman" w:hAnsi="Times New Roman" w:cs="Times New Roman"/>
                <w:color w:val="FF0000"/>
                <w:highlight w:val="green"/>
                <w:lang w:bidi="en-US"/>
              </w:rPr>
            </w:rPrChange>
          </w:rPr>
          <w:delText>9</w:delText>
        </w:r>
        <w:r w:rsidRPr="00CD7394" w:rsidDel="001A22A9">
          <w:rPr>
            <w:rFonts w:ascii="Times New Roman" w:eastAsia="Times New Roman" w:hAnsi="Times New Roman" w:cs="Times New Roman"/>
            <w:strike/>
            <w:highlight w:val="green"/>
            <w:lang w:bidi="en-US"/>
            <w:rPrChange w:id="61" w:author="Sid Clark" w:date="2026-09-19T14:12:00Z" w16du:dateUtc="2026-09-19T18:12:00Z">
              <w:rPr>
                <w:rFonts w:ascii="Times New Roman" w:eastAsia="Times New Roman" w:hAnsi="Times New Roman" w:cs="Times New Roman"/>
                <w:highlight w:val="green"/>
                <w:lang w:bidi="en-US"/>
              </w:rPr>
            </w:rPrChange>
          </w:rPr>
          <w:delText>.</w:delText>
        </w:r>
      </w:del>
      <w:ins w:id="62" w:author="Sid Clark" w:date="2026-09-19T14:12:00Z" w16du:dateUtc="2026-09-19T18:12:00Z">
        <w:r w:rsidR="0074351D">
          <w:rPr>
            <w:rFonts w:ascii="Times New Roman" w:eastAsia="Times New Roman" w:hAnsi="Times New Roman" w:cs="Times New Roman"/>
            <w:lang w:bidi="en-US"/>
          </w:rPr>
          <w:t xml:space="preserve">I believe we can insert a </w:t>
        </w:r>
      </w:ins>
      <w:ins w:id="63" w:author="Sid Clark" w:date="2026-09-19T14:13:00Z" w16du:dateUtc="2026-09-19T18:13:00Z">
        <w:r w:rsidR="0074351D">
          <w:rPr>
            <w:rFonts w:ascii="Times New Roman" w:eastAsia="Times New Roman" w:hAnsi="Times New Roman" w:cs="Times New Roman"/>
            <w:lang w:bidi="en-US"/>
          </w:rPr>
          <w:t xml:space="preserve">period after “box” </w:t>
        </w:r>
        <w:r w:rsidR="00814BA7">
          <w:rPr>
            <w:rFonts w:ascii="Times New Roman" w:eastAsia="Times New Roman" w:hAnsi="Times New Roman" w:cs="Times New Roman"/>
            <w:lang w:bidi="en-US"/>
          </w:rPr>
          <w:t xml:space="preserve">and leave </w:t>
        </w:r>
        <w:r w:rsidR="00F817D0">
          <w:rPr>
            <w:rFonts w:ascii="Times New Roman" w:eastAsia="Times New Roman" w:hAnsi="Times New Roman" w:cs="Times New Roman"/>
            <w:lang w:bidi="en-US"/>
          </w:rPr>
          <w:t xml:space="preserve">out Figure A4.39 </w:t>
        </w:r>
      </w:ins>
      <w:ins w:id="64" w:author="Sid Clark" w:date="2026-09-19T14:14:00Z" w16du:dateUtc="2026-09-19T18:14:00Z">
        <w:r w:rsidR="00F817D0">
          <w:rPr>
            <w:rFonts w:ascii="Times New Roman" w:eastAsia="Times New Roman" w:hAnsi="Times New Roman" w:cs="Times New Roman"/>
            <w:lang w:bidi="en-US"/>
          </w:rPr>
          <w:t xml:space="preserve">which </w:t>
        </w:r>
        <w:r w:rsidR="007E5C41">
          <w:rPr>
            <w:rFonts w:ascii="Times New Roman" w:eastAsia="Times New Roman" w:hAnsi="Times New Roman" w:cs="Times New Roman"/>
            <w:lang w:bidi="en-US"/>
          </w:rPr>
          <w:t xml:space="preserve">was the same as Figure A4.38 in earlier versions. </w:t>
        </w:r>
        <w:r w:rsidR="00BC1522">
          <w:rPr>
            <w:rFonts w:ascii="Times New Roman" w:eastAsia="Times New Roman" w:hAnsi="Times New Roman" w:cs="Times New Roman"/>
            <w:lang w:bidi="en-US"/>
          </w:rPr>
          <w:t>Sid</w:t>
        </w:r>
      </w:ins>
    </w:p>
    <w:p w14:paraId="625C8099" w14:textId="2EDB9428" w:rsidR="00146494" w:rsidRPr="00C06AF8" w:rsidRDefault="00146494" w:rsidP="00146494">
      <w:pPr>
        <w:widowControl w:val="0"/>
        <w:autoSpaceDE w:val="0"/>
        <w:autoSpaceDN w:val="0"/>
        <w:spacing w:before="5" w:after="0" w:line="240" w:lineRule="auto"/>
        <w:ind w:left="720"/>
        <w:rPr>
          <w:rFonts w:ascii="Times New Roman" w:eastAsia="Times New Roman" w:hAnsi="Times New Roman" w:cs="Times New Roman"/>
          <w:lang w:bidi="en-US"/>
        </w:rPr>
      </w:pPr>
      <w:r w:rsidRPr="005B358A">
        <w:rPr>
          <w:rFonts w:ascii="Times New Roman" w:eastAsia="Times New Roman" w:hAnsi="Times New Roman" w:cs="Times New Roman"/>
          <w:lang w:bidi="en-US"/>
        </w:rPr>
        <w:t>6.3.10.2 Remove the external foam air filter element and seal the alternate air box inlet where the foam air filter element would normally reside.</w:t>
      </w:r>
      <w:r w:rsidRPr="00F56226">
        <w:rPr>
          <w:rFonts w:ascii="Times New Roman" w:eastAsia="Times New Roman" w:hAnsi="Times New Roman" w:cs="Times New Roman"/>
          <w:lang w:bidi="en-US"/>
        </w:rPr>
        <w:t xml:space="preserve"> </w:t>
      </w:r>
      <w:r w:rsidRPr="00C06AF8">
        <w:rPr>
          <w:rFonts w:ascii="Times New Roman" w:eastAsia="Times New Roman" w:hAnsi="Times New Roman" w:cs="Times New Roman"/>
          <w:strike/>
          <w:color w:val="FF0000"/>
          <w:lang w:bidi="en-US"/>
          <w:rPrChange w:id="65" w:author="Sid Clark" w:date="2026-09-19T14:16:00Z" w16du:dateUtc="2026-09-19T18:16:00Z">
            <w:rPr>
              <w:rFonts w:ascii="Times New Roman" w:eastAsia="Times New Roman" w:hAnsi="Times New Roman" w:cs="Times New Roman"/>
              <w:color w:val="FF0000"/>
              <w:lang w:bidi="en-US"/>
            </w:rPr>
          </w:rPrChange>
        </w:rPr>
        <w:t>See Figures A4.40 and A4.41</w:t>
      </w:r>
      <w:r w:rsidRPr="00C06AF8">
        <w:rPr>
          <w:rFonts w:ascii="Times New Roman" w:eastAsia="Times New Roman" w:hAnsi="Times New Roman" w:cs="Times New Roman"/>
          <w:strike/>
          <w:lang w:bidi="en-US"/>
          <w:rPrChange w:id="66" w:author="Sid Clark" w:date="2026-09-19T14:16:00Z" w16du:dateUtc="2026-09-19T18:16:00Z">
            <w:rPr>
              <w:rFonts w:ascii="Times New Roman" w:eastAsia="Times New Roman" w:hAnsi="Times New Roman" w:cs="Times New Roman"/>
              <w:lang w:bidi="en-US"/>
            </w:rPr>
          </w:rPrChange>
        </w:rPr>
        <w:t>.</w:t>
      </w:r>
      <w:ins w:id="67" w:author="Sid Clark" w:date="2026-09-19T14:16:00Z" w16du:dateUtc="2026-09-19T18:16:00Z">
        <w:r w:rsidR="00125480">
          <w:rPr>
            <w:rFonts w:ascii="Times New Roman" w:eastAsia="Times New Roman" w:hAnsi="Times New Roman" w:cs="Times New Roman"/>
            <w:lang w:bidi="en-US"/>
          </w:rPr>
          <w:t xml:space="preserve">The same goes for </w:t>
        </w:r>
      </w:ins>
      <w:ins w:id="68" w:author="Sid Clark" w:date="2026-09-19T14:17:00Z" w16du:dateUtc="2026-09-19T18:17:00Z">
        <w:r w:rsidR="00125480">
          <w:rPr>
            <w:rFonts w:ascii="Times New Roman" w:eastAsia="Times New Roman" w:hAnsi="Times New Roman" w:cs="Times New Roman"/>
            <w:lang w:bidi="en-US"/>
          </w:rPr>
          <w:t>A4.40 and A4.41 Sid</w:t>
        </w:r>
      </w:ins>
    </w:p>
    <w:p w14:paraId="11BE61F3" w14:textId="77777777" w:rsidR="00146494" w:rsidRPr="002A548C" w:rsidRDefault="00146494" w:rsidP="00146494">
      <w:pPr>
        <w:widowControl w:val="0"/>
        <w:autoSpaceDE w:val="0"/>
        <w:autoSpaceDN w:val="0"/>
        <w:spacing w:before="5" w:after="0" w:line="240" w:lineRule="auto"/>
        <w:ind w:left="720"/>
        <w:rPr>
          <w:rFonts w:ascii="Times New Roman" w:eastAsia="Times New Roman" w:hAnsi="Times New Roman" w:cs="Times New Roman"/>
          <w:lang w:bidi="en-US"/>
        </w:rPr>
      </w:pPr>
      <w:r w:rsidRPr="00F56226">
        <w:rPr>
          <w:rFonts w:ascii="Times New Roman" w:eastAsia="Times New Roman" w:hAnsi="Times New Roman" w:cs="Times New Roman"/>
          <w:lang w:bidi="en-US"/>
        </w:rPr>
        <w:t xml:space="preserve">6.3.10.3 </w:t>
      </w:r>
      <w:r w:rsidRPr="00F56226">
        <w:rPr>
          <w:rFonts w:ascii="Times New Roman" w:eastAsia="Times New Roman" w:hAnsi="Times New Roman" w:cs="Times New Roman"/>
          <w:i/>
          <w:lang w:bidi="en-US"/>
        </w:rPr>
        <w:t xml:space="preserve">Air Supply Pressure Control </w:t>
      </w:r>
      <w:r w:rsidRPr="00F56226">
        <w:rPr>
          <w:rFonts w:ascii="Times New Roman" w:eastAsia="Times New Roman" w:hAnsi="Times New Roman" w:cs="Times New Roman"/>
          <w:lang w:bidi="en-US"/>
        </w:rPr>
        <w:t xml:space="preserve">– Install a control system in the engine’s air system prior to the engine air box to control the Air Pressure in Engine Intake to the set points in </w:t>
      </w:r>
      <w:r w:rsidRPr="00F56226">
        <w:rPr>
          <w:rFonts w:ascii="Times New Roman" w:eastAsia="Times New Roman" w:hAnsi="Times New Roman" w:cs="Times New Roman"/>
          <w:color w:val="FF0000"/>
          <w:lang w:bidi="en-US"/>
        </w:rPr>
        <w:t>Table 1</w:t>
      </w:r>
      <w:r w:rsidRPr="00F56226">
        <w:rPr>
          <w:rFonts w:ascii="Times New Roman" w:eastAsia="Times New Roman" w:hAnsi="Times New Roman" w:cs="Times New Roman"/>
          <w:lang w:bidi="en-US"/>
        </w:rPr>
        <w:t>.</w:t>
      </w:r>
    </w:p>
    <w:p w14:paraId="21E7C9F8" w14:textId="77777777" w:rsidR="00A91E00" w:rsidRDefault="00A91E00" w:rsidP="002A548C">
      <w:pPr>
        <w:widowControl w:val="0"/>
        <w:autoSpaceDE w:val="0"/>
        <w:autoSpaceDN w:val="0"/>
        <w:spacing w:before="5" w:after="0" w:line="240" w:lineRule="auto"/>
        <w:ind w:left="720"/>
        <w:rPr>
          <w:rFonts w:ascii="Times New Roman" w:eastAsia="Times New Roman" w:hAnsi="Times New Roman" w:cs="Times New Roman"/>
          <w:lang w:bidi="en-US"/>
        </w:rPr>
      </w:pPr>
    </w:p>
    <w:p w14:paraId="543BE87D" w14:textId="77777777" w:rsidR="00BE299E" w:rsidRDefault="002A548C" w:rsidP="002A548C">
      <w:pPr>
        <w:widowControl w:val="0"/>
        <w:autoSpaceDE w:val="0"/>
        <w:autoSpaceDN w:val="0"/>
        <w:spacing w:before="5" w:after="0" w:line="240" w:lineRule="auto"/>
        <w:ind w:left="720"/>
        <w:rPr>
          <w:rFonts w:ascii="Times New Roman" w:eastAsia="Times New Roman" w:hAnsi="Times New Roman" w:cs="Times New Roman"/>
          <w:lang w:bidi="en-US"/>
        </w:rPr>
      </w:pPr>
      <w:r w:rsidRPr="002A548C">
        <w:rPr>
          <w:rFonts w:ascii="Times New Roman" w:eastAsia="Times New Roman" w:hAnsi="Times New Roman" w:cs="Times New Roman"/>
          <w:lang w:bidi="en-US"/>
        </w:rPr>
        <w:t>6.3.11</w:t>
      </w:r>
      <w:r w:rsidR="004B6243">
        <w:rPr>
          <w:rFonts w:ascii="Times New Roman" w:eastAsia="Times New Roman" w:hAnsi="Times New Roman" w:cs="Times New Roman"/>
          <w:lang w:bidi="en-US"/>
        </w:rPr>
        <w:t xml:space="preserve"> </w:t>
      </w:r>
      <w:r w:rsidRPr="004B6243">
        <w:rPr>
          <w:rFonts w:ascii="Times New Roman" w:eastAsia="Times New Roman" w:hAnsi="Times New Roman" w:cs="Times New Roman"/>
          <w:i/>
          <w:lang w:bidi="en-US"/>
        </w:rPr>
        <w:t>Fuel System</w:t>
      </w:r>
      <w:r w:rsidRPr="002A548C">
        <w:rPr>
          <w:rFonts w:ascii="Times New Roman" w:eastAsia="Times New Roman" w:hAnsi="Times New Roman" w:cs="Times New Roman"/>
          <w:lang w:bidi="en-US"/>
        </w:rPr>
        <w:t>:</w:t>
      </w:r>
    </w:p>
    <w:p w14:paraId="1952E27F" w14:textId="4873AE0E" w:rsidR="002A548C" w:rsidRPr="002A548C" w:rsidRDefault="002A548C" w:rsidP="002A548C">
      <w:pPr>
        <w:widowControl w:val="0"/>
        <w:autoSpaceDE w:val="0"/>
        <w:autoSpaceDN w:val="0"/>
        <w:spacing w:before="5" w:after="0" w:line="240" w:lineRule="auto"/>
        <w:ind w:left="720"/>
        <w:rPr>
          <w:rFonts w:ascii="Times New Roman" w:eastAsia="Times New Roman" w:hAnsi="Times New Roman" w:cs="Times New Roman"/>
          <w:lang w:bidi="en-US"/>
        </w:rPr>
      </w:pPr>
      <w:r w:rsidRPr="00E702B6">
        <w:rPr>
          <w:rFonts w:ascii="Times New Roman" w:eastAsia="Times New Roman" w:hAnsi="Times New Roman" w:cs="Times New Roman"/>
          <w:highlight w:val="green"/>
          <w:lang w:bidi="en-US"/>
        </w:rPr>
        <w:t>6.3.11.1</w:t>
      </w:r>
      <w:r w:rsidR="00B73B9B" w:rsidRPr="00E702B6">
        <w:rPr>
          <w:rFonts w:ascii="Times New Roman" w:eastAsia="Times New Roman" w:hAnsi="Times New Roman" w:cs="Times New Roman"/>
          <w:highlight w:val="green"/>
          <w:lang w:bidi="en-US"/>
        </w:rPr>
        <w:t xml:space="preserve"> </w:t>
      </w:r>
      <w:r w:rsidRPr="00E702B6">
        <w:rPr>
          <w:rFonts w:ascii="Times New Roman" w:eastAsia="Times New Roman" w:hAnsi="Times New Roman" w:cs="Times New Roman"/>
          <w:i/>
          <w:highlight w:val="green"/>
          <w:lang w:bidi="en-US"/>
        </w:rPr>
        <w:t>Fuel Supply Pressure</w:t>
      </w:r>
      <w:r w:rsidRPr="00E702B6">
        <w:rPr>
          <w:rFonts w:ascii="Times New Roman" w:eastAsia="Times New Roman" w:hAnsi="Times New Roman" w:cs="Times New Roman"/>
          <w:highlight w:val="green"/>
          <w:lang w:bidi="en-US"/>
        </w:rPr>
        <w:t xml:space="preserve"> – Use an external fuel pump to supply a minimum Fuel Pressure at Engine Inlet of 280 kPa</w:t>
      </w:r>
      <w:r w:rsidR="008E5D21" w:rsidRPr="00E702B6">
        <w:rPr>
          <w:rFonts w:ascii="Times New Roman" w:eastAsia="Times New Roman" w:hAnsi="Times New Roman" w:cs="Times New Roman"/>
          <w:highlight w:val="green"/>
          <w:lang w:bidi="en-US"/>
        </w:rPr>
        <w:t xml:space="preserve">. </w:t>
      </w:r>
      <w:r w:rsidRPr="00E702B6">
        <w:rPr>
          <w:rFonts w:ascii="Times New Roman" w:eastAsia="Times New Roman" w:hAnsi="Times New Roman" w:cs="Times New Roman"/>
          <w:highlight w:val="green"/>
          <w:lang w:bidi="en-US"/>
        </w:rPr>
        <w:t xml:space="preserve">Ford Part BC3Z-9G282-E has been found suitable for this. Also, feed the engine with fuel that mixes return fuel from the engine with make-up fuel from a fuel storage tank. A typical fuel system schematic is shown in </w:t>
      </w:r>
      <w:r w:rsidRPr="00E702B6">
        <w:rPr>
          <w:rFonts w:ascii="Times New Roman" w:eastAsia="Times New Roman" w:hAnsi="Times New Roman" w:cs="Times New Roman"/>
          <w:color w:val="FF0000"/>
          <w:highlight w:val="green"/>
          <w:lang w:bidi="en-US"/>
        </w:rPr>
        <w:t>Figure A4.1</w:t>
      </w:r>
      <w:r w:rsidR="00D11041" w:rsidRPr="00E702B6">
        <w:rPr>
          <w:rFonts w:ascii="Times New Roman" w:eastAsia="Times New Roman" w:hAnsi="Times New Roman" w:cs="Times New Roman"/>
          <w:color w:val="FF0000"/>
          <w:highlight w:val="green"/>
          <w:lang w:bidi="en-US"/>
        </w:rPr>
        <w:t>8</w:t>
      </w:r>
      <w:r w:rsidRPr="00E702B6">
        <w:rPr>
          <w:rFonts w:ascii="Times New Roman" w:eastAsia="Times New Roman" w:hAnsi="Times New Roman" w:cs="Times New Roman"/>
          <w:highlight w:val="green"/>
          <w:lang w:bidi="en-US"/>
        </w:rPr>
        <w:t>.</w:t>
      </w:r>
      <w:r w:rsidR="00A61520" w:rsidRPr="00D11041">
        <w:rPr>
          <w:rFonts w:ascii="Times New Roman" w:eastAsia="Times New Roman" w:hAnsi="Times New Roman" w:cs="Times New Roman"/>
          <w:lang w:bidi="en-US"/>
        </w:rPr>
        <w:t xml:space="preserve"> </w:t>
      </w:r>
    </w:p>
    <w:p w14:paraId="1BC7E8DF" w14:textId="77777777" w:rsidR="002A548C" w:rsidRDefault="002A548C" w:rsidP="002A548C">
      <w:pPr>
        <w:widowControl w:val="0"/>
        <w:autoSpaceDE w:val="0"/>
        <w:autoSpaceDN w:val="0"/>
        <w:spacing w:before="5" w:after="0" w:line="240" w:lineRule="auto"/>
        <w:ind w:left="720"/>
        <w:rPr>
          <w:rFonts w:ascii="Times New Roman" w:eastAsia="Times New Roman" w:hAnsi="Times New Roman" w:cs="Times New Roman"/>
          <w:lang w:bidi="en-US"/>
        </w:rPr>
      </w:pPr>
      <w:r w:rsidRPr="00A61520">
        <w:rPr>
          <w:rFonts w:ascii="Times New Roman" w:eastAsia="Times New Roman" w:hAnsi="Times New Roman" w:cs="Times New Roman"/>
          <w:lang w:bidi="en-US"/>
        </w:rPr>
        <w:t>6.3.11.2</w:t>
      </w:r>
      <w:r w:rsidR="00B73B9B" w:rsidRPr="00A61520">
        <w:rPr>
          <w:rFonts w:ascii="Times New Roman" w:eastAsia="Times New Roman" w:hAnsi="Times New Roman" w:cs="Times New Roman"/>
          <w:lang w:bidi="en-US"/>
        </w:rPr>
        <w:t xml:space="preserve"> </w:t>
      </w:r>
      <w:r w:rsidRPr="00A61520">
        <w:rPr>
          <w:rFonts w:ascii="Times New Roman" w:eastAsia="Times New Roman" w:hAnsi="Times New Roman" w:cs="Times New Roman"/>
          <w:i/>
          <w:lang w:bidi="en-US"/>
        </w:rPr>
        <w:t>Fuel Temperature Control</w:t>
      </w:r>
      <w:r w:rsidRPr="00A61520">
        <w:rPr>
          <w:rFonts w:ascii="Times New Roman" w:eastAsia="Times New Roman" w:hAnsi="Times New Roman" w:cs="Times New Roman"/>
          <w:lang w:bidi="en-US"/>
        </w:rPr>
        <w:t xml:space="preserve"> – Heating, cooling, or both of the fuel supply and return may be required to achieve adequate fuel-temperature control with the set points specified in </w:t>
      </w:r>
      <w:r w:rsidRPr="00A61520">
        <w:rPr>
          <w:rFonts w:ascii="Times New Roman" w:eastAsia="Times New Roman" w:hAnsi="Times New Roman" w:cs="Times New Roman"/>
          <w:color w:val="FF0000"/>
          <w:lang w:bidi="en-US"/>
        </w:rPr>
        <w:t>Table 1</w:t>
      </w:r>
      <w:r w:rsidRPr="00A61520">
        <w:rPr>
          <w:rFonts w:ascii="Times New Roman" w:eastAsia="Times New Roman" w:hAnsi="Times New Roman" w:cs="Times New Roman"/>
          <w:lang w:bidi="en-US"/>
        </w:rPr>
        <w:t>.</w:t>
      </w:r>
    </w:p>
    <w:p w14:paraId="1A3A19B0" w14:textId="06F11D68" w:rsidR="00D33E7C" w:rsidRPr="00D33E7C" w:rsidRDefault="00D33E7C" w:rsidP="002A548C">
      <w:pPr>
        <w:widowControl w:val="0"/>
        <w:autoSpaceDE w:val="0"/>
        <w:autoSpaceDN w:val="0"/>
        <w:spacing w:before="5" w:after="0" w:line="240" w:lineRule="auto"/>
        <w:ind w:left="720"/>
        <w:rPr>
          <w:rFonts w:ascii="Times New Roman" w:eastAsia="Times New Roman" w:hAnsi="Times New Roman" w:cs="Times New Roman"/>
          <w:highlight w:val="cyan"/>
          <w:lang w:bidi="en-US"/>
        </w:rPr>
      </w:pPr>
      <w:r>
        <w:rPr>
          <w:rFonts w:ascii="Times New Roman" w:eastAsia="Times New Roman" w:hAnsi="Times New Roman" w:cs="Times New Roman"/>
          <w:lang w:bidi="en-US"/>
        </w:rPr>
        <w:t xml:space="preserve">6.3.11.3 </w:t>
      </w:r>
      <w:r>
        <w:rPr>
          <w:rFonts w:ascii="Times New Roman" w:eastAsia="Times New Roman" w:hAnsi="Times New Roman" w:cs="Times New Roman"/>
          <w:i/>
          <w:iCs/>
          <w:lang w:bidi="en-US"/>
        </w:rPr>
        <w:t xml:space="preserve">Fuel Consumption Measurement </w:t>
      </w:r>
      <w:r>
        <w:rPr>
          <w:rFonts w:ascii="Times New Roman" w:eastAsia="Times New Roman" w:hAnsi="Times New Roman" w:cs="Times New Roman"/>
          <w:lang w:bidi="en-US"/>
        </w:rPr>
        <w:t xml:space="preserve">– Measure the fuel flow rate of the make-up fuel coming into the system upstream of where the return fuel from the engine is reintroduced. </w:t>
      </w:r>
    </w:p>
    <w:p w14:paraId="5F3D7878" w14:textId="77777777" w:rsidR="00A91E00" w:rsidRDefault="00A91E00" w:rsidP="002A548C">
      <w:pPr>
        <w:widowControl w:val="0"/>
        <w:autoSpaceDE w:val="0"/>
        <w:autoSpaceDN w:val="0"/>
        <w:spacing w:before="5" w:after="0" w:line="240" w:lineRule="auto"/>
        <w:ind w:left="720"/>
        <w:rPr>
          <w:rFonts w:ascii="Times New Roman" w:eastAsia="Times New Roman" w:hAnsi="Times New Roman" w:cs="Times New Roman"/>
          <w:lang w:bidi="en-US"/>
        </w:rPr>
      </w:pPr>
    </w:p>
    <w:p w14:paraId="54437C0B" w14:textId="77777777" w:rsidR="002A548C" w:rsidRPr="002A548C" w:rsidRDefault="002A548C" w:rsidP="002A548C">
      <w:pPr>
        <w:widowControl w:val="0"/>
        <w:autoSpaceDE w:val="0"/>
        <w:autoSpaceDN w:val="0"/>
        <w:spacing w:before="5" w:after="0" w:line="240" w:lineRule="auto"/>
        <w:ind w:left="720"/>
        <w:rPr>
          <w:rFonts w:ascii="Times New Roman" w:eastAsia="Times New Roman" w:hAnsi="Times New Roman" w:cs="Times New Roman"/>
          <w:lang w:bidi="en-US"/>
        </w:rPr>
      </w:pPr>
      <w:r w:rsidRPr="002A548C">
        <w:rPr>
          <w:rFonts w:ascii="Times New Roman" w:eastAsia="Times New Roman" w:hAnsi="Times New Roman" w:cs="Times New Roman"/>
          <w:lang w:bidi="en-US"/>
        </w:rPr>
        <w:t>6.3.12</w:t>
      </w:r>
      <w:r w:rsidR="00B73B9B">
        <w:rPr>
          <w:rFonts w:ascii="Times New Roman" w:eastAsia="Times New Roman" w:hAnsi="Times New Roman" w:cs="Times New Roman"/>
          <w:lang w:bidi="en-US"/>
        </w:rPr>
        <w:t xml:space="preserve"> </w:t>
      </w:r>
      <w:r w:rsidRPr="00B73B9B">
        <w:rPr>
          <w:rFonts w:ascii="Times New Roman" w:eastAsia="Times New Roman" w:hAnsi="Times New Roman" w:cs="Times New Roman"/>
          <w:i/>
          <w:lang w:bidi="en-US"/>
        </w:rPr>
        <w:t>Engine Exhaust System</w:t>
      </w:r>
      <w:r w:rsidRPr="002A548C">
        <w:rPr>
          <w:rFonts w:ascii="Times New Roman" w:eastAsia="Times New Roman" w:hAnsi="Times New Roman" w:cs="Times New Roman"/>
          <w:lang w:bidi="en-US"/>
        </w:rPr>
        <w:t>:</w:t>
      </w:r>
    </w:p>
    <w:p w14:paraId="3BFA93C7" w14:textId="0C1B78EE" w:rsidR="002A548C" w:rsidRPr="002A548C" w:rsidRDefault="002A548C" w:rsidP="002A548C">
      <w:pPr>
        <w:widowControl w:val="0"/>
        <w:autoSpaceDE w:val="0"/>
        <w:autoSpaceDN w:val="0"/>
        <w:spacing w:before="5" w:after="0" w:line="240" w:lineRule="auto"/>
        <w:ind w:left="720"/>
        <w:rPr>
          <w:rFonts w:ascii="Times New Roman" w:eastAsia="Times New Roman" w:hAnsi="Times New Roman" w:cs="Times New Roman"/>
          <w:lang w:bidi="en-US"/>
        </w:rPr>
      </w:pPr>
      <w:r w:rsidRPr="002A548C">
        <w:rPr>
          <w:rFonts w:ascii="Times New Roman" w:eastAsia="Times New Roman" w:hAnsi="Times New Roman" w:cs="Times New Roman"/>
          <w:lang w:bidi="en-US"/>
        </w:rPr>
        <w:t>6.3.12.1</w:t>
      </w:r>
      <w:r w:rsidR="00B73B9B">
        <w:rPr>
          <w:rFonts w:ascii="Times New Roman" w:eastAsia="Times New Roman" w:hAnsi="Times New Roman" w:cs="Times New Roman"/>
          <w:lang w:bidi="en-US"/>
        </w:rPr>
        <w:t xml:space="preserve"> </w:t>
      </w:r>
      <w:r w:rsidRPr="002A548C">
        <w:rPr>
          <w:rFonts w:ascii="Times New Roman" w:eastAsia="Times New Roman" w:hAnsi="Times New Roman" w:cs="Times New Roman"/>
          <w:lang w:bidi="en-US"/>
        </w:rPr>
        <w:t xml:space="preserve">Connect the turbo outlet-elbow to the factory downpipe. The factory downpipe shall not be modified to connect with the test cell exhaust system until after </w:t>
      </w:r>
      <w:r w:rsidRPr="005447CE">
        <w:rPr>
          <w:rFonts w:ascii="Times New Roman" w:eastAsia="Times New Roman" w:hAnsi="Times New Roman" w:cs="Times New Roman"/>
          <w:lang w:bidi="en-US"/>
        </w:rPr>
        <w:t>Exhaust Temperature in Tailpipe pressure tap</w:t>
      </w:r>
      <w:r w:rsidRPr="002A548C">
        <w:rPr>
          <w:rFonts w:ascii="Times New Roman" w:eastAsia="Times New Roman" w:hAnsi="Times New Roman" w:cs="Times New Roman"/>
          <w:lang w:bidi="en-US"/>
        </w:rPr>
        <w:t xml:space="preserve"> (</w:t>
      </w:r>
      <w:r w:rsidRPr="00E94937">
        <w:rPr>
          <w:rFonts w:ascii="Times New Roman" w:eastAsia="Times New Roman" w:hAnsi="Times New Roman" w:cs="Times New Roman"/>
          <w:lang w:bidi="en-US"/>
        </w:rPr>
        <w:t>See</w:t>
      </w:r>
      <w:r w:rsidRPr="00B73B9B">
        <w:rPr>
          <w:rFonts w:ascii="Times New Roman" w:eastAsia="Times New Roman" w:hAnsi="Times New Roman" w:cs="Times New Roman"/>
          <w:color w:val="FF0000"/>
          <w:lang w:bidi="en-US"/>
        </w:rPr>
        <w:t xml:space="preserve"> 8.3.2.13</w:t>
      </w:r>
      <w:r w:rsidRPr="002A548C">
        <w:rPr>
          <w:rFonts w:ascii="Times New Roman" w:eastAsia="Times New Roman" w:hAnsi="Times New Roman" w:cs="Times New Roman"/>
          <w:lang w:bidi="en-US"/>
        </w:rPr>
        <w:t>).</w:t>
      </w:r>
    </w:p>
    <w:p w14:paraId="170414B5" w14:textId="77777777" w:rsidR="002A548C" w:rsidRPr="002A548C" w:rsidRDefault="002A548C" w:rsidP="002A548C">
      <w:pPr>
        <w:widowControl w:val="0"/>
        <w:autoSpaceDE w:val="0"/>
        <w:autoSpaceDN w:val="0"/>
        <w:spacing w:before="5" w:after="0" w:line="240" w:lineRule="auto"/>
        <w:ind w:left="720"/>
        <w:rPr>
          <w:rFonts w:ascii="Times New Roman" w:eastAsia="Times New Roman" w:hAnsi="Times New Roman" w:cs="Times New Roman"/>
          <w:lang w:bidi="en-US"/>
        </w:rPr>
      </w:pPr>
      <w:r w:rsidRPr="002A548C">
        <w:rPr>
          <w:rFonts w:ascii="Times New Roman" w:eastAsia="Times New Roman" w:hAnsi="Times New Roman" w:cs="Times New Roman"/>
          <w:lang w:bidi="en-US"/>
        </w:rPr>
        <w:t>6.3.12.2</w:t>
      </w:r>
      <w:r w:rsidR="00B73B9B">
        <w:rPr>
          <w:rFonts w:ascii="Times New Roman" w:eastAsia="Times New Roman" w:hAnsi="Times New Roman" w:cs="Times New Roman"/>
          <w:lang w:bidi="en-US"/>
        </w:rPr>
        <w:t xml:space="preserve"> </w:t>
      </w:r>
      <w:r w:rsidRPr="00B73B9B">
        <w:rPr>
          <w:rFonts w:ascii="Times New Roman" w:eastAsia="Times New Roman" w:hAnsi="Times New Roman" w:cs="Times New Roman"/>
          <w:i/>
          <w:lang w:bidi="en-US"/>
        </w:rPr>
        <w:t>Engine Exhaust Pressure Control</w:t>
      </w:r>
      <w:r w:rsidRPr="002A548C">
        <w:rPr>
          <w:rFonts w:ascii="Times New Roman" w:eastAsia="Times New Roman" w:hAnsi="Times New Roman" w:cs="Times New Roman"/>
          <w:lang w:bidi="en-US"/>
        </w:rPr>
        <w:t xml:space="preserve"> - Install a control system in the tailpipe after any temperature or pressure measurement devices to adequately control </w:t>
      </w:r>
      <w:r w:rsidRPr="005447CE">
        <w:rPr>
          <w:rFonts w:ascii="Times New Roman" w:eastAsia="Times New Roman" w:hAnsi="Times New Roman" w:cs="Times New Roman"/>
          <w:lang w:bidi="en-US"/>
        </w:rPr>
        <w:t>Exhaust</w:t>
      </w:r>
      <w:r w:rsidR="005447CE" w:rsidRPr="005447CE">
        <w:rPr>
          <w:rFonts w:ascii="Times New Roman" w:eastAsia="Times New Roman" w:hAnsi="Times New Roman" w:cs="Times New Roman"/>
          <w:lang w:bidi="en-US"/>
        </w:rPr>
        <w:t xml:space="preserve"> Back</w:t>
      </w:r>
      <w:r w:rsidRPr="005447CE">
        <w:rPr>
          <w:rFonts w:ascii="Times New Roman" w:eastAsia="Times New Roman" w:hAnsi="Times New Roman" w:cs="Times New Roman"/>
          <w:lang w:bidi="en-US"/>
        </w:rPr>
        <w:t xml:space="preserve"> Pressure in Tailpipe to set points</w:t>
      </w:r>
      <w:r w:rsidRPr="002A548C">
        <w:rPr>
          <w:rFonts w:ascii="Times New Roman" w:eastAsia="Times New Roman" w:hAnsi="Times New Roman" w:cs="Times New Roman"/>
          <w:lang w:bidi="en-US"/>
        </w:rPr>
        <w:t xml:space="preserve"> in </w:t>
      </w:r>
      <w:r w:rsidRPr="00B73B9B">
        <w:rPr>
          <w:rFonts w:ascii="Times New Roman" w:eastAsia="Times New Roman" w:hAnsi="Times New Roman" w:cs="Times New Roman"/>
          <w:color w:val="FF0000"/>
          <w:lang w:bidi="en-US"/>
        </w:rPr>
        <w:t>Table 1</w:t>
      </w:r>
      <w:r w:rsidRPr="002A548C">
        <w:rPr>
          <w:rFonts w:ascii="Times New Roman" w:eastAsia="Times New Roman" w:hAnsi="Times New Roman" w:cs="Times New Roman"/>
          <w:lang w:bidi="en-US"/>
        </w:rPr>
        <w:t>.</w:t>
      </w:r>
    </w:p>
    <w:p w14:paraId="011DA32B" w14:textId="77777777" w:rsidR="0090147E" w:rsidRPr="003C0B0C" w:rsidRDefault="002A548C" w:rsidP="002A548C">
      <w:pPr>
        <w:widowControl w:val="0"/>
        <w:autoSpaceDE w:val="0"/>
        <w:autoSpaceDN w:val="0"/>
        <w:spacing w:before="5" w:after="0" w:line="240" w:lineRule="auto"/>
        <w:ind w:left="720"/>
        <w:rPr>
          <w:rFonts w:ascii="Times New Roman" w:eastAsia="Times New Roman" w:hAnsi="Times New Roman" w:cs="Times New Roman"/>
          <w:highlight w:val="green"/>
          <w:lang w:bidi="en-US"/>
        </w:rPr>
      </w:pPr>
      <w:r w:rsidRPr="003C0B0C">
        <w:rPr>
          <w:rFonts w:ascii="Times New Roman" w:eastAsia="Times New Roman" w:hAnsi="Times New Roman" w:cs="Times New Roman"/>
          <w:highlight w:val="green"/>
          <w:lang w:bidi="en-US"/>
        </w:rPr>
        <w:t>6.3.12.3</w:t>
      </w:r>
      <w:r w:rsidRPr="003C0B0C">
        <w:rPr>
          <w:rFonts w:ascii="Times New Roman" w:eastAsia="Times New Roman" w:hAnsi="Times New Roman" w:cs="Times New Roman"/>
          <w:highlight w:val="green"/>
          <w:lang w:bidi="en-US"/>
        </w:rPr>
        <w:tab/>
      </w:r>
      <w:r w:rsidR="00B73B9B" w:rsidRPr="003C0B0C">
        <w:rPr>
          <w:rFonts w:ascii="Times New Roman" w:eastAsia="Times New Roman" w:hAnsi="Times New Roman" w:cs="Times New Roman"/>
          <w:highlight w:val="green"/>
          <w:lang w:bidi="en-US"/>
        </w:rPr>
        <w:t xml:space="preserve"> </w:t>
      </w:r>
      <w:r w:rsidRPr="003C0B0C">
        <w:rPr>
          <w:rFonts w:ascii="Times New Roman" w:eastAsia="Times New Roman" w:hAnsi="Times New Roman" w:cs="Times New Roman"/>
          <w:i/>
          <w:highlight w:val="green"/>
          <w:lang w:bidi="en-US"/>
        </w:rPr>
        <w:t>EGR Block-Off</w:t>
      </w:r>
      <w:r w:rsidRPr="003C0B0C">
        <w:rPr>
          <w:rFonts w:ascii="Times New Roman" w:eastAsia="Times New Roman" w:hAnsi="Times New Roman" w:cs="Times New Roman"/>
          <w:highlight w:val="green"/>
          <w:lang w:bidi="en-US"/>
        </w:rPr>
        <w:t xml:space="preserve"> – The engine in this test does not use the factory EGR cooler so ports for EGR on the right exhaust manifold and intake manifold along with the </w:t>
      </w:r>
      <w:r w:rsidR="00B73B9B" w:rsidRPr="003C0B0C">
        <w:rPr>
          <w:rFonts w:ascii="Times New Roman" w:eastAsia="Times New Roman" w:hAnsi="Times New Roman" w:cs="Times New Roman"/>
          <w:highlight w:val="green"/>
          <w:lang w:bidi="en-US"/>
        </w:rPr>
        <w:t>r</w:t>
      </w:r>
      <w:r w:rsidRPr="003C0B0C">
        <w:rPr>
          <w:rFonts w:ascii="Times New Roman" w:eastAsia="Times New Roman" w:hAnsi="Times New Roman" w:cs="Times New Roman"/>
          <w:highlight w:val="green"/>
          <w:lang w:bidi="en-US"/>
        </w:rPr>
        <w:t xml:space="preserve">ight cylinder head need to be blocked off. </w:t>
      </w:r>
    </w:p>
    <w:p w14:paraId="129B2E50" w14:textId="638F0773" w:rsidR="002A548C" w:rsidRPr="002A548C" w:rsidRDefault="002A548C" w:rsidP="002A548C">
      <w:pPr>
        <w:widowControl w:val="0"/>
        <w:autoSpaceDE w:val="0"/>
        <w:autoSpaceDN w:val="0"/>
        <w:spacing w:before="5" w:after="0" w:line="240" w:lineRule="auto"/>
        <w:ind w:left="720"/>
        <w:rPr>
          <w:rFonts w:ascii="Times New Roman" w:eastAsia="Times New Roman" w:hAnsi="Times New Roman" w:cs="Times New Roman"/>
          <w:lang w:bidi="en-US"/>
        </w:rPr>
      </w:pPr>
      <w:r w:rsidRPr="003C0B0C">
        <w:rPr>
          <w:rFonts w:ascii="Times New Roman" w:eastAsia="Times New Roman" w:hAnsi="Times New Roman" w:cs="Times New Roman"/>
          <w:highlight w:val="green"/>
          <w:lang w:bidi="en-US"/>
        </w:rPr>
        <w:t>6.3.12.3.1</w:t>
      </w:r>
      <w:r w:rsidR="00B73B9B" w:rsidRPr="003C0B0C">
        <w:rPr>
          <w:rFonts w:ascii="Times New Roman" w:eastAsia="Times New Roman" w:hAnsi="Times New Roman" w:cs="Times New Roman"/>
          <w:highlight w:val="green"/>
          <w:lang w:bidi="en-US"/>
        </w:rPr>
        <w:t xml:space="preserve"> </w:t>
      </w:r>
      <w:r w:rsidRPr="003C0B0C">
        <w:rPr>
          <w:rFonts w:ascii="Times New Roman" w:eastAsia="Times New Roman" w:hAnsi="Times New Roman" w:cs="Times New Roman"/>
          <w:highlight w:val="green"/>
          <w:lang w:bidi="en-US"/>
        </w:rPr>
        <w:t>Do not use factory EGR cooler on engine.</w:t>
      </w:r>
    </w:p>
    <w:p w14:paraId="664C5C45" w14:textId="77777777" w:rsidR="002A548C" w:rsidRPr="00FF28C8" w:rsidRDefault="002A548C" w:rsidP="002A548C">
      <w:pPr>
        <w:widowControl w:val="0"/>
        <w:autoSpaceDE w:val="0"/>
        <w:autoSpaceDN w:val="0"/>
        <w:spacing w:before="5" w:after="0" w:line="240" w:lineRule="auto"/>
        <w:ind w:left="720"/>
        <w:rPr>
          <w:rFonts w:ascii="Times New Roman" w:eastAsia="Times New Roman" w:hAnsi="Times New Roman" w:cs="Times New Roman"/>
          <w:highlight w:val="green"/>
          <w:lang w:bidi="en-US"/>
        </w:rPr>
      </w:pPr>
      <w:r w:rsidRPr="00FF28C8">
        <w:rPr>
          <w:rFonts w:ascii="Times New Roman" w:eastAsia="Times New Roman" w:hAnsi="Times New Roman" w:cs="Times New Roman"/>
          <w:highlight w:val="green"/>
          <w:lang w:bidi="en-US"/>
        </w:rPr>
        <w:t>6.3.12.3.2</w:t>
      </w:r>
      <w:r w:rsidR="00B73B9B" w:rsidRPr="00FF28C8">
        <w:rPr>
          <w:rFonts w:ascii="Times New Roman" w:eastAsia="Times New Roman" w:hAnsi="Times New Roman" w:cs="Times New Roman"/>
          <w:highlight w:val="green"/>
          <w:lang w:bidi="en-US"/>
        </w:rPr>
        <w:t xml:space="preserve"> </w:t>
      </w:r>
      <w:r w:rsidRPr="00FF28C8">
        <w:rPr>
          <w:rFonts w:ascii="Times New Roman" w:eastAsia="Times New Roman" w:hAnsi="Times New Roman" w:cs="Times New Roman"/>
          <w:highlight w:val="green"/>
          <w:lang w:bidi="en-US"/>
        </w:rPr>
        <w:t xml:space="preserve">Block-off the EGR port on the right exhaust manifold, as shown in </w:t>
      </w:r>
      <w:r w:rsidR="00B73B9B" w:rsidRPr="00FF28C8">
        <w:rPr>
          <w:rFonts w:ascii="Times New Roman" w:eastAsia="Times New Roman" w:hAnsi="Times New Roman" w:cs="Times New Roman"/>
          <w:color w:val="FF0000"/>
          <w:highlight w:val="green"/>
          <w:lang w:bidi="en-US"/>
        </w:rPr>
        <w:t>Figure A4.</w:t>
      </w:r>
      <w:r w:rsidRPr="00FF28C8">
        <w:rPr>
          <w:rFonts w:ascii="Times New Roman" w:eastAsia="Times New Roman" w:hAnsi="Times New Roman" w:cs="Times New Roman"/>
          <w:color w:val="FF0000"/>
          <w:highlight w:val="green"/>
          <w:lang w:bidi="en-US"/>
        </w:rPr>
        <w:t>9</w:t>
      </w:r>
      <w:r w:rsidRPr="00FF28C8">
        <w:rPr>
          <w:rFonts w:ascii="Times New Roman" w:eastAsia="Times New Roman" w:hAnsi="Times New Roman" w:cs="Times New Roman"/>
          <w:highlight w:val="green"/>
          <w:lang w:bidi="en-US"/>
        </w:rPr>
        <w:t>.</w:t>
      </w:r>
    </w:p>
    <w:p w14:paraId="1A7CBF86" w14:textId="77777777" w:rsidR="002A548C" w:rsidRPr="00FF28C8" w:rsidRDefault="002A548C" w:rsidP="002A548C">
      <w:pPr>
        <w:widowControl w:val="0"/>
        <w:autoSpaceDE w:val="0"/>
        <w:autoSpaceDN w:val="0"/>
        <w:spacing w:before="5" w:after="0" w:line="240" w:lineRule="auto"/>
        <w:ind w:left="720"/>
        <w:rPr>
          <w:rFonts w:ascii="Times New Roman" w:eastAsia="Times New Roman" w:hAnsi="Times New Roman" w:cs="Times New Roman"/>
          <w:highlight w:val="green"/>
          <w:lang w:bidi="en-US"/>
        </w:rPr>
      </w:pPr>
      <w:r w:rsidRPr="00FF28C8">
        <w:rPr>
          <w:rFonts w:ascii="Times New Roman" w:eastAsia="Times New Roman" w:hAnsi="Times New Roman" w:cs="Times New Roman"/>
          <w:highlight w:val="green"/>
          <w:lang w:bidi="en-US"/>
        </w:rPr>
        <w:lastRenderedPageBreak/>
        <w:t>6.3.12.3.3</w:t>
      </w:r>
      <w:r w:rsidR="00B73B9B" w:rsidRPr="00FF28C8">
        <w:rPr>
          <w:rFonts w:ascii="Times New Roman" w:eastAsia="Times New Roman" w:hAnsi="Times New Roman" w:cs="Times New Roman"/>
          <w:highlight w:val="green"/>
          <w:lang w:bidi="en-US"/>
        </w:rPr>
        <w:t xml:space="preserve"> </w:t>
      </w:r>
      <w:r w:rsidRPr="00FF28C8">
        <w:rPr>
          <w:rFonts w:ascii="Times New Roman" w:eastAsia="Times New Roman" w:hAnsi="Times New Roman" w:cs="Times New Roman"/>
          <w:highlight w:val="green"/>
          <w:lang w:bidi="en-US"/>
        </w:rPr>
        <w:t xml:space="preserve">Block-off the EGR port on the intake manifold, as shown in </w:t>
      </w:r>
      <w:r w:rsidRPr="00FF28C8">
        <w:rPr>
          <w:rFonts w:ascii="Times New Roman" w:eastAsia="Times New Roman" w:hAnsi="Times New Roman" w:cs="Times New Roman"/>
          <w:color w:val="EE0000"/>
          <w:highlight w:val="green"/>
          <w:lang w:bidi="en-US"/>
        </w:rPr>
        <w:t xml:space="preserve">Figure </w:t>
      </w:r>
      <w:r w:rsidRPr="00FF28C8">
        <w:rPr>
          <w:rFonts w:ascii="Times New Roman" w:eastAsia="Times New Roman" w:hAnsi="Times New Roman" w:cs="Times New Roman"/>
          <w:color w:val="FF0000"/>
          <w:highlight w:val="green"/>
          <w:lang w:bidi="en-US"/>
        </w:rPr>
        <w:t>A4</w:t>
      </w:r>
      <w:r w:rsidR="00B73B9B" w:rsidRPr="00FF28C8">
        <w:rPr>
          <w:rFonts w:ascii="Times New Roman" w:eastAsia="Times New Roman" w:hAnsi="Times New Roman" w:cs="Times New Roman"/>
          <w:color w:val="FF0000"/>
          <w:highlight w:val="green"/>
          <w:lang w:bidi="en-US"/>
        </w:rPr>
        <w:t>.</w:t>
      </w:r>
      <w:r w:rsidRPr="00FF28C8">
        <w:rPr>
          <w:rFonts w:ascii="Times New Roman" w:eastAsia="Times New Roman" w:hAnsi="Times New Roman" w:cs="Times New Roman"/>
          <w:color w:val="FF0000"/>
          <w:highlight w:val="green"/>
          <w:lang w:bidi="en-US"/>
        </w:rPr>
        <w:t>9</w:t>
      </w:r>
      <w:r w:rsidRPr="00FF28C8">
        <w:rPr>
          <w:rFonts w:ascii="Times New Roman" w:eastAsia="Times New Roman" w:hAnsi="Times New Roman" w:cs="Times New Roman"/>
          <w:highlight w:val="green"/>
          <w:lang w:bidi="en-US"/>
        </w:rPr>
        <w:t>.</w:t>
      </w:r>
    </w:p>
    <w:p w14:paraId="3ECC4634" w14:textId="77777777" w:rsidR="002A548C" w:rsidRPr="002A548C" w:rsidRDefault="002A548C" w:rsidP="002A548C">
      <w:pPr>
        <w:widowControl w:val="0"/>
        <w:autoSpaceDE w:val="0"/>
        <w:autoSpaceDN w:val="0"/>
        <w:spacing w:before="5" w:after="0" w:line="240" w:lineRule="auto"/>
        <w:ind w:left="720"/>
        <w:rPr>
          <w:rFonts w:ascii="Times New Roman" w:eastAsia="Times New Roman" w:hAnsi="Times New Roman" w:cs="Times New Roman"/>
          <w:lang w:bidi="en-US"/>
        </w:rPr>
      </w:pPr>
      <w:r w:rsidRPr="00FF28C8">
        <w:rPr>
          <w:rFonts w:ascii="Times New Roman" w:eastAsia="Times New Roman" w:hAnsi="Times New Roman" w:cs="Times New Roman"/>
          <w:highlight w:val="green"/>
          <w:lang w:bidi="en-US"/>
        </w:rPr>
        <w:t>6.3.12.3.4</w:t>
      </w:r>
      <w:r w:rsidR="00B52127" w:rsidRPr="00FF28C8">
        <w:rPr>
          <w:rFonts w:ascii="Times New Roman" w:eastAsia="Times New Roman" w:hAnsi="Times New Roman" w:cs="Times New Roman"/>
          <w:highlight w:val="green"/>
          <w:lang w:bidi="en-US"/>
        </w:rPr>
        <w:t xml:space="preserve"> </w:t>
      </w:r>
      <w:r w:rsidRPr="00FF28C8">
        <w:rPr>
          <w:rFonts w:ascii="Times New Roman" w:eastAsia="Times New Roman" w:hAnsi="Times New Roman" w:cs="Times New Roman"/>
          <w:highlight w:val="green"/>
          <w:lang w:bidi="en-US"/>
        </w:rPr>
        <w:t xml:space="preserve">Block-off coolant ports on the right rocker cover, as shown in </w:t>
      </w:r>
      <w:r w:rsidRPr="00FF28C8">
        <w:rPr>
          <w:rFonts w:ascii="Times New Roman" w:eastAsia="Times New Roman" w:hAnsi="Times New Roman" w:cs="Times New Roman"/>
          <w:color w:val="FF0000"/>
          <w:highlight w:val="green"/>
          <w:lang w:bidi="en-US"/>
        </w:rPr>
        <w:t>Figure A4</w:t>
      </w:r>
      <w:r w:rsidR="00B52127" w:rsidRPr="00FF28C8">
        <w:rPr>
          <w:rFonts w:ascii="Times New Roman" w:eastAsia="Times New Roman" w:hAnsi="Times New Roman" w:cs="Times New Roman"/>
          <w:color w:val="FF0000"/>
          <w:highlight w:val="green"/>
          <w:lang w:bidi="en-US"/>
        </w:rPr>
        <w:t>.</w:t>
      </w:r>
      <w:r w:rsidRPr="00FF28C8">
        <w:rPr>
          <w:rFonts w:ascii="Times New Roman" w:eastAsia="Times New Roman" w:hAnsi="Times New Roman" w:cs="Times New Roman"/>
          <w:color w:val="FF0000"/>
          <w:highlight w:val="green"/>
          <w:lang w:bidi="en-US"/>
        </w:rPr>
        <w:t>9</w:t>
      </w:r>
      <w:r w:rsidRPr="00FF28C8">
        <w:rPr>
          <w:rFonts w:ascii="Times New Roman" w:eastAsia="Times New Roman" w:hAnsi="Times New Roman" w:cs="Times New Roman"/>
          <w:highlight w:val="green"/>
          <w:lang w:bidi="en-US"/>
        </w:rPr>
        <w:t>.</w:t>
      </w:r>
    </w:p>
    <w:p w14:paraId="2A766C95" w14:textId="77777777" w:rsidR="002C2AE9" w:rsidRDefault="002C2AE9" w:rsidP="002A548C">
      <w:pPr>
        <w:widowControl w:val="0"/>
        <w:autoSpaceDE w:val="0"/>
        <w:autoSpaceDN w:val="0"/>
        <w:spacing w:before="5" w:after="0" w:line="240" w:lineRule="auto"/>
        <w:ind w:left="720"/>
        <w:rPr>
          <w:rFonts w:ascii="Times New Roman" w:eastAsia="Times New Roman" w:hAnsi="Times New Roman" w:cs="Times New Roman"/>
          <w:lang w:bidi="en-US"/>
        </w:rPr>
        <w:sectPr w:rsidR="002C2AE9">
          <w:pgSz w:w="12240" w:h="15840"/>
          <w:pgMar w:top="1500" w:right="460" w:bottom="1160" w:left="440" w:header="0" w:footer="971" w:gutter="0"/>
          <w:cols w:space="720"/>
        </w:sectPr>
      </w:pPr>
    </w:p>
    <w:p w14:paraId="1C305690" w14:textId="77777777" w:rsidR="002A548C" w:rsidRDefault="002A548C" w:rsidP="002A548C">
      <w:pPr>
        <w:widowControl w:val="0"/>
        <w:autoSpaceDE w:val="0"/>
        <w:autoSpaceDN w:val="0"/>
        <w:spacing w:before="5" w:after="0" w:line="240" w:lineRule="auto"/>
        <w:ind w:left="720"/>
        <w:rPr>
          <w:rFonts w:ascii="Times New Roman" w:eastAsia="Times New Roman" w:hAnsi="Times New Roman" w:cs="Times New Roman"/>
          <w:lang w:bidi="en-US"/>
        </w:rPr>
      </w:pPr>
    </w:p>
    <w:p w14:paraId="0575A244" w14:textId="77777777" w:rsidR="002A548C" w:rsidRDefault="002A548C" w:rsidP="002A548C">
      <w:pPr>
        <w:spacing w:before="81"/>
        <w:ind w:left="2460" w:right="2437"/>
        <w:jc w:val="center"/>
        <w:rPr>
          <w:rFonts w:ascii="Arial"/>
          <w:b/>
          <w:sz w:val="16"/>
        </w:rPr>
      </w:pPr>
      <w:r>
        <w:rPr>
          <w:rFonts w:ascii="Arial"/>
          <w:b/>
          <w:sz w:val="16"/>
        </w:rPr>
        <w:t>Table 1 Schedule of Conditions for the Test Procedure</w:t>
      </w:r>
    </w:p>
    <w:p w14:paraId="0CDEB6EA" w14:textId="77777777" w:rsidR="002A548C" w:rsidRDefault="002A548C" w:rsidP="002A548C">
      <w:pPr>
        <w:pStyle w:val="BodyText"/>
        <w:spacing w:before="4" w:after="1"/>
        <w:rPr>
          <w:rFonts w:ascii="Arial"/>
          <w:b/>
          <w:sz w:val="10"/>
        </w:rPr>
      </w:pPr>
    </w:p>
    <w:tbl>
      <w:tblPr>
        <w:tblW w:w="0" w:type="auto"/>
        <w:jc w:val="center"/>
        <w:tblLayout w:type="fixed"/>
        <w:tblCellMar>
          <w:left w:w="0" w:type="dxa"/>
          <w:right w:w="0" w:type="dxa"/>
        </w:tblCellMar>
        <w:tblLook w:val="01E0" w:firstRow="1" w:lastRow="1" w:firstColumn="1" w:lastColumn="1" w:noHBand="0" w:noVBand="0"/>
      </w:tblPr>
      <w:tblGrid>
        <w:gridCol w:w="4139"/>
        <w:gridCol w:w="2063"/>
      </w:tblGrid>
      <w:tr w:rsidR="005A4A8F" w14:paraId="431A7ED5" w14:textId="77777777" w:rsidTr="00386A6D">
        <w:trPr>
          <w:trHeight w:val="215"/>
          <w:jc w:val="center"/>
        </w:trPr>
        <w:tc>
          <w:tcPr>
            <w:tcW w:w="4139" w:type="dxa"/>
            <w:tcBorders>
              <w:top w:val="single" w:sz="4" w:space="0" w:color="auto"/>
              <w:left w:val="single" w:sz="4" w:space="0" w:color="auto"/>
              <w:bottom w:val="single" w:sz="4" w:space="0" w:color="auto"/>
              <w:right w:val="single" w:sz="4" w:space="0" w:color="auto"/>
            </w:tcBorders>
          </w:tcPr>
          <w:p w14:paraId="571BE8ED" w14:textId="77777777" w:rsidR="005A4A8F" w:rsidRDefault="005A4A8F" w:rsidP="005744A2">
            <w:pPr>
              <w:pStyle w:val="TableParagraph"/>
              <w:jc w:val="left"/>
              <w:rPr>
                <w:rFonts w:ascii="Times New Roman"/>
                <w:sz w:val="14"/>
              </w:rPr>
            </w:pPr>
          </w:p>
        </w:tc>
        <w:tc>
          <w:tcPr>
            <w:tcW w:w="2063" w:type="dxa"/>
            <w:tcBorders>
              <w:top w:val="single" w:sz="4" w:space="0" w:color="auto"/>
              <w:left w:val="single" w:sz="4" w:space="0" w:color="auto"/>
              <w:bottom w:val="single" w:sz="4" w:space="0" w:color="auto"/>
              <w:right w:val="single" w:sz="4" w:space="0" w:color="auto"/>
            </w:tcBorders>
          </w:tcPr>
          <w:p w14:paraId="64C3B598" w14:textId="77777777" w:rsidR="005A4A8F" w:rsidRDefault="005A4A8F" w:rsidP="005744A2">
            <w:pPr>
              <w:pStyle w:val="TableParagraph"/>
              <w:spacing w:before="55" w:line="140" w:lineRule="exact"/>
              <w:ind w:left="257" w:right="185"/>
              <w:rPr>
                <w:sz w:val="14"/>
              </w:rPr>
            </w:pPr>
            <w:r>
              <w:rPr>
                <w:sz w:val="14"/>
              </w:rPr>
              <w:t>Set Point for Wear Phase</w:t>
            </w:r>
          </w:p>
        </w:tc>
      </w:tr>
      <w:tr w:rsidR="005A4A8F" w14:paraId="3B222BC2" w14:textId="77777777" w:rsidTr="00386A6D">
        <w:trPr>
          <w:trHeight w:val="215"/>
          <w:jc w:val="center"/>
        </w:trPr>
        <w:tc>
          <w:tcPr>
            <w:tcW w:w="4139" w:type="dxa"/>
            <w:tcBorders>
              <w:top w:val="single" w:sz="4" w:space="0" w:color="auto"/>
              <w:left w:val="single" w:sz="4" w:space="0" w:color="auto"/>
              <w:bottom w:val="single" w:sz="4" w:space="0" w:color="auto"/>
              <w:right w:val="single" w:sz="4" w:space="0" w:color="auto"/>
            </w:tcBorders>
          </w:tcPr>
          <w:p w14:paraId="6A807975" w14:textId="77777777" w:rsidR="005A4A8F" w:rsidRDefault="005A4A8F" w:rsidP="005744A2">
            <w:pPr>
              <w:pStyle w:val="TableParagraph"/>
              <w:spacing w:before="55" w:line="140" w:lineRule="exact"/>
              <w:ind w:left="105"/>
              <w:jc w:val="left"/>
              <w:rPr>
                <w:sz w:val="14"/>
              </w:rPr>
            </w:pPr>
            <w:r>
              <w:rPr>
                <w:sz w:val="14"/>
              </w:rPr>
              <w:t>Time, h</w:t>
            </w:r>
          </w:p>
        </w:tc>
        <w:tc>
          <w:tcPr>
            <w:tcW w:w="2063" w:type="dxa"/>
            <w:tcBorders>
              <w:top w:val="single" w:sz="4" w:space="0" w:color="auto"/>
              <w:left w:val="single" w:sz="4" w:space="0" w:color="auto"/>
              <w:bottom w:val="single" w:sz="4" w:space="0" w:color="auto"/>
              <w:right w:val="single" w:sz="4" w:space="0" w:color="auto"/>
            </w:tcBorders>
          </w:tcPr>
          <w:p w14:paraId="5DC073AA" w14:textId="42F46273" w:rsidR="005A4A8F" w:rsidRDefault="001A657E" w:rsidP="005744A2">
            <w:pPr>
              <w:pStyle w:val="TableParagraph"/>
              <w:spacing w:before="55" w:line="140" w:lineRule="exact"/>
              <w:ind w:left="257" w:right="184"/>
              <w:rPr>
                <w:sz w:val="14"/>
              </w:rPr>
            </w:pPr>
            <w:r>
              <w:rPr>
                <w:sz w:val="14"/>
              </w:rPr>
              <w:t>175</w:t>
            </w:r>
          </w:p>
        </w:tc>
      </w:tr>
      <w:tr w:rsidR="005A4A8F" w14:paraId="6B621CF6" w14:textId="77777777" w:rsidTr="00386A6D">
        <w:trPr>
          <w:trHeight w:val="215"/>
          <w:jc w:val="center"/>
        </w:trPr>
        <w:tc>
          <w:tcPr>
            <w:tcW w:w="6202" w:type="dxa"/>
            <w:gridSpan w:val="2"/>
            <w:tcBorders>
              <w:top w:val="single" w:sz="4" w:space="0" w:color="auto"/>
              <w:left w:val="single" w:sz="4" w:space="0" w:color="auto"/>
              <w:bottom w:val="single" w:sz="4" w:space="0" w:color="auto"/>
              <w:right w:val="single" w:sz="4" w:space="0" w:color="auto"/>
            </w:tcBorders>
          </w:tcPr>
          <w:p w14:paraId="28F573A4" w14:textId="77777777" w:rsidR="005A4A8F" w:rsidRDefault="005A4A8F" w:rsidP="005744A2">
            <w:pPr>
              <w:pStyle w:val="TableParagraph"/>
              <w:spacing w:before="55" w:line="140" w:lineRule="exact"/>
              <w:ind w:left="257" w:right="184"/>
              <w:rPr>
                <w:sz w:val="14"/>
              </w:rPr>
            </w:pPr>
            <w:r w:rsidRPr="00F56226">
              <w:rPr>
                <w:sz w:val="14"/>
              </w:rPr>
              <w:t>Controlled Quantities,</w:t>
            </w:r>
            <w:r w:rsidRPr="00F56226">
              <w:rPr>
                <w:position w:val="5"/>
                <w:sz w:val="9"/>
              </w:rPr>
              <w:t xml:space="preserve">A </w:t>
            </w:r>
            <w:r w:rsidRPr="00F56226">
              <w:rPr>
                <w:sz w:val="14"/>
              </w:rPr>
              <w:t>units</w:t>
            </w:r>
          </w:p>
        </w:tc>
      </w:tr>
      <w:tr w:rsidR="005A4A8F" w14:paraId="57F1AA18" w14:textId="77777777" w:rsidTr="00386A6D">
        <w:trPr>
          <w:trHeight w:val="246"/>
          <w:jc w:val="center"/>
        </w:trPr>
        <w:tc>
          <w:tcPr>
            <w:tcW w:w="4139" w:type="dxa"/>
            <w:tcBorders>
              <w:top w:val="single" w:sz="4" w:space="0" w:color="auto"/>
              <w:left w:val="single" w:sz="4" w:space="0" w:color="auto"/>
              <w:bottom w:val="single" w:sz="4" w:space="0" w:color="auto"/>
              <w:right w:val="single" w:sz="4" w:space="0" w:color="auto"/>
            </w:tcBorders>
          </w:tcPr>
          <w:p w14:paraId="2DFE0706" w14:textId="77777777" w:rsidR="005A4A8F" w:rsidRDefault="005A4A8F" w:rsidP="005744A2">
            <w:pPr>
              <w:pStyle w:val="TableParagraph"/>
              <w:spacing w:before="55"/>
              <w:ind w:left="105"/>
              <w:jc w:val="left"/>
              <w:rPr>
                <w:sz w:val="14"/>
              </w:rPr>
            </w:pPr>
            <w:r>
              <w:rPr>
                <w:sz w:val="14"/>
              </w:rPr>
              <w:t>Engine Speed, r/min</w:t>
            </w:r>
          </w:p>
        </w:tc>
        <w:tc>
          <w:tcPr>
            <w:tcW w:w="2063" w:type="dxa"/>
            <w:tcBorders>
              <w:top w:val="single" w:sz="4" w:space="0" w:color="auto"/>
              <w:left w:val="single" w:sz="4" w:space="0" w:color="auto"/>
              <w:bottom w:val="single" w:sz="4" w:space="0" w:color="auto"/>
              <w:right w:val="single" w:sz="4" w:space="0" w:color="auto"/>
            </w:tcBorders>
          </w:tcPr>
          <w:p w14:paraId="05603C30" w14:textId="77777777" w:rsidR="005A4A8F" w:rsidRPr="008E5D21" w:rsidRDefault="005A4A8F" w:rsidP="005744A2">
            <w:pPr>
              <w:pStyle w:val="TableParagraph"/>
              <w:spacing w:before="55"/>
              <w:ind w:left="257" w:right="185"/>
              <w:rPr>
                <w:sz w:val="14"/>
              </w:rPr>
            </w:pPr>
            <w:r w:rsidRPr="008E5D21">
              <w:rPr>
                <w:sz w:val="14"/>
              </w:rPr>
              <w:t>2800</w:t>
            </w:r>
          </w:p>
        </w:tc>
      </w:tr>
      <w:tr w:rsidR="005A4A8F" w14:paraId="7CD9FDDD" w14:textId="77777777" w:rsidTr="00386A6D">
        <w:trPr>
          <w:trHeight w:val="216"/>
          <w:jc w:val="center"/>
        </w:trPr>
        <w:tc>
          <w:tcPr>
            <w:tcW w:w="4139" w:type="dxa"/>
            <w:tcBorders>
              <w:top w:val="single" w:sz="4" w:space="0" w:color="auto"/>
              <w:left w:val="single" w:sz="4" w:space="0" w:color="auto"/>
              <w:bottom w:val="single" w:sz="4" w:space="0" w:color="auto"/>
              <w:right w:val="single" w:sz="4" w:space="0" w:color="auto"/>
            </w:tcBorders>
          </w:tcPr>
          <w:p w14:paraId="6D173E72" w14:textId="77777777" w:rsidR="005A4A8F" w:rsidRDefault="005A4A8F" w:rsidP="005744A2">
            <w:pPr>
              <w:pStyle w:val="TableParagraph"/>
              <w:spacing w:before="25"/>
              <w:ind w:left="105"/>
              <w:jc w:val="left"/>
              <w:rPr>
                <w:sz w:val="14"/>
              </w:rPr>
            </w:pPr>
            <w:r>
              <w:rPr>
                <w:sz w:val="14"/>
              </w:rPr>
              <w:t>Fuel Flow Rate, kg/</w:t>
            </w:r>
            <w:r w:rsidR="00A021FE">
              <w:rPr>
                <w:sz w:val="14"/>
              </w:rPr>
              <w:t>hr.</w:t>
            </w:r>
          </w:p>
        </w:tc>
        <w:tc>
          <w:tcPr>
            <w:tcW w:w="2063" w:type="dxa"/>
            <w:tcBorders>
              <w:top w:val="single" w:sz="4" w:space="0" w:color="auto"/>
              <w:left w:val="single" w:sz="4" w:space="0" w:color="auto"/>
              <w:bottom w:val="single" w:sz="4" w:space="0" w:color="auto"/>
              <w:right w:val="single" w:sz="4" w:space="0" w:color="auto"/>
            </w:tcBorders>
          </w:tcPr>
          <w:p w14:paraId="2FC3928D" w14:textId="77777777" w:rsidR="005A4A8F" w:rsidRPr="008E5D21" w:rsidRDefault="005A4A8F" w:rsidP="005744A2">
            <w:pPr>
              <w:pStyle w:val="TableParagraph"/>
              <w:spacing w:before="25"/>
              <w:ind w:left="257" w:right="185"/>
              <w:rPr>
                <w:sz w:val="14"/>
              </w:rPr>
            </w:pPr>
            <w:r w:rsidRPr="008E5D21">
              <w:rPr>
                <w:sz w:val="14"/>
              </w:rPr>
              <w:t>70.5</w:t>
            </w:r>
          </w:p>
        </w:tc>
      </w:tr>
      <w:tr w:rsidR="005A4A8F" w14:paraId="49FB8130" w14:textId="77777777" w:rsidTr="00386A6D">
        <w:trPr>
          <w:trHeight w:val="215"/>
          <w:jc w:val="center"/>
        </w:trPr>
        <w:tc>
          <w:tcPr>
            <w:tcW w:w="4139" w:type="dxa"/>
            <w:tcBorders>
              <w:top w:val="single" w:sz="4" w:space="0" w:color="auto"/>
              <w:left w:val="single" w:sz="4" w:space="0" w:color="auto"/>
              <w:bottom w:val="single" w:sz="4" w:space="0" w:color="auto"/>
              <w:right w:val="single" w:sz="4" w:space="0" w:color="auto"/>
            </w:tcBorders>
          </w:tcPr>
          <w:p w14:paraId="51ED14E6" w14:textId="77777777" w:rsidR="005A4A8F" w:rsidRDefault="005A4A8F" w:rsidP="005744A2">
            <w:pPr>
              <w:pStyle w:val="TableParagraph"/>
              <w:spacing w:before="25"/>
              <w:ind w:left="105"/>
              <w:jc w:val="left"/>
              <w:rPr>
                <w:sz w:val="14"/>
              </w:rPr>
            </w:pPr>
            <w:r>
              <w:rPr>
                <w:sz w:val="14"/>
              </w:rPr>
              <w:t>Air Temperature at CAC Outlet, °C</w:t>
            </w:r>
          </w:p>
        </w:tc>
        <w:tc>
          <w:tcPr>
            <w:tcW w:w="2063" w:type="dxa"/>
            <w:tcBorders>
              <w:top w:val="single" w:sz="4" w:space="0" w:color="auto"/>
              <w:left w:val="single" w:sz="4" w:space="0" w:color="auto"/>
              <w:bottom w:val="single" w:sz="4" w:space="0" w:color="auto"/>
              <w:right w:val="single" w:sz="4" w:space="0" w:color="auto"/>
            </w:tcBorders>
          </w:tcPr>
          <w:p w14:paraId="0F47A116" w14:textId="26AF7258" w:rsidR="005A4A8F" w:rsidRPr="008E5D21" w:rsidRDefault="005A4A8F" w:rsidP="005744A2">
            <w:pPr>
              <w:pStyle w:val="TableParagraph"/>
              <w:spacing w:before="25"/>
              <w:ind w:left="257" w:right="184"/>
              <w:rPr>
                <w:sz w:val="14"/>
              </w:rPr>
            </w:pPr>
            <w:r w:rsidRPr="008E5D21">
              <w:rPr>
                <w:sz w:val="14"/>
              </w:rPr>
              <w:t>50</w:t>
            </w:r>
            <w:r w:rsidR="0090147E">
              <w:rPr>
                <w:sz w:val="14"/>
              </w:rPr>
              <w:t>.0</w:t>
            </w:r>
          </w:p>
        </w:tc>
      </w:tr>
      <w:tr w:rsidR="005A4A8F" w14:paraId="480426B8" w14:textId="77777777" w:rsidTr="00386A6D">
        <w:trPr>
          <w:trHeight w:val="215"/>
          <w:jc w:val="center"/>
        </w:trPr>
        <w:tc>
          <w:tcPr>
            <w:tcW w:w="4139" w:type="dxa"/>
            <w:tcBorders>
              <w:top w:val="single" w:sz="4" w:space="0" w:color="auto"/>
              <w:left w:val="single" w:sz="4" w:space="0" w:color="auto"/>
              <w:bottom w:val="single" w:sz="4" w:space="0" w:color="auto"/>
              <w:right w:val="single" w:sz="4" w:space="0" w:color="auto"/>
            </w:tcBorders>
          </w:tcPr>
          <w:p w14:paraId="5097F11E" w14:textId="77777777" w:rsidR="005A4A8F" w:rsidRDefault="005A4A8F" w:rsidP="005744A2">
            <w:pPr>
              <w:pStyle w:val="TableParagraph"/>
              <w:spacing w:before="25"/>
              <w:ind w:left="105"/>
              <w:jc w:val="left"/>
              <w:rPr>
                <w:sz w:val="14"/>
              </w:rPr>
            </w:pPr>
            <w:r>
              <w:rPr>
                <w:sz w:val="14"/>
              </w:rPr>
              <w:t>Engine Coolant-Outlet Temperature, °C</w:t>
            </w:r>
          </w:p>
        </w:tc>
        <w:tc>
          <w:tcPr>
            <w:tcW w:w="2063" w:type="dxa"/>
            <w:tcBorders>
              <w:top w:val="single" w:sz="4" w:space="0" w:color="auto"/>
              <w:left w:val="single" w:sz="4" w:space="0" w:color="auto"/>
              <w:bottom w:val="single" w:sz="4" w:space="0" w:color="auto"/>
              <w:right w:val="single" w:sz="4" w:space="0" w:color="auto"/>
            </w:tcBorders>
          </w:tcPr>
          <w:p w14:paraId="7009EE34" w14:textId="77777777" w:rsidR="005A4A8F" w:rsidRPr="008E5D21" w:rsidRDefault="005A4A8F" w:rsidP="005744A2">
            <w:pPr>
              <w:pStyle w:val="TableParagraph"/>
              <w:spacing w:before="25"/>
              <w:ind w:left="257" w:right="185"/>
              <w:rPr>
                <w:sz w:val="14"/>
              </w:rPr>
            </w:pPr>
            <w:r w:rsidRPr="008E5D21">
              <w:rPr>
                <w:sz w:val="14"/>
              </w:rPr>
              <w:t>90.5</w:t>
            </w:r>
          </w:p>
        </w:tc>
      </w:tr>
      <w:tr w:rsidR="005A4A8F" w14:paraId="3D3D6396" w14:textId="77777777" w:rsidTr="00386A6D">
        <w:trPr>
          <w:trHeight w:val="215"/>
          <w:jc w:val="center"/>
        </w:trPr>
        <w:tc>
          <w:tcPr>
            <w:tcW w:w="4139" w:type="dxa"/>
            <w:tcBorders>
              <w:top w:val="single" w:sz="4" w:space="0" w:color="auto"/>
              <w:left w:val="single" w:sz="4" w:space="0" w:color="auto"/>
              <w:bottom w:val="single" w:sz="4" w:space="0" w:color="auto"/>
              <w:right w:val="single" w:sz="4" w:space="0" w:color="auto"/>
            </w:tcBorders>
          </w:tcPr>
          <w:p w14:paraId="624E34FD" w14:textId="77777777" w:rsidR="005A4A8F" w:rsidRDefault="005A4A8F" w:rsidP="005744A2">
            <w:pPr>
              <w:pStyle w:val="TableParagraph"/>
              <w:spacing w:before="25"/>
              <w:ind w:left="105"/>
              <w:jc w:val="left"/>
              <w:rPr>
                <w:sz w:val="14"/>
              </w:rPr>
            </w:pPr>
            <w:r>
              <w:rPr>
                <w:sz w:val="14"/>
              </w:rPr>
              <w:t>Air Temperature in Engine Intake, °C</w:t>
            </w:r>
          </w:p>
        </w:tc>
        <w:tc>
          <w:tcPr>
            <w:tcW w:w="2063" w:type="dxa"/>
            <w:tcBorders>
              <w:top w:val="single" w:sz="4" w:space="0" w:color="auto"/>
              <w:left w:val="single" w:sz="4" w:space="0" w:color="auto"/>
              <w:bottom w:val="single" w:sz="4" w:space="0" w:color="auto"/>
              <w:right w:val="single" w:sz="4" w:space="0" w:color="auto"/>
            </w:tcBorders>
          </w:tcPr>
          <w:p w14:paraId="6D53A713" w14:textId="0DD9166C" w:rsidR="005A4A8F" w:rsidRPr="008E5D21" w:rsidRDefault="005A4A8F" w:rsidP="005744A2">
            <w:pPr>
              <w:pStyle w:val="TableParagraph"/>
              <w:spacing w:before="25"/>
              <w:ind w:left="257" w:right="184"/>
              <w:rPr>
                <w:sz w:val="14"/>
              </w:rPr>
            </w:pPr>
            <w:r w:rsidRPr="008E5D21">
              <w:rPr>
                <w:sz w:val="14"/>
              </w:rPr>
              <w:t>25</w:t>
            </w:r>
            <w:r w:rsidR="0090147E">
              <w:rPr>
                <w:sz w:val="14"/>
              </w:rPr>
              <w:t>.0</w:t>
            </w:r>
          </w:p>
        </w:tc>
      </w:tr>
      <w:tr w:rsidR="005A4A8F" w14:paraId="14BD5A05" w14:textId="77777777" w:rsidTr="00386A6D">
        <w:trPr>
          <w:trHeight w:val="216"/>
          <w:jc w:val="center"/>
        </w:trPr>
        <w:tc>
          <w:tcPr>
            <w:tcW w:w="4139" w:type="dxa"/>
            <w:tcBorders>
              <w:top w:val="single" w:sz="4" w:space="0" w:color="auto"/>
              <w:left w:val="single" w:sz="4" w:space="0" w:color="auto"/>
              <w:bottom w:val="single" w:sz="4" w:space="0" w:color="auto"/>
              <w:right w:val="single" w:sz="4" w:space="0" w:color="auto"/>
            </w:tcBorders>
          </w:tcPr>
          <w:p w14:paraId="772249AE" w14:textId="77777777" w:rsidR="005A4A8F" w:rsidRDefault="005A4A8F" w:rsidP="005744A2">
            <w:pPr>
              <w:pStyle w:val="TableParagraph"/>
              <w:spacing w:before="25"/>
              <w:ind w:left="105"/>
              <w:jc w:val="left"/>
              <w:rPr>
                <w:sz w:val="14"/>
              </w:rPr>
            </w:pPr>
            <w:r>
              <w:rPr>
                <w:sz w:val="14"/>
              </w:rPr>
              <w:t>Fuel Temperature at Engine Inlet, °C</w:t>
            </w:r>
          </w:p>
        </w:tc>
        <w:tc>
          <w:tcPr>
            <w:tcW w:w="2063" w:type="dxa"/>
            <w:tcBorders>
              <w:top w:val="single" w:sz="4" w:space="0" w:color="auto"/>
              <w:left w:val="single" w:sz="4" w:space="0" w:color="auto"/>
              <w:bottom w:val="single" w:sz="4" w:space="0" w:color="auto"/>
              <w:right w:val="single" w:sz="4" w:space="0" w:color="auto"/>
            </w:tcBorders>
          </w:tcPr>
          <w:p w14:paraId="79719065" w14:textId="2ADA17EE" w:rsidR="005A4A8F" w:rsidRPr="008E5D21" w:rsidRDefault="005A4A8F" w:rsidP="005744A2">
            <w:pPr>
              <w:pStyle w:val="TableParagraph"/>
              <w:spacing w:before="25"/>
              <w:ind w:left="257" w:right="184"/>
              <w:rPr>
                <w:sz w:val="14"/>
              </w:rPr>
            </w:pPr>
            <w:r w:rsidRPr="008E5D21">
              <w:rPr>
                <w:sz w:val="14"/>
              </w:rPr>
              <w:t>35</w:t>
            </w:r>
            <w:r w:rsidR="0090147E">
              <w:rPr>
                <w:sz w:val="14"/>
              </w:rPr>
              <w:t>.0</w:t>
            </w:r>
          </w:p>
        </w:tc>
      </w:tr>
      <w:tr w:rsidR="005A4A8F" w14:paraId="55B0C8A5" w14:textId="77777777" w:rsidTr="00386A6D">
        <w:trPr>
          <w:trHeight w:val="216"/>
          <w:jc w:val="center"/>
        </w:trPr>
        <w:tc>
          <w:tcPr>
            <w:tcW w:w="4139" w:type="dxa"/>
            <w:tcBorders>
              <w:top w:val="single" w:sz="4" w:space="0" w:color="auto"/>
              <w:left w:val="single" w:sz="4" w:space="0" w:color="auto"/>
              <w:bottom w:val="single" w:sz="4" w:space="0" w:color="auto"/>
              <w:right w:val="single" w:sz="4" w:space="0" w:color="auto"/>
            </w:tcBorders>
          </w:tcPr>
          <w:p w14:paraId="3F3337E0" w14:textId="77777777" w:rsidR="005A4A8F" w:rsidRDefault="005A4A8F" w:rsidP="005744A2">
            <w:pPr>
              <w:pStyle w:val="TableParagraph"/>
              <w:spacing w:before="25"/>
              <w:ind w:left="105"/>
              <w:jc w:val="left"/>
              <w:rPr>
                <w:sz w:val="14"/>
              </w:rPr>
            </w:pPr>
            <w:r>
              <w:rPr>
                <w:sz w:val="14"/>
              </w:rPr>
              <w:t>Oil Temperature in Engine Gallery, °C</w:t>
            </w:r>
          </w:p>
        </w:tc>
        <w:tc>
          <w:tcPr>
            <w:tcW w:w="2063" w:type="dxa"/>
            <w:tcBorders>
              <w:top w:val="single" w:sz="4" w:space="0" w:color="auto"/>
              <w:left w:val="single" w:sz="4" w:space="0" w:color="auto"/>
              <w:bottom w:val="single" w:sz="4" w:space="0" w:color="auto"/>
              <w:right w:val="single" w:sz="4" w:space="0" w:color="auto"/>
            </w:tcBorders>
          </w:tcPr>
          <w:p w14:paraId="2AF35FD9" w14:textId="2E48F5B9" w:rsidR="005A4A8F" w:rsidRPr="008E5D21" w:rsidRDefault="005A4A8F" w:rsidP="005744A2">
            <w:pPr>
              <w:pStyle w:val="TableParagraph"/>
              <w:spacing w:before="25"/>
              <w:ind w:left="257" w:right="184"/>
              <w:rPr>
                <w:sz w:val="14"/>
              </w:rPr>
            </w:pPr>
            <w:r w:rsidRPr="008E5D21">
              <w:rPr>
                <w:sz w:val="14"/>
              </w:rPr>
              <w:t>109</w:t>
            </w:r>
            <w:r w:rsidR="0090147E">
              <w:rPr>
                <w:sz w:val="14"/>
              </w:rPr>
              <w:t>.0</w:t>
            </w:r>
          </w:p>
        </w:tc>
      </w:tr>
      <w:tr w:rsidR="005A4A8F" w:rsidRPr="00563056" w14:paraId="7623604F" w14:textId="77777777" w:rsidTr="00386A6D">
        <w:trPr>
          <w:trHeight w:val="215"/>
          <w:jc w:val="center"/>
        </w:trPr>
        <w:tc>
          <w:tcPr>
            <w:tcW w:w="4139" w:type="dxa"/>
            <w:tcBorders>
              <w:top w:val="single" w:sz="4" w:space="0" w:color="auto"/>
              <w:left w:val="single" w:sz="4" w:space="0" w:color="auto"/>
              <w:bottom w:val="single" w:sz="4" w:space="0" w:color="auto"/>
              <w:right w:val="single" w:sz="4" w:space="0" w:color="auto"/>
            </w:tcBorders>
          </w:tcPr>
          <w:p w14:paraId="7A0E4059" w14:textId="77777777" w:rsidR="005A4A8F" w:rsidRPr="00563056" w:rsidRDefault="005A4A8F" w:rsidP="005744A2">
            <w:pPr>
              <w:pStyle w:val="TableParagraph"/>
              <w:spacing w:before="25"/>
              <w:ind w:left="105"/>
              <w:jc w:val="left"/>
              <w:rPr>
                <w:sz w:val="14"/>
              </w:rPr>
            </w:pPr>
            <w:r w:rsidRPr="00563056">
              <w:rPr>
                <w:sz w:val="14"/>
              </w:rPr>
              <w:t>Air Pressure in Engine Intake, kPa</w:t>
            </w:r>
            <w:r>
              <w:rPr>
                <w:sz w:val="14"/>
              </w:rPr>
              <w:t>(A)</w:t>
            </w:r>
          </w:p>
        </w:tc>
        <w:tc>
          <w:tcPr>
            <w:tcW w:w="2063" w:type="dxa"/>
            <w:tcBorders>
              <w:top w:val="single" w:sz="4" w:space="0" w:color="auto"/>
              <w:left w:val="single" w:sz="4" w:space="0" w:color="auto"/>
              <w:bottom w:val="single" w:sz="4" w:space="0" w:color="auto"/>
              <w:right w:val="single" w:sz="4" w:space="0" w:color="auto"/>
            </w:tcBorders>
          </w:tcPr>
          <w:p w14:paraId="0FC79171" w14:textId="455B9CE8" w:rsidR="005A4A8F" w:rsidRPr="008E5D21" w:rsidRDefault="0090147E" w:rsidP="005744A2">
            <w:pPr>
              <w:pStyle w:val="TableParagraph"/>
              <w:spacing w:before="25"/>
              <w:ind w:left="257" w:right="184"/>
              <w:rPr>
                <w:sz w:val="14"/>
              </w:rPr>
            </w:pPr>
            <w:r w:rsidRPr="008E5D21">
              <w:rPr>
                <w:sz w:val="14"/>
              </w:rPr>
              <w:t>9</w:t>
            </w:r>
            <w:r>
              <w:rPr>
                <w:sz w:val="14"/>
              </w:rPr>
              <w:t>4.00</w:t>
            </w:r>
          </w:p>
        </w:tc>
      </w:tr>
      <w:tr w:rsidR="005A4A8F" w:rsidRPr="00563056" w14:paraId="7E102E65" w14:textId="77777777" w:rsidTr="00386A6D">
        <w:trPr>
          <w:trHeight w:val="184"/>
          <w:jc w:val="center"/>
        </w:trPr>
        <w:tc>
          <w:tcPr>
            <w:tcW w:w="4139" w:type="dxa"/>
            <w:tcBorders>
              <w:top w:val="single" w:sz="4" w:space="0" w:color="auto"/>
              <w:left w:val="single" w:sz="4" w:space="0" w:color="auto"/>
              <w:bottom w:val="single" w:sz="4" w:space="0" w:color="auto"/>
              <w:right w:val="single" w:sz="4" w:space="0" w:color="auto"/>
            </w:tcBorders>
          </w:tcPr>
          <w:p w14:paraId="4632A2BF" w14:textId="77777777" w:rsidR="005A4A8F" w:rsidRPr="00563056" w:rsidRDefault="005A4A8F" w:rsidP="005744A2">
            <w:pPr>
              <w:pStyle w:val="TableParagraph"/>
              <w:spacing w:before="25" w:line="140" w:lineRule="exact"/>
              <w:ind w:left="105"/>
              <w:jc w:val="left"/>
              <w:rPr>
                <w:sz w:val="14"/>
              </w:rPr>
            </w:pPr>
            <w:r w:rsidRPr="00563056">
              <w:rPr>
                <w:sz w:val="14"/>
              </w:rPr>
              <w:t>Exhaust Back Pressure in Tailpipe, kPa</w:t>
            </w:r>
            <w:r>
              <w:rPr>
                <w:sz w:val="14"/>
              </w:rPr>
              <w:t>(A)</w:t>
            </w:r>
          </w:p>
        </w:tc>
        <w:tc>
          <w:tcPr>
            <w:tcW w:w="2063" w:type="dxa"/>
            <w:tcBorders>
              <w:top w:val="single" w:sz="4" w:space="0" w:color="auto"/>
              <w:left w:val="single" w:sz="4" w:space="0" w:color="auto"/>
              <w:bottom w:val="single" w:sz="4" w:space="0" w:color="auto"/>
              <w:right w:val="single" w:sz="4" w:space="0" w:color="auto"/>
            </w:tcBorders>
          </w:tcPr>
          <w:p w14:paraId="1F9A5088" w14:textId="46B48733" w:rsidR="005A4A8F" w:rsidRPr="008E5D21" w:rsidRDefault="005A4A8F" w:rsidP="005744A2">
            <w:pPr>
              <w:pStyle w:val="TableParagraph"/>
              <w:spacing w:before="25" w:line="140" w:lineRule="exact"/>
              <w:ind w:left="257" w:right="183"/>
              <w:rPr>
                <w:sz w:val="14"/>
              </w:rPr>
            </w:pPr>
            <w:r w:rsidRPr="008E5D21">
              <w:rPr>
                <w:sz w:val="14"/>
              </w:rPr>
              <w:t>194</w:t>
            </w:r>
            <w:r w:rsidR="0090147E">
              <w:rPr>
                <w:sz w:val="14"/>
              </w:rPr>
              <w:t>.0</w:t>
            </w:r>
          </w:p>
        </w:tc>
      </w:tr>
      <w:tr w:rsidR="00E426C4" w:rsidRPr="00563056" w14:paraId="5F48E482" w14:textId="77777777" w:rsidTr="00386A6D">
        <w:trPr>
          <w:trHeight w:val="184"/>
          <w:jc w:val="center"/>
        </w:trPr>
        <w:tc>
          <w:tcPr>
            <w:tcW w:w="6202" w:type="dxa"/>
            <w:gridSpan w:val="2"/>
            <w:tcBorders>
              <w:top w:val="single" w:sz="4" w:space="0" w:color="auto"/>
              <w:left w:val="single" w:sz="4" w:space="0" w:color="auto"/>
              <w:bottom w:val="single" w:sz="4" w:space="0" w:color="auto"/>
              <w:right w:val="single" w:sz="4" w:space="0" w:color="auto"/>
            </w:tcBorders>
          </w:tcPr>
          <w:p w14:paraId="4DD0D359" w14:textId="77777777" w:rsidR="00E426C4" w:rsidRPr="008E5D21" w:rsidRDefault="00E426C4" w:rsidP="005744A2">
            <w:pPr>
              <w:pStyle w:val="TableParagraph"/>
              <w:spacing w:before="25" w:line="140" w:lineRule="exact"/>
              <w:ind w:left="257" w:right="183"/>
              <w:rPr>
                <w:sz w:val="14"/>
              </w:rPr>
            </w:pPr>
            <w:r>
              <w:rPr>
                <w:sz w:val="14"/>
              </w:rPr>
              <w:t xml:space="preserve">Ranged Quantity </w:t>
            </w:r>
          </w:p>
        </w:tc>
      </w:tr>
      <w:tr w:rsidR="005B3017" w:rsidRPr="00563056" w14:paraId="4F07938D" w14:textId="77777777" w:rsidTr="00386A6D">
        <w:trPr>
          <w:trHeight w:val="184"/>
          <w:jc w:val="center"/>
        </w:trPr>
        <w:tc>
          <w:tcPr>
            <w:tcW w:w="4139" w:type="dxa"/>
            <w:tcBorders>
              <w:top w:val="single" w:sz="4" w:space="0" w:color="auto"/>
              <w:left w:val="single" w:sz="4" w:space="0" w:color="auto"/>
              <w:bottom w:val="single" w:sz="4" w:space="0" w:color="auto"/>
              <w:right w:val="single" w:sz="4" w:space="0" w:color="auto"/>
            </w:tcBorders>
          </w:tcPr>
          <w:p w14:paraId="0A732DA4" w14:textId="77777777" w:rsidR="005B3017" w:rsidRPr="00BF20ED" w:rsidRDefault="005B3017" w:rsidP="005B3017">
            <w:pPr>
              <w:pStyle w:val="TableParagraph"/>
              <w:spacing w:before="25"/>
              <w:ind w:left="105"/>
              <w:jc w:val="left"/>
              <w:rPr>
                <w:sz w:val="14"/>
              </w:rPr>
            </w:pPr>
            <w:r w:rsidRPr="00BF20ED">
              <w:rPr>
                <w:sz w:val="14"/>
              </w:rPr>
              <w:t>Air Pressure in CAC Coolant System, kPa(G)</w:t>
            </w:r>
          </w:p>
        </w:tc>
        <w:tc>
          <w:tcPr>
            <w:tcW w:w="2063" w:type="dxa"/>
            <w:tcBorders>
              <w:top w:val="single" w:sz="4" w:space="0" w:color="auto"/>
              <w:left w:val="single" w:sz="4" w:space="0" w:color="auto"/>
              <w:bottom w:val="single" w:sz="4" w:space="0" w:color="auto"/>
              <w:right w:val="single" w:sz="4" w:space="0" w:color="auto"/>
            </w:tcBorders>
          </w:tcPr>
          <w:p w14:paraId="7FAA9AF5" w14:textId="77777777" w:rsidR="005B3017" w:rsidRPr="00BF20ED" w:rsidRDefault="00E52E3D" w:rsidP="007F3977">
            <w:pPr>
              <w:pStyle w:val="TableParagraph"/>
              <w:spacing w:before="25"/>
              <w:ind w:left="257" w:right="184"/>
              <w:rPr>
                <w:sz w:val="14"/>
              </w:rPr>
            </w:pPr>
            <w:r w:rsidRPr="00BF20ED">
              <w:rPr>
                <w:sz w:val="14"/>
              </w:rPr>
              <w:t xml:space="preserve">&gt;25 </w:t>
            </w:r>
          </w:p>
        </w:tc>
      </w:tr>
      <w:tr w:rsidR="005B3017" w:rsidRPr="00563056" w14:paraId="739A3AF7" w14:textId="77777777" w:rsidTr="00386A6D">
        <w:trPr>
          <w:trHeight w:val="184"/>
          <w:jc w:val="center"/>
        </w:trPr>
        <w:tc>
          <w:tcPr>
            <w:tcW w:w="4139" w:type="dxa"/>
            <w:tcBorders>
              <w:top w:val="single" w:sz="4" w:space="0" w:color="auto"/>
              <w:left w:val="single" w:sz="4" w:space="0" w:color="auto"/>
              <w:bottom w:val="single" w:sz="4" w:space="0" w:color="auto"/>
              <w:right w:val="single" w:sz="4" w:space="0" w:color="auto"/>
            </w:tcBorders>
          </w:tcPr>
          <w:p w14:paraId="70B46D73" w14:textId="77777777" w:rsidR="005B3017" w:rsidRPr="00BF20ED" w:rsidRDefault="005B3017" w:rsidP="005B3017">
            <w:pPr>
              <w:pStyle w:val="TableParagraph"/>
              <w:spacing w:before="25"/>
              <w:ind w:left="105"/>
              <w:jc w:val="left"/>
              <w:rPr>
                <w:sz w:val="14"/>
              </w:rPr>
            </w:pPr>
            <w:r w:rsidRPr="00BF20ED">
              <w:rPr>
                <w:sz w:val="14"/>
              </w:rPr>
              <w:t>Air Pressure in Engine Coolant System, kPa(G)</w:t>
            </w:r>
          </w:p>
        </w:tc>
        <w:tc>
          <w:tcPr>
            <w:tcW w:w="2063" w:type="dxa"/>
            <w:tcBorders>
              <w:top w:val="single" w:sz="4" w:space="0" w:color="auto"/>
              <w:left w:val="single" w:sz="4" w:space="0" w:color="auto"/>
              <w:bottom w:val="single" w:sz="4" w:space="0" w:color="auto"/>
              <w:right w:val="single" w:sz="4" w:space="0" w:color="auto"/>
            </w:tcBorders>
          </w:tcPr>
          <w:p w14:paraId="54D7BDD3" w14:textId="77777777" w:rsidR="005B3017" w:rsidRPr="00BF20ED" w:rsidRDefault="00E52E3D" w:rsidP="007F3977">
            <w:pPr>
              <w:pStyle w:val="TableParagraph"/>
              <w:spacing w:before="25"/>
              <w:ind w:left="257" w:right="184"/>
              <w:rPr>
                <w:sz w:val="14"/>
              </w:rPr>
            </w:pPr>
            <w:r w:rsidRPr="00BF20ED">
              <w:rPr>
                <w:sz w:val="14"/>
              </w:rPr>
              <w:t>&gt;120</w:t>
            </w:r>
          </w:p>
        </w:tc>
      </w:tr>
      <w:tr w:rsidR="00E52E3D" w:rsidRPr="00563056" w14:paraId="669497D1" w14:textId="77777777" w:rsidTr="00386A6D">
        <w:trPr>
          <w:trHeight w:val="184"/>
          <w:jc w:val="center"/>
        </w:trPr>
        <w:tc>
          <w:tcPr>
            <w:tcW w:w="4139" w:type="dxa"/>
            <w:tcBorders>
              <w:top w:val="single" w:sz="4" w:space="0" w:color="auto"/>
              <w:left w:val="single" w:sz="4" w:space="0" w:color="auto"/>
              <w:bottom w:val="single" w:sz="4" w:space="0" w:color="auto"/>
              <w:right w:val="single" w:sz="4" w:space="0" w:color="auto"/>
            </w:tcBorders>
          </w:tcPr>
          <w:p w14:paraId="7ED50479" w14:textId="77777777" w:rsidR="00E52E3D" w:rsidRPr="00BF20ED" w:rsidRDefault="00E52E3D" w:rsidP="00E52E3D">
            <w:pPr>
              <w:pStyle w:val="TableParagraph"/>
              <w:spacing w:before="25"/>
              <w:ind w:left="105"/>
              <w:jc w:val="left"/>
              <w:rPr>
                <w:sz w:val="14"/>
              </w:rPr>
            </w:pPr>
            <w:r w:rsidRPr="00BF20ED">
              <w:rPr>
                <w:sz w:val="14"/>
              </w:rPr>
              <w:t>Air Pressure at CAC Outlet, kPa(G)</w:t>
            </w:r>
          </w:p>
        </w:tc>
        <w:tc>
          <w:tcPr>
            <w:tcW w:w="2063" w:type="dxa"/>
            <w:tcBorders>
              <w:top w:val="single" w:sz="4" w:space="0" w:color="auto"/>
              <w:left w:val="single" w:sz="4" w:space="0" w:color="auto"/>
              <w:bottom w:val="single" w:sz="4" w:space="0" w:color="auto"/>
              <w:right w:val="single" w:sz="4" w:space="0" w:color="auto"/>
            </w:tcBorders>
          </w:tcPr>
          <w:p w14:paraId="4D1981C7" w14:textId="77777777" w:rsidR="00E52E3D" w:rsidRPr="00BF20ED" w:rsidRDefault="00E52E3D" w:rsidP="007F3977">
            <w:pPr>
              <w:pStyle w:val="TableParagraph"/>
              <w:spacing w:before="25"/>
              <w:ind w:left="256" w:right="185"/>
              <w:rPr>
                <w:sz w:val="14"/>
              </w:rPr>
            </w:pPr>
            <w:r w:rsidRPr="00BF20ED">
              <w:rPr>
                <w:sz w:val="14"/>
              </w:rPr>
              <w:t xml:space="preserve">&gt;160 </w:t>
            </w:r>
          </w:p>
        </w:tc>
      </w:tr>
      <w:tr w:rsidR="00E52E3D" w:rsidRPr="00563056" w14:paraId="71F96523" w14:textId="77777777" w:rsidTr="00386A6D">
        <w:trPr>
          <w:trHeight w:val="184"/>
          <w:jc w:val="center"/>
        </w:trPr>
        <w:tc>
          <w:tcPr>
            <w:tcW w:w="6202" w:type="dxa"/>
            <w:gridSpan w:val="2"/>
            <w:tcBorders>
              <w:top w:val="single" w:sz="4" w:space="0" w:color="auto"/>
              <w:left w:val="single" w:sz="4" w:space="0" w:color="auto"/>
              <w:bottom w:val="single" w:sz="4" w:space="0" w:color="auto"/>
              <w:right w:val="single" w:sz="4" w:space="0" w:color="auto"/>
            </w:tcBorders>
          </w:tcPr>
          <w:p w14:paraId="6D9115AC" w14:textId="77777777" w:rsidR="00E52E3D" w:rsidRPr="00563056" w:rsidRDefault="00E52E3D" w:rsidP="00E52E3D">
            <w:pPr>
              <w:pStyle w:val="TableParagraph"/>
              <w:spacing w:before="25" w:line="140" w:lineRule="exact"/>
              <w:ind w:left="257" w:right="183"/>
              <w:rPr>
                <w:sz w:val="14"/>
              </w:rPr>
            </w:pPr>
            <w:r w:rsidRPr="00F56226">
              <w:rPr>
                <w:sz w:val="14"/>
              </w:rPr>
              <w:t>Uncontrolled Quantities, units</w:t>
            </w:r>
          </w:p>
        </w:tc>
      </w:tr>
      <w:tr w:rsidR="00E52E3D" w14:paraId="1D4464E8" w14:textId="77777777" w:rsidTr="00386A6D">
        <w:trPr>
          <w:trHeight w:val="246"/>
          <w:jc w:val="center"/>
        </w:trPr>
        <w:tc>
          <w:tcPr>
            <w:tcW w:w="4139" w:type="dxa"/>
            <w:tcBorders>
              <w:top w:val="single" w:sz="4" w:space="0" w:color="auto"/>
              <w:left w:val="single" w:sz="4" w:space="0" w:color="auto"/>
              <w:bottom w:val="single" w:sz="4" w:space="0" w:color="auto"/>
              <w:right w:val="single" w:sz="4" w:space="0" w:color="auto"/>
            </w:tcBorders>
          </w:tcPr>
          <w:p w14:paraId="07A9E116" w14:textId="77777777" w:rsidR="00E52E3D" w:rsidRDefault="00E52E3D" w:rsidP="00E52E3D">
            <w:pPr>
              <w:pStyle w:val="TableParagraph"/>
              <w:spacing w:before="55"/>
              <w:ind w:left="105"/>
              <w:jc w:val="left"/>
              <w:rPr>
                <w:sz w:val="14"/>
              </w:rPr>
            </w:pPr>
            <w:r>
              <w:rPr>
                <w:sz w:val="14"/>
              </w:rPr>
              <w:t>Engine Torque, Nm</w:t>
            </w:r>
          </w:p>
        </w:tc>
        <w:tc>
          <w:tcPr>
            <w:tcW w:w="2063" w:type="dxa"/>
            <w:tcBorders>
              <w:top w:val="single" w:sz="4" w:space="0" w:color="auto"/>
              <w:left w:val="single" w:sz="4" w:space="0" w:color="auto"/>
              <w:bottom w:val="single" w:sz="4" w:space="0" w:color="auto"/>
              <w:right w:val="single" w:sz="4" w:space="0" w:color="auto"/>
            </w:tcBorders>
          </w:tcPr>
          <w:p w14:paraId="1B2CB5BA" w14:textId="77777777" w:rsidR="00E52E3D" w:rsidRDefault="00E52E3D" w:rsidP="00E52E3D">
            <w:pPr>
              <w:pStyle w:val="TableParagraph"/>
              <w:spacing w:before="55"/>
              <w:ind w:left="256" w:right="185"/>
              <w:rPr>
                <w:sz w:val="14"/>
              </w:rPr>
            </w:pPr>
            <w:r>
              <w:rPr>
                <w:sz w:val="14"/>
              </w:rPr>
              <w:t>Record</w:t>
            </w:r>
          </w:p>
        </w:tc>
      </w:tr>
      <w:tr w:rsidR="00E52E3D" w14:paraId="0622BD76" w14:textId="77777777" w:rsidTr="00386A6D">
        <w:trPr>
          <w:trHeight w:val="216"/>
          <w:jc w:val="center"/>
        </w:trPr>
        <w:tc>
          <w:tcPr>
            <w:tcW w:w="4139" w:type="dxa"/>
            <w:tcBorders>
              <w:top w:val="single" w:sz="4" w:space="0" w:color="auto"/>
              <w:left w:val="single" w:sz="4" w:space="0" w:color="auto"/>
              <w:bottom w:val="single" w:sz="4" w:space="0" w:color="auto"/>
              <w:right w:val="single" w:sz="4" w:space="0" w:color="auto"/>
            </w:tcBorders>
          </w:tcPr>
          <w:p w14:paraId="63DFE4EE" w14:textId="77777777" w:rsidR="00E52E3D" w:rsidRDefault="00E52E3D" w:rsidP="00E52E3D">
            <w:pPr>
              <w:pStyle w:val="TableParagraph"/>
              <w:spacing w:before="25"/>
              <w:ind w:left="105"/>
              <w:jc w:val="left"/>
              <w:rPr>
                <w:sz w:val="14"/>
              </w:rPr>
            </w:pPr>
            <w:r>
              <w:rPr>
                <w:sz w:val="14"/>
              </w:rPr>
              <w:t>Air Dewpoint Temperature at Engine Inlet, °C</w:t>
            </w:r>
          </w:p>
        </w:tc>
        <w:tc>
          <w:tcPr>
            <w:tcW w:w="2063" w:type="dxa"/>
            <w:tcBorders>
              <w:top w:val="single" w:sz="4" w:space="0" w:color="auto"/>
              <w:left w:val="single" w:sz="4" w:space="0" w:color="auto"/>
              <w:bottom w:val="single" w:sz="4" w:space="0" w:color="auto"/>
              <w:right w:val="single" w:sz="4" w:space="0" w:color="auto"/>
            </w:tcBorders>
          </w:tcPr>
          <w:p w14:paraId="1F5E77B2" w14:textId="77777777" w:rsidR="00E52E3D" w:rsidRDefault="00E52E3D" w:rsidP="00E52E3D">
            <w:pPr>
              <w:pStyle w:val="TableParagraph"/>
              <w:spacing w:before="25"/>
              <w:ind w:left="256" w:right="185"/>
              <w:rPr>
                <w:sz w:val="14"/>
              </w:rPr>
            </w:pPr>
            <w:r>
              <w:rPr>
                <w:sz w:val="14"/>
              </w:rPr>
              <w:t>Record</w:t>
            </w:r>
          </w:p>
        </w:tc>
      </w:tr>
      <w:tr w:rsidR="00E52E3D" w14:paraId="7341E03E" w14:textId="77777777" w:rsidTr="00386A6D">
        <w:trPr>
          <w:trHeight w:val="215"/>
          <w:jc w:val="center"/>
        </w:trPr>
        <w:tc>
          <w:tcPr>
            <w:tcW w:w="4139" w:type="dxa"/>
            <w:tcBorders>
              <w:top w:val="single" w:sz="4" w:space="0" w:color="auto"/>
              <w:left w:val="single" w:sz="4" w:space="0" w:color="auto"/>
              <w:bottom w:val="single" w:sz="4" w:space="0" w:color="auto"/>
              <w:right w:val="single" w:sz="4" w:space="0" w:color="auto"/>
            </w:tcBorders>
          </w:tcPr>
          <w:p w14:paraId="7DCB0A84" w14:textId="77777777" w:rsidR="00E52E3D" w:rsidRDefault="00E52E3D" w:rsidP="00E52E3D">
            <w:pPr>
              <w:pStyle w:val="TableParagraph"/>
              <w:spacing w:before="25"/>
              <w:ind w:left="105"/>
              <w:jc w:val="left"/>
              <w:rPr>
                <w:sz w:val="14"/>
              </w:rPr>
            </w:pPr>
            <w:r>
              <w:rPr>
                <w:sz w:val="14"/>
              </w:rPr>
              <w:t>Air Temperature at Turbo-Compressor Outlet, °C</w:t>
            </w:r>
          </w:p>
        </w:tc>
        <w:tc>
          <w:tcPr>
            <w:tcW w:w="2063" w:type="dxa"/>
            <w:tcBorders>
              <w:top w:val="single" w:sz="4" w:space="0" w:color="auto"/>
              <w:left w:val="single" w:sz="4" w:space="0" w:color="auto"/>
              <w:bottom w:val="single" w:sz="4" w:space="0" w:color="auto"/>
              <w:right w:val="single" w:sz="4" w:space="0" w:color="auto"/>
            </w:tcBorders>
          </w:tcPr>
          <w:p w14:paraId="715F620F" w14:textId="77777777" w:rsidR="00E52E3D" w:rsidRDefault="00E52E3D" w:rsidP="00E52E3D">
            <w:pPr>
              <w:pStyle w:val="TableParagraph"/>
              <w:spacing w:before="25"/>
              <w:ind w:left="256" w:right="185"/>
              <w:rPr>
                <w:sz w:val="14"/>
              </w:rPr>
            </w:pPr>
            <w:r>
              <w:rPr>
                <w:sz w:val="14"/>
              </w:rPr>
              <w:t>Record</w:t>
            </w:r>
          </w:p>
        </w:tc>
      </w:tr>
      <w:tr w:rsidR="00E52E3D" w14:paraId="51AACF77" w14:textId="77777777" w:rsidTr="00386A6D">
        <w:trPr>
          <w:trHeight w:val="216"/>
          <w:jc w:val="center"/>
        </w:trPr>
        <w:tc>
          <w:tcPr>
            <w:tcW w:w="4139" w:type="dxa"/>
            <w:tcBorders>
              <w:top w:val="single" w:sz="4" w:space="0" w:color="auto"/>
              <w:left w:val="single" w:sz="4" w:space="0" w:color="auto"/>
              <w:bottom w:val="single" w:sz="4" w:space="0" w:color="auto"/>
              <w:right w:val="single" w:sz="4" w:space="0" w:color="auto"/>
            </w:tcBorders>
          </w:tcPr>
          <w:p w14:paraId="4144A209" w14:textId="77777777" w:rsidR="00E52E3D" w:rsidRDefault="00E52E3D" w:rsidP="00E52E3D">
            <w:pPr>
              <w:pStyle w:val="TableParagraph"/>
              <w:spacing w:before="25"/>
              <w:ind w:left="105"/>
              <w:jc w:val="left"/>
              <w:rPr>
                <w:sz w:val="14"/>
              </w:rPr>
            </w:pPr>
            <w:r>
              <w:rPr>
                <w:sz w:val="14"/>
              </w:rPr>
              <w:t>Air Temperature of Ambient Test Cell, °C</w:t>
            </w:r>
          </w:p>
        </w:tc>
        <w:tc>
          <w:tcPr>
            <w:tcW w:w="2063" w:type="dxa"/>
            <w:tcBorders>
              <w:top w:val="single" w:sz="4" w:space="0" w:color="auto"/>
              <w:left w:val="single" w:sz="4" w:space="0" w:color="auto"/>
              <w:bottom w:val="single" w:sz="4" w:space="0" w:color="auto"/>
              <w:right w:val="single" w:sz="4" w:space="0" w:color="auto"/>
            </w:tcBorders>
          </w:tcPr>
          <w:p w14:paraId="01090253" w14:textId="77777777" w:rsidR="00E52E3D" w:rsidRDefault="00E52E3D" w:rsidP="00E52E3D">
            <w:pPr>
              <w:pStyle w:val="TableParagraph"/>
              <w:spacing w:before="25"/>
              <w:ind w:left="256" w:right="185"/>
              <w:rPr>
                <w:sz w:val="14"/>
              </w:rPr>
            </w:pPr>
            <w:r>
              <w:rPr>
                <w:sz w:val="14"/>
              </w:rPr>
              <w:t>Record</w:t>
            </w:r>
          </w:p>
        </w:tc>
      </w:tr>
      <w:tr w:rsidR="00E52E3D" w14:paraId="35BCEDA3" w14:textId="77777777" w:rsidTr="00386A6D">
        <w:trPr>
          <w:trHeight w:val="215"/>
          <w:jc w:val="center"/>
        </w:trPr>
        <w:tc>
          <w:tcPr>
            <w:tcW w:w="4139" w:type="dxa"/>
            <w:tcBorders>
              <w:top w:val="single" w:sz="4" w:space="0" w:color="auto"/>
              <w:left w:val="single" w:sz="4" w:space="0" w:color="auto"/>
              <w:bottom w:val="single" w:sz="4" w:space="0" w:color="auto"/>
              <w:right w:val="single" w:sz="4" w:space="0" w:color="auto"/>
            </w:tcBorders>
          </w:tcPr>
          <w:p w14:paraId="20E5F39B" w14:textId="77777777" w:rsidR="00E52E3D" w:rsidRDefault="00E52E3D" w:rsidP="00E52E3D">
            <w:pPr>
              <w:pStyle w:val="TableParagraph"/>
              <w:spacing w:before="25"/>
              <w:ind w:left="105"/>
              <w:jc w:val="left"/>
              <w:rPr>
                <w:sz w:val="14"/>
              </w:rPr>
            </w:pPr>
            <w:r>
              <w:rPr>
                <w:sz w:val="14"/>
              </w:rPr>
              <w:t>CAC Coolant-Inlet Temperature, °C</w:t>
            </w:r>
          </w:p>
        </w:tc>
        <w:tc>
          <w:tcPr>
            <w:tcW w:w="2063" w:type="dxa"/>
            <w:tcBorders>
              <w:top w:val="single" w:sz="4" w:space="0" w:color="auto"/>
              <w:left w:val="single" w:sz="4" w:space="0" w:color="auto"/>
              <w:bottom w:val="single" w:sz="4" w:space="0" w:color="auto"/>
              <w:right w:val="single" w:sz="4" w:space="0" w:color="auto"/>
            </w:tcBorders>
          </w:tcPr>
          <w:p w14:paraId="30BF4B6A" w14:textId="77777777" w:rsidR="00E52E3D" w:rsidRDefault="00E52E3D" w:rsidP="00E52E3D">
            <w:pPr>
              <w:pStyle w:val="TableParagraph"/>
              <w:spacing w:before="25"/>
              <w:ind w:left="256" w:right="185"/>
              <w:rPr>
                <w:sz w:val="14"/>
              </w:rPr>
            </w:pPr>
            <w:r>
              <w:rPr>
                <w:sz w:val="14"/>
              </w:rPr>
              <w:t>Record</w:t>
            </w:r>
          </w:p>
        </w:tc>
      </w:tr>
      <w:tr w:rsidR="00E52E3D" w14:paraId="0209573C" w14:textId="77777777" w:rsidTr="00386A6D">
        <w:trPr>
          <w:trHeight w:val="215"/>
          <w:jc w:val="center"/>
        </w:trPr>
        <w:tc>
          <w:tcPr>
            <w:tcW w:w="4139" w:type="dxa"/>
            <w:tcBorders>
              <w:top w:val="single" w:sz="4" w:space="0" w:color="auto"/>
              <w:left w:val="single" w:sz="4" w:space="0" w:color="auto"/>
              <w:bottom w:val="single" w:sz="4" w:space="0" w:color="auto"/>
              <w:right w:val="single" w:sz="4" w:space="0" w:color="auto"/>
            </w:tcBorders>
          </w:tcPr>
          <w:p w14:paraId="2BF54EAC" w14:textId="77777777" w:rsidR="00E52E3D" w:rsidRDefault="00E52E3D" w:rsidP="00E52E3D">
            <w:pPr>
              <w:pStyle w:val="TableParagraph"/>
              <w:spacing w:before="25"/>
              <w:ind w:left="105"/>
              <w:jc w:val="left"/>
              <w:rPr>
                <w:sz w:val="14"/>
              </w:rPr>
            </w:pPr>
            <w:r>
              <w:rPr>
                <w:sz w:val="14"/>
              </w:rPr>
              <w:t>CAC Coolant-Outlet Temperature, °C</w:t>
            </w:r>
          </w:p>
        </w:tc>
        <w:tc>
          <w:tcPr>
            <w:tcW w:w="2063" w:type="dxa"/>
            <w:tcBorders>
              <w:top w:val="single" w:sz="4" w:space="0" w:color="auto"/>
              <w:left w:val="single" w:sz="4" w:space="0" w:color="auto"/>
              <w:bottom w:val="single" w:sz="4" w:space="0" w:color="auto"/>
              <w:right w:val="single" w:sz="4" w:space="0" w:color="auto"/>
            </w:tcBorders>
          </w:tcPr>
          <w:p w14:paraId="7CD7E8C2" w14:textId="77777777" w:rsidR="00E52E3D" w:rsidRDefault="00E52E3D" w:rsidP="00E52E3D">
            <w:pPr>
              <w:pStyle w:val="TableParagraph"/>
              <w:spacing w:before="25"/>
              <w:ind w:left="256" w:right="185"/>
              <w:rPr>
                <w:sz w:val="14"/>
              </w:rPr>
            </w:pPr>
            <w:r>
              <w:rPr>
                <w:sz w:val="14"/>
              </w:rPr>
              <w:t>Record</w:t>
            </w:r>
          </w:p>
        </w:tc>
      </w:tr>
      <w:tr w:rsidR="00E52E3D" w14:paraId="6B2E0890" w14:textId="77777777" w:rsidTr="00386A6D">
        <w:trPr>
          <w:trHeight w:val="216"/>
          <w:jc w:val="center"/>
        </w:trPr>
        <w:tc>
          <w:tcPr>
            <w:tcW w:w="4139" w:type="dxa"/>
            <w:tcBorders>
              <w:top w:val="single" w:sz="4" w:space="0" w:color="auto"/>
              <w:left w:val="single" w:sz="4" w:space="0" w:color="auto"/>
              <w:bottom w:val="single" w:sz="4" w:space="0" w:color="auto"/>
              <w:right w:val="single" w:sz="4" w:space="0" w:color="auto"/>
            </w:tcBorders>
          </w:tcPr>
          <w:p w14:paraId="3B645CE8" w14:textId="77777777" w:rsidR="00E52E3D" w:rsidRDefault="00E52E3D" w:rsidP="00E52E3D">
            <w:pPr>
              <w:pStyle w:val="TableParagraph"/>
              <w:spacing w:before="25"/>
              <w:ind w:left="105"/>
              <w:jc w:val="left"/>
              <w:rPr>
                <w:sz w:val="14"/>
              </w:rPr>
            </w:pPr>
            <w:r>
              <w:rPr>
                <w:sz w:val="14"/>
              </w:rPr>
              <w:t>Engine Coolant-Inlet Temperature, °C</w:t>
            </w:r>
          </w:p>
        </w:tc>
        <w:tc>
          <w:tcPr>
            <w:tcW w:w="2063" w:type="dxa"/>
            <w:tcBorders>
              <w:top w:val="single" w:sz="4" w:space="0" w:color="auto"/>
              <w:left w:val="single" w:sz="4" w:space="0" w:color="auto"/>
              <w:bottom w:val="single" w:sz="4" w:space="0" w:color="auto"/>
              <w:right w:val="single" w:sz="4" w:space="0" w:color="auto"/>
            </w:tcBorders>
          </w:tcPr>
          <w:p w14:paraId="144D0E66" w14:textId="77777777" w:rsidR="00E52E3D" w:rsidRDefault="00E52E3D" w:rsidP="00E52E3D">
            <w:pPr>
              <w:pStyle w:val="TableParagraph"/>
              <w:spacing w:before="25"/>
              <w:ind w:left="256" w:right="185"/>
              <w:rPr>
                <w:sz w:val="14"/>
              </w:rPr>
            </w:pPr>
            <w:r>
              <w:rPr>
                <w:sz w:val="14"/>
              </w:rPr>
              <w:t>Record</w:t>
            </w:r>
          </w:p>
        </w:tc>
      </w:tr>
      <w:tr w:rsidR="00E52E3D" w14:paraId="5C030D28" w14:textId="77777777" w:rsidTr="00386A6D">
        <w:trPr>
          <w:trHeight w:val="215"/>
          <w:jc w:val="center"/>
        </w:trPr>
        <w:tc>
          <w:tcPr>
            <w:tcW w:w="4139" w:type="dxa"/>
            <w:tcBorders>
              <w:top w:val="single" w:sz="4" w:space="0" w:color="auto"/>
              <w:left w:val="single" w:sz="4" w:space="0" w:color="auto"/>
              <w:bottom w:val="single" w:sz="4" w:space="0" w:color="auto"/>
              <w:right w:val="single" w:sz="4" w:space="0" w:color="auto"/>
            </w:tcBorders>
          </w:tcPr>
          <w:p w14:paraId="600B6E47" w14:textId="77777777" w:rsidR="00E52E3D" w:rsidRDefault="00E52E3D" w:rsidP="00E52E3D">
            <w:pPr>
              <w:pStyle w:val="TableParagraph"/>
              <w:spacing w:before="25"/>
              <w:ind w:left="105"/>
              <w:jc w:val="left"/>
              <w:rPr>
                <w:sz w:val="14"/>
              </w:rPr>
            </w:pPr>
            <w:r>
              <w:rPr>
                <w:sz w:val="14"/>
              </w:rPr>
              <w:t>Exhaust Temperature in Left Exhaust Manifold, °C</w:t>
            </w:r>
          </w:p>
        </w:tc>
        <w:tc>
          <w:tcPr>
            <w:tcW w:w="2063" w:type="dxa"/>
            <w:tcBorders>
              <w:top w:val="single" w:sz="4" w:space="0" w:color="auto"/>
              <w:left w:val="single" w:sz="4" w:space="0" w:color="auto"/>
              <w:bottom w:val="single" w:sz="4" w:space="0" w:color="auto"/>
              <w:right w:val="single" w:sz="4" w:space="0" w:color="auto"/>
            </w:tcBorders>
          </w:tcPr>
          <w:p w14:paraId="31927E46" w14:textId="77777777" w:rsidR="00E52E3D" w:rsidRDefault="00E52E3D" w:rsidP="00E52E3D">
            <w:pPr>
              <w:pStyle w:val="TableParagraph"/>
              <w:spacing w:before="25"/>
              <w:ind w:left="256" w:right="185"/>
              <w:rPr>
                <w:sz w:val="14"/>
              </w:rPr>
            </w:pPr>
            <w:r>
              <w:rPr>
                <w:sz w:val="14"/>
              </w:rPr>
              <w:t>Record</w:t>
            </w:r>
          </w:p>
        </w:tc>
      </w:tr>
      <w:tr w:rsidR="00E52E3D" w14:paraId="27E25A81" w14:textId="77777777" w:rsidTr="00386A6D">
        <w:trPr>
          <w:trHeight w:val="216"/>
          <w:jc w:val="center"/>
        </w:trPr>
        <w:tc>
          <w:tcPr>
            <w:tcW w:w="4139" w:type="dxa"/>
            <w:tcBorders>
              <w:top w:val="single" w:sz="4" w:space="0" w:color="auto"/>
              <w:left w:val="single" w:sz="4" w:space="0" w:color="auto"/>
              <w:bottom w:val="single" w:sz="4" w:space="0" w:color="auto"/>
              <w:right w:val="single" w:sz="4" w:space="0" w:color="auto"/>
            </w:tcBorders>
          </w:tcPr>
          <w:p w14:paraId="7C1CAD8A" w14:textId="77777777" w:rsidR="00E52E3D" w:rsidRDefault="00E52E3D" w:rsidP="00E52E3D">
            <w:pPr>
              <w:pStyle w:val="TableParagraph"/>
              <w:spacing w:before="25"/>
              <w:ind w:left="105"/>
              <w:jc w:val="left"/>
              <w:rPr>
                <w:sz w:val="14"/>
              </w:rPr>
            </w:pPr>
            <w:r>
              <w:rPr>
                <w:sz w:val="14"/>
              </w:rPr>
              <w:t>Exhaust Temperature in Right Exhaust Manifold, °C</w:t>
            </w:r>
          </w:p>
        </w:tc>
        <w:tc>
          <w:tcPr>
            <w:tcW w:w="2063" w:type="dxa"/>
            <w:tcBorders>
              <w:top w:val="single" w:sz="4" w:space="0" w:color="auto"/>
              <w:left w:val="single" w:sz="4" w:space="0" w:color="auto"/>
              <w:bottom w:val="single" w:sz="4" w:space="0" w:color="auto"/>
              <w:right w:val="single" w:sz="4" w:space="0" w:color="auto"/>
            </w:tcBorders>
          </w:tcPr>
          <w:p w14:paraId="733A8A8E" w14:textId="77777777" w:rsidR="00E52E3D" w:rsidRDefault="00E52E3D" w:rsidP="00E52E3D">
            <w:pPr>
              <w:pStyle w:val="TableParagraph"/>
              <w:spacing w:before="25"/>
              <w:ind w:left="256" w:right="185"/>
              <w:rPr>
                <w:sz w:val="14"/>
              </w:rPr>
            </w:pPr>
            <w:r>
              <w:rPr>
                <w:sz w:val="14"/>
              </w:rPr>
              <w:t>Record</w:t>
            </w:r>
          </w:p>
        </w:tc>
      </w:tr>
      <w:tr w:rsidR="00E52E3D" w14:paraId="77339D12" w14:textId="77777777" w:rsidTr="00386A6D">
        <w:trPr>
          <w:trHeight w:val="215"/>
          <w:jc w:val="center"/>
        </w:trPr>
        <w:tc>
          <w:tcPr>
            <w:tcW w:w="4139" w:type="dxa"/>
            <w:tcBorders>
              <w:top w:val="single" w:sz="4" w:space="0" w:color="auto"/>
              <w:left w:val="single" w:sz="4" w:space="0" w:color="auto"/>
              <w:bottom w:val="single" w:sz="4" w:space="0" w:color="auto"/>
              <w:right w:val="single" w:sz="4" w:space="0" w:color="auto"/>
            </w:tcBorders>
          </w:tcPr>
          <w:p w14:paraId="31B6D683" w14:textId="77777777" w:rsidR="00E52E3D" w:rsidRDefault="00E52E3D" w:rsidP="00E52E3D">
            <w:pPr>
              <w:pStyle w:val="TableParagraph"/>
              <w:spacing w:before="25"/>
              <w:ind w:left="105"/>
              <w:jc w:val="left"/>
              <w:rPr>
                <w:sz w:val="14"/>
              </w:rPr>
            </w:pPr>
            <w:r>
              <w:rPr>
                <w:sz w:val="14"/>
              </w:rPr>
              <w:t>Exhaust Temperature in Tailpipe, °C</w:t>
            </w:r>
          </w:p>
        </w:tc>
        <w:tc>
          <w:tcPr>
            <w:tcW w:w="2063" w:type="dxa"/>
            <w:tcBorders>
              <w:top w:val="single" w:sz="4" w:space="0" w:color="auto"/>
              <w:left w:val="single" w:sz="4" w:space="0" w:color="auto"/>
              <w:bottom w:val="single" w:sz="4" w:space="0" w:color="auto"/>
              <w:right w:val="single" w:sz="4" w:space="0" w:color="auto"/>
            </w:tcBorders>
          </w:tcPr>
          <w:p w14:paraId="4E503CA6" w14:textId="77777777" w:rsidR="00E52E3D" w:rsidRDefault="00E52E3D" w:rsidP="00E52E3D">
            <w:pPr>
              <w:pStyle w:val="TableParagraph"/>
              <w:spacing w:before="25"/>
              <w:ind w:left="256" w:right="185"/>
              <w:rPr>
                <w:sz w:val="14"/>
              </w:rPr>
            </w:pPr>
            <w:r>
              <w:rPr>
                <w:sz w:val="14"/>
              </w:rPr>
              <w:t>Record</w:t>
            </w:r>
          </w:p>
        </w:tc>
      </w:tr>
      <w:tr w:rsidR="00E52E3D" w14:paraId="28B2A05F" w14:textId="77777777" w:rsidTr="00386A6D">
        <w:trPr>
          <w:trHeight w:val="215"/>
          <w:jc w:val="center"/>
        </w:trPr>
        <w:tc>
          <w:tcPr>
            <w:tcW w:w="4139" w:type="dxa"/>
            <w:tcBorders>
              <w:top w:val="single" w:sz="4" w:space="0" w:color="auto"/>
              <w:left w:val="single" w:sz="4" w:space="0" w:color="auto"/>
              <w:bottom w:val="single" w:sz="4" w:space="0" w:color="auto"/>
              <w:right w:val="single" w:sz="4" w:space="0" w:color="auto"/>
            </w:tcBorders>
          </w:tcPr>
          <w:p w14:paraId="121DA38B" w14:textId="77777777" w:rsidR="00E52E3D" w:rsidRDefault="00E52E3D" w:rsidP="00E52E3D">
            <w:pPr>
              <w:pStyle w:val="TableParagraph"/>
              <w:spacing w:before="25"/>
              <w:ind w:left="105"/>
              <w:jc w:val="left"/>
              <w:rPr>
                <w:sz w:val="14"/>
              </w:rPr>
            </w:pPr>
            <w:r>
              <w:rPr>
                <w:sz w:val="14"/>
              </w:rPr>
              <w:t>Fuel Temperature at Engine Outlet, °C</w:t>
            </w:r>
          </w:p>
        </w:tc>
        <w:tc>
          <w:tcPr>
            <w:tcW w:w="2063" w:type="dxa"/>
            <w:tcBorders>
              <w:top w:val="single" w:sz="4" w:space="0" w:color="auto"/>
              <w:left w:val="single" w:sz="4" w:space="0" w:color="auto"/>
              <w:bottom w:val="single" w:sz="4" w:space="0" w:color="auto"/>
              <w:right w:val="single" w:sz="4" w:space="0" w:color="auto"/>
            </w:tcBorders>
          </w:tcPr>
          <w:p w14:paraId="1617C378" w14:textId="77777777" w:rsidR="00E52E3D" w:rsidRDefault="00E52E3D" w:rsidP="00E52E3D">
            <w:pPr>
              <w:pStyle w:val="TableParagraph"/>
              <w:spacing w:before="25"/>
              <w:ind w:left="256" w:right="185"/>
              <w:rPr>
                <w:sz w:val="14"/>
              </w:rPr>
            </w:pPr>
            <w:r>
              <w:rPr>
                <w:sz w:val="14"/>
              </w:rPr>
              <w:t>Record</w:t>
            </w:r>
          </w:p>
        </w:tc>
      </w:tr>
      <w:tr w:rsidR="00E52E3D" w14:paraId="78DFE11F" w14:textId="77777777" w:rsidTr="00386A6D">
        <w:trPr>
          <w:trHeight w:val="216"/>
          <w:jc w:val="center"/>
        </w:trPr>
        <w:tc>
          <w:tcPr>
            <w:tcW w:w="4139" w:type="dxa"/>
            <w:tcBorders>
              <w:top w:val="single" w:sz="4" w:space="0" w:color="auto"/>
              <w:left w:val="single" w:sz="4" w:space="0" w:color="auto"/>
              <w:bottom w:val="single" w:sz="4" w:space="0" w:color="auto"/>
              <w:right w:val="single" w:sz="4" w:space="0" w:color="auto"/>
            </w:tcBorders>
          </w:tcPr>
          <w:p w14:paraId="67BF24D1" w14:textId="77777777" w:rsidR="00E52E3D" w:rsidRDefault="00E52E3D" w:rsidP="00E52E3D">
            <w:pPr>
              <w:pStyle w:val="TableParagraph"/>
              <w:spacing w:before="25"/>
              <w:ind w:left="105"/>
              <w:jc w:val="left"/>
              <w:rPr>
                <w:sz w:val="14"/>
              </w:rPr>
            </w:pPr>
            <w:r>
              <w:rPr>
                <w:sz w:val="14"/>
              </w:rPr>
              <w:t>Oil Temperature in Oil Pan, °C</w:t>
            </w:r>
          </w:p>
        </w:tc>
        <w:tc>
          <w:tcPr>
            <w:tcW w:w="2063" w:type="dxa"/>
            <w:tcBorders>
              <w:top w:val="single" w:sz="4" w:space="0" w:color="auto"/>
              <w:left w:val="single" w:sz="4" w:space="0" w:color="auto"/>
              <w:bottom w:val="single" w:sz="4" w:space="0" w:color="auto"/>
              <w:right w:val="single" w:sz="4" w:space="0" w:color="auto"/>
            </w:tcBorders>
          </w:tcPr>
          <w:p w14:paraId="2AF44AA2" w14:textId="77777777" w:rsidR="00E52E3D" w:rsidRDefault="00E52E3D" w:rsidP="00E52E3D">
            <w:pPr>
              <w:pStyle w:val="TableParagraph"/>
              <w:spacing w:before="25"/>
              <w:ind w:left="256" w:right="185"/>
              <w:rPr>
                <w:sz w:val="14"/>
              </w:rPr>
            </w:pPr>
            <w:r>
              <w:rPr>
                <w:sz w:val="14"/>
              </w:rPr>
              <w:t>Record</w:t>
            </w:r>
          </w:p>
        </w:tc>
      </w:tr>
      <w:tr w:rsidR="00E52E3D" w14:paraId="7303F5F5" w14:textId="77777777" w:rsidTr="00386A6D">
        <w:trPr>
          <w:trHeight w:val="215"/>
          <w:jc w:val="center"/>
        </w:trPr>
        <w:tc>
          <w:tcPr>
            <w:tcW w:w="4139" w:type="dxa"/>
            <w:tcBorders>
              <w:top w:val="single" w:sz="4" w:space="0" w:color="auto"/>
              <w:left w:val="single" w:sz="4" w:space="0" w:color="auto"/>
              <w:bottom w:val="single" w:sz="4" w:space="0" w:color="auto"/>
              <w:right w:val="single" w:sz="4" w:space="0" w:color="auto"/>
            </w:tcBorders>
          </w:tcPr>
          <w:p w14:paraId="3FCC4BE9" w14:textId="77777777" w:rsidR="00E52E3D" w:rsidRDefault="00E52E3D" w:rsidP="00E52E3D">
            <w:pPr>
              <w:pStyle w:val="TableParagraph"/>
              <w:spacing w:before="25"/>
              <w:ind w:left="105"/>
              <w:jc w:val="left"/>
              <w:rPr>
                <w:sz w:val="14"/>
              </w:rPr>
            </w:pPr>
            <w:r>
              <w:rPr>
                <w:sz w:val="14"/>
              </w:rPr>
              <w:t>Air Pressure at Dewpoint Measurement Location, kPa(A)</w:t>
            </w:r>
          </w:p>
        </w:tc>
        <w:tc>
          <w:tcPr>
            <w:tcW w:w="2063" w:type="dxa"/>
            <w:tcBorders>
              <w:top w:val="single" w:sz="4" w:space="0" w:color="auto"/>
              <w:left w:val="single" w:sz="4" w:space="0" w:color="auto"/>
              <w:bottom w:val="single" w:sz="4" w:space="0" w:color="auto"/>
              <w:right w:val="single" w:sz="4" w:space="0" w:color="auto"/>
            </w:tcBorders>
          </w:tcPr>
          <w:p w14:paraId="1B8907FB" w14:textId="77777777" w:rsidR="00E52E3D" w:rsidRDefault="00E52E3D" w:rsidP="00E52E3D">
            <w:pPr>
              <w:pStyle w:val="TableParagraph"/>
              <w:spacing w:before="25"/>
              <w:ind w:left="256" w:right="185"/>
              <w:rPr>
                <w:sz w:val="14"/>
              </w:rPr>
            </w:pPr>
            <w:r>
              <w:rPr>
                <w:sz w:val="14"/>
              </w:rPr>
              <w:t>Record</w:t>
            </w:r>
          </w:p>
        </w:tc>
      </w:tr>
      <w:tr w:rsidR="00E52E3D" w14:paraId="16CC6505" w14:textId="77777777" w:rsidTr="00386A6D">
        <w:trPr>
          <w:trHeight w:val="216"/>
          <w:jc w:val="center"/>
        </w:trPr>
        <w:tc>
          <w:tcPr>
            <w:tcW w:w="4139" w:type="dxa"/>
            <w:tcBorders>
              <w:top w:val="single" w:sz="4" w:space="0" w:color="auto"/>
              <w:left w:val="single" w:sz="4" w:space="0" w:color="auto"/>
              <w:bottom w:val="single" w:sz="4" w:space="0" w:color="auto"/>
              <w:right w:val="single" w:sz="4" w:space="0" w:color="auto"/>
            </w:tcBorders>
          </w:tcPr>
          <w:p w14:paraId="79FFA6AB" w14:textId="77777777" w:rsidR="00E52E3D" w:rsidRPr="00BF20ED" w:rsidRDefault="00E52E3D" w:rsidP="00E52E3D">
            <w:pPr>
              <w:pStyle w:val="TableParagraph"/>
              <w:spacing w:before="25"/>
              <w:ind w:left="105"/>
              <w:jc w:val="left"/>
              <w:rPr>
                <w:sz w:val="14"/>
              </w:rPr>
            </w:pPr>
            <w:r w:rsidRPr="00BF20ED">
              <w:rPr>
                <w:sz w:val="14"/>
              </w:rPr>
              <w:t>Air Pressure at Turbo-Compressor Outlet, kPa(G)</w:t>
            </w:r>
          </w:p>
        </w:tc>
        <w:tc>
          <w:tcPr>
            <w:tcW w:w="2063" w:type="dxa"/>
            <w:tcBorders>
              <w:top w:val="single" w:sz="4" w:space="0" w:color="auto"/>
              <w:left w:val="single" w:sz="4" w:space="0" w:color="auto"/>
              <w:bottom w:val="single" w:sz="4" w:space="0" w:color="auto"/>
              <w:right w:val="single" w:sz="4" w:space="0" w:color="auto"/>
            </w:tcBorders>
          </w:tcPr>
          <w:p w14:paraId="5FA9F943" w14:textId="77777777" w:rsidR="00E52E3D" w:rsidRDefault="00E52E3D" w:rsidP="00E52E3D">
            <w:pPr>
              <w:pStyle w:val="TableParagraph"/>
              <w:spacing w:before="25"/>
              <w:ind w:left="256" w:right="185"/>
              <w:rPr>
                <w:sz w:val="14"/>
              </w:rPr>
            </w:pPr>
            <w:r>
              <w:rPr>
                <w:sz w:val="14"/>
              </w:rPr>
              <w:t>Record</w:t>
            </w:r>
          </w:p>
        </w:tc>
      </w:tr>
      <w:tr w:rsidR="00E52E3D" w14:paraId="1FDA698A" w14:textId="77777777" w:rsidTr="00386A6D">
        <w:trPr>
          <w:trHeight w:val="215"/>
          <w:jc w:val="center"/>
        </w:trPr>
        <w:tc>
          <w:tcPr>
            <w:tcW w:w="4139" w:type="dxa"/>
            <w:tcBorders>
              <w:top w:val="single" w:sz="4" w:space="0" w:color="auto"/>
              <w:left w:val="single" w:sz="4" w:space="0" w:color="auto"/>
              <w:bottom w:val="single" w:sz="4" w:space="0" w:color="auto"/>
              <w:right w:val="single" w:sz="4" w:space="0" w:color="auto"/>
            </w:tcBorders>
          </w:tcPr>
          <w:p w14:paraId="3A4C36F3" w14:textId="77777777" w:rsidR="00E52E3D" w:rsidRPr="00BF20ED" w:rsidRDefault="00E52E3D" w:rsidP="00E52E3D">
            <w:pPr>
              <w:pStyle w:val="TableParagraph"/>
              <w:spacing w:before="25"/>
              <w:ind w:left="105"/>
              <w:jc w:val="left"/>
              <w:rPr>
                <w:sz w:val="14"/>
              </w:rPr>
            </w:pPr>
            <w:r w:rsidRPr="00BF20ED">
              <w:rPr>
                <w:sz w:val="14"/>
              </w:rPr>
              <w:t>Air Pressure in Engine Crankcase, kPa(G)</w:t>
            </w:r>
          </w:p>
        </w:tc>
        <w:tc>
          <w:tcPr>
            <w:tcW w:w="2063" w:type="dxa"/>
            <w:tcBorders>
              <w:top w:val="single" w:sz="4" w:space="0" w:color="auto"/>
              <w:left w:val="single" w:sz="4" w:space="0" w:color="auto"/>
              <w:bottom w:val="single" w:sz="4" w:space="0" w:color="auto"/>
              <w:right w:val="single" w:sz="4" w:space="0" w:color="auto"/>
            </w:tcBorders>
          </w:tcPr>
          <w:p w14:paraId="18E4E2B8" w14:textId="77777777" w:rsidR="00E52E3D" w:rsidRDefault="00E52E3D" w:rsidP="00E52E3D">
            <w:pPr>
              <w:pStyle w:val="TableParagraph"/>
              <w:spacing w:before="25"/>
              <w:ind w:left="256" w:right="185"/>
              <w:rPr>
                <w:sz w:val="14"/>
              </w:rPr>
            </w:pPr>
            <w:r>
              <w:rPr>
                <w:sz w:val="14"/>
              </w:rPr>
              <w:t>Record</w:t>
            </w:r>
          </w:p>
        </w:tc>
      </w:tr>
      <w:tr w:rsidR="00E52E3D" w14:paraId="61F1B624" w14:textId="77777777" w:rsidTr="00386A6D">
        <w:trPr>
          <w:trHeight w:val="215"/>
          <w:jc w:val="center"/>
        </w:trPr>
        <w:tc>
          <w:tcPr>
            <w:tcW w:w="4139" w:type="dxa"/>
            <w:tcBorders>
              <w:top w:val="single" w:sz="4" w:space="0" w:color="auto"/>
              <w:left w:val="single" w:sz="4" w:space="0" w:color="auto"/>
              <w:bottom w:val="single" w:sz="4" w:space="0" w:color="auto"/>
              <w:right w:val="single" w:sz="4" w:space="0" w:color="auto"/>
            </w:tcBorders>
          </w:tcPr>
          <w:p w14:paraId="190F8B8E" w14:textId="77777777" w:rsidR="00E52E3D" w:rsidRDefault="00E52E3D" w:rsidP="00E52E3D">
            <w:pPr>
              <w:pStyle w:val="TableParagraph"/>
              <w:spacing w:before="25"/>
              <w:ind w:left="105"/>
              <w:jc w:val="left"/>
              <w:rPr>
                <w:sz w:val="14"/>
              </w:rPr>
            </w:pPr>
            <w:r>
              <w:rPr>
                <w:sz w:val="14"/>
              </w:rPr>
              <w:t>Barometric Pressure, kPa(A)</w:t>
            </w:r>
          </w:p>
        </w:tc>
        <w:tc>
          <w:tcPr>
            <w:tcW w:w="2063" w:type="dxa"/>
            <w:tcBorders>
              <w:top w:val="single" w:sz="4" w:space="0" w:color="auto"/>
              <w:left w:val="single" w:sz="4" w:space="0" w:color="auto"/>
              <w:bottom w:val="single" w:sz="4" w:space="0" w:color="auto"/>
              <w:right w:val="single" w:sz="4" w:space="0" w:color="auto"/>
            </w:tcBorders>
          </w:tcPr>
          <w:p w14:paraId="046997D0" w14:textId="77777777" w:rsidR="00E52E3D" w:rsidRDefault="00E52E3D" w:rsidP="00E52E3D">
            <w:pPr>
              <w:pStyle w:val="TableParagraph"/>
              <w:spacing w:before="25"/>
              <w:ind w:left="256" w:right="185"/>
              <w:rPr>
                <w:sz w:val="14"/>
              </w:rPr>
            </w:pPr>
            <w:r>
              <w:rPr>
                <w:sz w:val="14"/>
              </w:rPr>
              <w:t>Record</w:t>
            </w:r>
          </w:p>
        </w:tc>
      </w:tr>
      <w:tr w:rsidR="00E52E3D" w14:paraId="3BFB6341" w14:textId="77777777" w:rsidTr="00386A6D">
        <w:trPr>
          <w:trHeight w:val="216"/>
          <w:jc w:val="center"/>
        </w:trPr>
        <w:tc>
          <w:tcPr>
            <w:tcW w:w="4139" w:type="dxa"/>
            <w:tcBorders>
              <w:top w:val="single" w:sz="4" w:space="0" w:color="auto"/>
              <w:left w:val="single" w:sz="4" w:space="0" w:color="auto"/>
              <w:bottom w:val="single" w:sz="4" w:space="0" w:color="auto"/>
              <w:right w:val="single" w:sz="4" w:space="0" w:color="auto"/>
            </w:tcBorders>
          </w:tcPr>
          <w:p w14:paraId="10E56A08" w14:textId="77777777" w:rsidR="00E52E3D" w:rsidRDefault="00E52E3D" w:rsidP="00E52E3D">
            <w:pPr>
              <w:pStyle w:val="TableParagraph"/>
              <w:spacing w:before="25"/>
              <w:ind w:left="105"/>
              <w:jc w:val="left"/>
              <w:rPr>
                <w:sz w:val="14"/>
              </w:rPr>
            </w:pPr>
            <w:r>
              <w:rPr>
                <w:sz w:val="14"/>
              </w:rPr>
              <w:t>Exhaust Pressure in Left Exhaust Manifold, kPa(G)</w:t>
            </w:r>
          </w:p>
        </w:tc>
        <w:tc>
          <w:tcPr>
            <w:tcW w:w="2063" w:type="dxa"/>
            <w:tcBorders>
              <w:top w:val="single" w:sz="4" w:space="0" w:color="auto"/>
              <w:left w:val="single" w:sz="4" w:space="0" w:color="auto"/>
              <w:bottom w:val="single" w:sz="4" w:space="0" w:color="auto"/>
              <w:right w:val="single" w:sz="4" w:space="0" w:color="auto"/>
            </w:tcBorders>
          </w:tcPr>
          <w:p w14:paraId="4C217E69" w14:textId="77777777" w:rsidR="00E52E3D" w:rsidRDefault="00E52E3D" w:rsidP="00E52E3D">
            <w:pPr>
              <w:pStyle w:val="TableParagraph"/>
              <w:spacing w:before="25"/>
              <w:ind w:left="256" w:right="185"/>
              <w:rPr>
                <w:sz w:val="14"/>
              </w:rPr>
            </w:pPr>
            <w:r>
              <w:rPr>
                <w:sz w:val="14"/>
              </w:rPr>
              <w:t>Record</w:t>
            </w:r>
          </w:p>
        </w:tc>
      </w:tr>
      <w:tr w:rsidR="00E52E3D" w14:paraId="42914B31" w14:textId="77777777" w:rsidTr="00386A6D">
        <w:trPr>
          <w:trHeight w:val="215"/>
          <w:jc w:val="center"/>
        </w:trPr>
        <w:tc>
          <w:tcPr>
            <w:tcW w:w="4139" w:type="dxa"/>
            <w:tcBorders>
              <w:top w:val="single" w:sz="4" w:space="0" w:color="auto"/>
              <w:left w:val="single" w:sz="4" w:space="0" w:color="auto"/>
              <w:bottom w:val="single" w:sz="4" w:space="0" w:color="auto"/>
              <w:right w:val="single" w:sz="4" w:space="0" w:color="auto"/>
            </w:tcBorders>
          </w:tcPr>
          <w:p w14:paraId="361B77AD" w14:textId="77777777" w:rsidR="00E52E3D" w:rsidRDefault="00E52E3D" w:rsidP="00E52E3D">
            <w:pPr>
              <w:pStyle w:val="TableParagraph"/>
              <w:spacing w:before="25"/>
              <w:ind w:left="105"/>
              <w:jc w:val="left"/>
              <w:rPr>
                <w:sz w:val="14"/>
              </w:rPr>
            </w:pPr>
            <w:r>
              <w:rPr>
                <w:sz w:val="14"/>
              </w:rPr>
              <w:t>Exhaust Pressure in Right Exhaust Manifold, kPa(G)</w:t>
            </w:r>
          </w:p>
        </w:tc>
        <w:tc>
          <w:tcPr>
            <w:tcW w:w="2063" w:type="dxa"/>
            <w:tcBorders>
              <w:top w:val="single" w:sz="4" w:space="0" w:color="auto"/>
              <w:left w:val="single" w:sz="4" w:space="0" w:color="auto"/>
              <w:bottom w:val="single" w:sz="4" w:space="0" w:color="auto"/>
              <w:right w:val="single" w:sz="4" w:space="0" w:color="auto"/>
            </w:tcBorders>
          </w:tcPr>
          <w:p w14:paraId="56CAF120" w14:textId="77777777" w:rsidR="00E52E3D" w:rsidRDefault="00E52E3D" w:rsidP="00E52E3D">
            <w:pPr>
              <w:pStyle w:val="TableParagraph"/>
              <w:spacing w:before="25"/>
              <w:ind w:left="256" w:right="185"/>
              <w:rPr>
                <w:sz w:val="14"/>
              </w:rPr>
            </w:pPr>
            <w:r>
              <w:rPr>
                <w:sz w:val="14"/>
              </w:rPr>
              <w:t>Record</w:t>
            </w:r>
          </w:p>
        </w:tc>
      </w:tr>
      <w:tr w:rsidR="00E52E3D" w14:paraId="7EE492D5" w14:textId="77777777" w:rsidTr="00386A6D">
        <w:trPr>
          <w:trHeight w:val="216"/>
          <w:jc w:val="center"/>
        </w:trPr>
        <w:tc>
          <w:tcPr>
            <w:tcW w:w="4139" w:type="dxa"/>
            <w:tcBorders>
              <w:top w:val="single" w:sz="4" w:space="0" w:color="auto"/>
              <w:left w:val="single" w:sz="4" w:space="0" w:color="auto"/>
              <w:bottom w:val="single" w:sz="4" w:space="0" w:color="auto"/>
              <w:right w:val="single" w:sz="4" w:space="0" w:color="auto"/>
            </w:tcBorders>
          </w:tcPr>
          <w:p w14:paraId="5AFE6639" w14:textId="77777777" w:rsidR="00E52E3D" w:rsidRDefault="00E52E3D" w:rsidP="00E52E3D">
            <w:pPr>
              <w:pStyle w:val="TableParagraph"/>
              <w:spacing w:before="25"/>
              <w:ind w:left="105"/>
              <w:jc w:val="left"/>
              <w:rPr>
                <w:sz w:val="14"/>
              </w:rPr>
            </w:pPr>
            <w:r>
              <w:rPr>
                <w:sz w:val="14"/>
              </w:rPr>
              <w:t>Fuel Pressure at Engine Inlet, kPa(G)</w:t>
            </w:r>
          </w:p>
        </w:tc>
        <w:tc>
          <w:tcPr>
            <w:tcW w:w="2063" w:type="dxa"/>
            <w:tcBorders>
              <w:top w:val="single" w:sz="4" w:space="0" w:color="auto"/>
              <w:left w:val="single" w:sz="4" w:space="0" w:color="auto"/>
              <w:bottom w:val="single" w:sz="4" w:space="0" w:color="auto"/>
              <w:right w:val="single" w:sz="4" w:space="0" w:color="auto"/>
            </w:tcBorders>
          </w:tcPr>
          <w:p w14:paraId="6CA48739" w14:textId="77777777" w:rsidR="00E52E3D" w:rsidRDefault="00E52E3D" w:rsidP="00E52E3D">
            <w:pPr>
              <w:pStyle w:val="TableParagraph"/>
              <w:spacing w:before="25"/>
              <w:ind w:left="256" w:right="185"/>
              <w:rPr>
                <w:sz w:val="14"/>
              </w:rPr>
            </w:pPr>
            <w:r>
              <w:rPr>
                <w:sz w:val="14"/>
              </w:rPr>
              <w:t>Record</w:t>
            </w:r>
          </w:p>
        </w:tc>
      </w:tr>
      <w:tr w:rsidR="00E52E3D" w14:paraId="36240C7E" w14:textId="77777777" w:rsidTr="00386A6D">
        <w:trPr>
          <w:trHeight w:val="215"/>
          <w:jc w:val="center"/>
        </w:trPr>
        <w:tc>
          <w:tcPr>
            <w:tcW w:w="4139" w:type="dxa"/>
            <w:tcBorders>
              <w:top w:val="single" w:sz="4" w:space="0" w:color="auto"/>
              <w:left w:val="single" w:sz="4" w:space="0" w:color="auto"/>
              <w:bottom w:val="single" w:sz="4" w:space="0" w:color="auto"/>
              <w:right w:val="single" w:sz="4" w:space="0" w:color="auto"/>
            </w:tcBorders>
          </w:tcPr>
          <w:p w14:paraId="21E202C5" w14:textId="77777777" w:rsidR="00E52E3D" w:rsidRDefault="00E52E3D" w:rsidP="00E52E3D">
            <w:pPr>
              <w:pStyle w:val="TableParagraph"/>
              <w:spacing w:before="25"/>
              <w:ind w:left="105"/>
              <w:jc w:val="left"/>
              <w:rPr>
                <w:sz w:val="14"/>
              </w:rPr>
            </w:pPr>
            <w:r>
              <w:rPr>
                <w:sz w:val="14"/>
              </w:rPr>
              <w:t>Oil Pressure in Engine Gallery, kPa(G)</w:t>
            </w:r>
          </w:p>
        </w:tc>
        <w:tc>
          <w:tcPr>
            <w:tcW w:w="2063" w:type="dxa"/>
            <w:tcBorders>
              <w:top w:val="single" w:sz="4" w:space="0" w:color="auto"/>
              <w:left w:val="single" w:sz="4" w:space="0" w:color="auto"/>
              <w:bottom w:val="single" w:sz="4" w:space="0" w:color="auto"/>
              <w:right w:val="single" w:sz="4" w:space="0" w:color="auto"/>
            </w:tcBorders>
          </w:tcPr>
          <w:p w14:paraId="7691101C" w14:textId="77777777" w:rsidR="00E52E3D" w:rsidRDefault="00E52E3D" w:rsidP="00E52E3D">
            <w:pPr>
              <w:pStyle w:val="TableParagraph"/>
              <w:spacing w:before="25"/>
              <w:ind w:left="256" w:right="185"/>
              <w:rPr>
                <w:sz w:val="14"/>
              </w:rPr>
            </w:pPr>
            <w:r>
              <w:rPr>
                <w:sz w:val="14"/>
              </w:rPr>
              <w:t>Record</w:t>
            </w:r>
          </w:p>
        </w:tc>
      </w:tr>
      <w:tr w:rsidR="00E52E3D" w14:paraId="15A766A2" w14:textId="77777777" w:rsidTr="00386A6D">
        <w:trPr>
          <w:trHeight w:val="215"/>
          <w:jc w:val="center"/>
        </w:trPr>
        <w:tc>
          <w:tcPr>
            <w:tcW w:w="4139" w:type="dxa"/>
            <w:tcBorders>
              <w:top w:val="single" w:sz="4" w:space="0" w:color="auto"/>
              <w:left w:val="single" w:sz="4" w:space="0" w:color="auto"/>
              <w:bottom w:val="single" w:sz="4" w:space="0" w:color="auto"/>
              <w:right w:val="single" w:sz="4" w:space="0" w:color="auto"/>
            </w:tcBorders>
          </w:tcPr>
          <w:p w14:paraId="1FFFFD3D" w14:textId="77777777" w:rsidR="00E52E3D" w:rsidRDefault="00E52E3D" w:rsidP="00E52E3D">
            <w:pPr>
              <w:pStyle w:val="TableParagraph"/>
              <w:spacing w:before="25"/>
              <w:ind w:left="105"/>
              <w:jc w:val="left"/>
              <w:rPr>
                <w:sz w:val="14"/>
              </w:rPr>
            </w:pPr>
            <w:r>
              <w:rPr>
                <w:sz w:val="14"/>
              </w:rPr>
              <w:t>Oil Pressure Pre-Filter, kPa(G)</w:t>
            </w:r>
          </w:p>
        </w:tc>
        <w:tc>
          <w:tcPr>
            <w:tcW w:w="2063" w:type="dxa"/>
            <w:tcBorders>
              <w:top w:val="single" w:sz="4" w:space="0" w:color="auto"/>
              <w:left w:val="single" w:sz="4" w:space="0" w:color="auto"/>
              <w:bottom w:val="single" w:sz="4" w:space="0" w:color="auto"/>
              <w:right w:val="single" w:sz="4" w:space="0" w:color="auto"/>
            </w:tcBorders>
          </w:tcPr>
          <w:p w14:paraId="3AA2E13B" w14:textId="77777777" w:rsidR="00E52E3D" w:rsidRDefault="00E52E3D" w:rsidP="00E52E3D">
            <w:pPr>
              <w:pStyle w:val="TableParagraph"/>
              <w:spacing w:before="25"/>
              <w:ind w:left="256" w:right="185"/>
              <w:rPr>
                <w:sz w:val="14"/>
              </w:rPr>
            </w:pPr>
            <w:r>
              <w:rPr>
                <w:sz w:val="14"/>
              </w:rPr>
              <w:t>Record</w:t>
            </w:r>
          </w:p>
        </w:tc>
      </w:tr>
      <w:tr w:rsidR="00E52E3D" w14:paraId="6BE31E48" w14:textId="77777777" w:rsidTr="00386A6D">
        <w:trPr>
          <w:trHeight w:val="216"/>
          <w:jc w:val="center"/>
        </w:trPr>
        <w:tc>
          <w:tcPr>
            <w:tcW w:w="4139" w:type="dxa"/>
            <w:tcBorders>
              <w:top w:val="single" w:sz="4" w:space="0" w:color="auto"/>
              <w:left w:val="single" w:sz="4" w:space="0" w:color="auto"/>
              <w:bottom w:val="single" w:sz="4" w:space="0" w:color="auto"/>
              <w:right w:val="single" w:sz="4" w:space="0" w:color="auto"/>
            </w:tcBorders>
          </w:tcPr>
          <w:p w14:paraId="5219124B" w14:textId="77777777" w:rsidR="00E52E3D" w:rsidRDefault="00E52E3D" w:rsidP="00E52E3D">
            <w:pPr>
              <w:pStyle w:val="TableParagraph"/>
              <w:spacing w:before="25"/>
              <w:ind w:left="105"/>
              <w:jc w:val="left"/>
              <w:rPr>
                <w:sz w:val="14"/>
              </w:rPr>
            </w:pPr>
            <w:r>
              <w:rPr>
                <w:sz w:val="14"/>
              </w:rPr>
              <w:t>Oil Pressure Filter Delta, kPa(G)</w:t>
            </w:r>
          </w:p>
        </w:tc>
        <w:tc>
          <w:tcPr>
            <w:tcW w:w="2063" w:type="dxa"/>
            <w:tcBorders>
              <w:top w:val="single" w:sz="4" w:space="0" w:color="auto"/>
              <w:left w:val="single" w:sz="4" w:space="0" w:color="auto"/>
              <w:bottom w:val="single" w:sz="4" w:space="0" w:color="auto"/>
              <w:right w:val="single" w:sz="4" w:space="0" w:color="auto"/>
            </w:tcBorders>
          </w:tcPr>
          <w:p w14:paraId="26DF9EFD" w14:textId="77777777" w:rsidR="00E52E3D" w:rsidRDefault="00E52E3D" w:rsidP="00E52E3D">
            <w:pPr>
              <w:pStyle w:val="TableParagraph"/>
              <w:spacing w:before="25"/>
              <w:ind w:left="256" w:right="185"/>
              <w:rPr>
                <w:sz w:val="14"/>
              </w:rPr>
            </w:pPr>
            <w:r>
              <w:rPr>
                <w:sz w:val="14"/>
              </w:rPr>
              <w:t>Record</w:t>
            </w:r>
          </w:p>
        </w:tc>
      </w:tr>
      <w:tr w:rsidR="00E52E3D" w14:paraId="5AE1FD33" w14:textId="77777777" w:rsidTr="00386A6D">
        <w:trPr>
          <w:trHeight w:val="215"/>
          <w:jc w:val="center"/>
        </w:trPr>
        <w:tc>
          <w:tcPr>
            <w:tcW w:w="4139" w:type="dxa"/>
            <w:tcBorders>
              <w:top w:val="single" w:sz="4" w:space="0" w:color="auto"/>
              <w:left w:val="single" w:sz="4" w:space="0" w:color="auto"/>
              <w:bottom w:val="single" w:sz="4" w:space="0" w:color="auto"/>
              <w:right w:val="single" w:sz="4" w:space="0" w:color="auto"/>
            </w:tcBorders>
          </w:tcPr>
          <w:p w14:paraId="030DB036" w14:textId="77777777" w:rsidR="00E52E3D" w:rsidRDefault="00E52E3D" w:rsidP="00E52E3D">
            <w:pPr>
              <w:pStyle w:val="TableParagraph"/>
              <w:spacing w:before="25"/>
              <w:ind w:left="105"/>
              <w:jc w:val="left"/>
              <w:rPr>
                <w:sz w:val="14"/>
              </w:rPr>
            </w:pPr>
            <w:r>
              <w:rPr>
                <w:sz w:val="14"/>
              </w:rPr>
              <w:t>Engine Coolant Flow Rate, L/min</w:t>
            </w:r>
          </w:p>
        </w:tc>
        <w:tc>
          <w:tcPr>
            <w:tcW w:w="2063" w:type="dxa"/>
            <w:tcBorders>
              <w:top w:val="single" w:sz="4" w:space="0" w:color="auto"/>
              <w:left w:val="single" w:sz="4" w:space="0" w:color="auto"/>
              <w:bottom w:val="single" w:sz="4" w:space="0" w:color="auto"/>
              <w:right w:val="single" w:sz="4" w:space="0" w:color="auto"/>
            </w:tcBorders>
          </w:tcPr>
          <w:p w14:paraId="3F2DCB6D" w14:textId="77777777" w:rsidR="00E52E3D" w:rsidRDefault="00E52E3D" w:rsidP="00E52E3D">
            <w:pPr>
              <w:pStyle w:val="TableParagraph"/>
              <w:spacing w:before="25"/>
              <w:ind w:left="256" w:right="185"/>
              <w:rPr>
                <w:sz w:val="14"/>
              </w:rPr>
            </w:pPr>
            <w:r>
              <w:rPr>
                <w:sz w:val="14"/>
              </w:rPr>
              <w:t>Record</w:t>
            </w:r>
          </w:p>
        </w:tc>
      </w:tr>
      <w:tr w:rsidR="00E52E3D" w14:paraId="2D59182B" w14:textId="77777777" w:rsidTr="00386A6D">
        <w:trPr>
          <w:trHeight w:val="216"/>
          <w:jc w:val="center"/>
        </w:trPr>
        <w:tc>
          <w:tcPr>
            <w:tcW w:w="4139" w:type="dxa"/>
            <w:tcBorders>
              <w:top w:val="single" w:sz="4" w:space="0" w:color="auto"/>
              <w:left w:val="single" w:sz="4" w:space="0" w:color="auto"/>
              <w:bottom w:val="single" w:sz="4" w:space="0" w:color="auto"/>
              <w:right w:val="single" w:sz="4" w:space="0" w:color="auto"/>
            </w:tcBorders>
          </w:tcPr>
          <w:p w14:paraId="2ABB6DE3" w14:textId="77777777" w:rsidR="00E52E3D" w:rsidRDefault="00E52E3D" w:rsidP="00E52E3D">
            <w:pPr>
              <w:pStyle w:val="TableParagraph"/>
              <w:spacing w:before="25"/>
              <w:ind w:left="105"/>
              <w:jc w:val="left"/>
              <w:rPr>
                <w:sz w:val="14"/>
              </w:rPr>
            </w:pPr>
            <w:r>
              <w:rPr>
                <w:sz w:val="14"/>
              </w:rPr>
              <w:t>Auxiliary Oil Reservoir Mass, kg</w:t>
            </w:r>
          </w:p>
        </w:tc>
        <w:tc>
          <w:tcPr>
            <w:tcW w:w="2063" w:type="dxa"/>
            <w:tcBorders>
              <w:top w:val="single" w:sz="4" w:space="0" w:color="auto"/>
              <w:left w:val="single" w:sz="4" w:space="0" w:color="auto"/>
              <w:bottom w:val="single" w:sz="4" w:space="0" w:color="auto"/>
              <w:right w:val="single" w:sz="4" w:space="0" w:color="auto"/>
            </w:tcBorders>
          </w:tcPr>
          <w:p w14:paraId="73736791" w14:textId="77777777" w:rsidR="00E52E3D" w:rsidRDefault="00E52E3D" w:rsidP="00E52E3D">
            <w:pPr>
              <w:pStyle w:val="TableParagraph"/>
              <w:spacing w:before="25"/>
              <w:ind w:left="256" w:right="185"/>
              <w:rPr>
                <w:sz w:val="14"/>
              </w:rPr>
            </w:pPr>
            <w:r>
              <w:rPr>
                <w:sz w:val="14"/>
              </w:rPr>
              <w:t>Record</w:t>
            </w:r>
          </w:p>
        </w:tc>
      </w:tr>
      <w:tr w:rsidR="00E52E3D" w14:paraId="47686BE3" w14:textId="77777777" w:rsidTr="00386A6D">
        <w:trPr>
          <w:trHeight w:val="215"/>
          <w:jc w:val="center"/>
        </w:trPr>
        <w:tc>
          <w:tcPr>
            <w:tcW w:w="4139" w:type="dxa"/>
            <w:tcBorders>
              <w:top w:val="single" w:sz="4" w:space="0" w:color="auto"/>
              <w:left w:val="single" w:sz="4" w:space="0" w:color="auto"/>
              <w:bottom w:val="single" w:sz="4" w:space="0" w:color="auto"/>
              <w:right w:val="single" w:sz="4" w:space="0" w:color="auto"/>
            </w:tcBorders>
          </w:tcPr>
          <w:p w14:paraId="4E00F214" w14:textId="77777777" w:rsidR="00E52E3D" w:rsidRDefault="00E52E3D" w:rsidP="00E52E3D">
            <w:pPr>
              <w:pStyle w:val="TableParagraph"/>
              <w:spacing w:before="25"/>
              <w:ind w:left="105"/>
              <w:jc w:val="left"/>
              <w:rPr>
                <w:sz w:val="14"/>
              </w:rPr>
            </w:pPr>
            <w:r>
              <w:rPr>
                <w:sz w:val="14"/>
              </w:rPr>
              <w:t>Air Moisture Content at Engine Inlet, g/kg</w:t>
            </w:r>
          </w:p>
        </w:tc>
        <w:tc>
          <w:tcPr>
            <w:tcW w:w="2063" w:type="dxa"/>
            <w:tcBorders>
              <w:top w:val="single" w:sz="4" w:space="0" w:color="auto"/>
              <w:left w:val="single" w:sz="4" w:space="0" w:color="auto"/>
              <w:bottom w:val="single" w:sz="4" w:space="0" w:color="auto"/>
              <w:right w:val="single" w:sz="4" w:space="0" w:color="auto"/>
            </w:tcBorders>
          </w:tcPr>
          <w:p w14:paraId="1553B58C" w14:textId="77777777" w:rsidR="00E52E3D" w:rsidRDefault="00E52E3D" w:rsidP="00E52E3D">
            <w:pPr>
              <w:pStyle w:val="TableParagraph"/>
              <w:spacing w:before="25"/>
              <w:ind w:left="256" w:right="185"/>
              <w:rPr>
                <w:sz w:val="14"/>
              </w:rPr>
            </w:pPr>
            <w:r>
              <w:rPr>
                <w:sz w:val="14"/>
              </w:rPr>
              <w:t>Record</w:t>
            </w:r>
          </w:p>
        </w:tc>
      </w:tr>
      <w:tr w:rsidR="00E52E3D" w14:paraId="065E2EF5" w14:textId="77777777" w:rsidTr="00386A6D">
        <w:trPr>
          <w:trHeight w:val="216"/>
          <w:jc w:val="center"/>
        </w:trPr>
        <w:tc>
          <w:tcPr>
            <w:tcW w:w="4139" w:type="dxa"/>
            <w:tcBorders>
              <w:top w:val="single" w:sz="4" w:space="0" w:color="auto"/>
              <w:left w:val="single" w:sz="4" w:space="0" w:color="auto"/>
              <w:bottom w:val="single" w:sz="4" w:space="0" w:color="auto"/>
              <w:right w:val="single" w:sz="4" w:space="0" w:color="auto"/>
            </w:tcBorders>
          </w:tcPr>
          <w:p w14:paraId="0BFFCDDE" w14:textId="6BD17888" w:rsidR="00E52E3D" w:rsidRDefault="00E52E3D" w:rsidP="00E52E3D">
            <w:pPr>
              <w:pStyle w:val="TableParagraph"/>
              <w:spacing w:before="25"/>
              <w:ind w:left="105"/>
              <w:jc w:val="left"/>
              <w:rPr>
                <w:sz w:val="14"/>
              </w:rPr>
            </w:pPr>
          </w:p>
        </w:tc>
        <w:tc>
          <w:tcPr>
            <w:tcW w:w="2063" w:type="dxa"/>
            <w:tcBorders>
              <w:top w:val="single" w:sz="4" w:space="0" w:color="auto"/>
              <w:left w:val="single" w:sz="4" w:space="0" w:color="auto"/>
              <w:bottom w:val="single" w:sz="4" w:space="0" w:color="auto"/>
              <w:right w:val="single" w:sz="4" w:space="0" w:color="auto"/>
            </w:tcBorders>
          </w:tcPr>
          <w:p w14:paraId="6F896E6D" w14:textId="1191D05E" w:rsidR="00E52E3D" w:rsidRDefault="00E52E3D" w:rsidP="00E52E3D">
            <w:pPr>
              <w:pStyle w:val="TableParagraph"/>
              <w:spacing w:before="25"/>
              <w:ind w:left="256" w:right="185"/>
              <w:rPr>
                <w:sz w:val="14"/>
              </w:rPr>
            </w:pPr>
          </w:p>
        </w:tc>
      </w:tr>
      <w:tr w:rsidR="00E52E3D" w14:paraId="1DFC1453" w14:textId="77777777" w:rsidTr="00386A6D">
        <w:trPr>
          <w:trHeight w:val="216"/>
          <w:jc w:val="center"/>
        </w:trPr>
        <w:tc>
          <w:tcPr>
            <w:tcW w:w="4139" w:type="dxa"/>
            <w:tcBorders>
              <w:top w:val="single" w:sz="4" w:space="0" w:color="auto"/>
              <w:left w:val="single" w:sz="4" w:space="0" w:color="auto"/>
              <w:bottom w:val="single" w:sz="4" w:space="0" w:color="auto"/>
              <w:right w:val="single" w:sz="4" w:space="0" w:color="auto"/>
            </w:tcBorders>
          </w:tcPr>
          <w:p w14:paraId="663C1B15" w14:textId="77777777" w:rsidR="00E52E3D" w:rsidRDefault="00E52E3D" w:rsidP="00E52E3D">
            <w:pPr>
              <w:pStyle w:val="TableParagraph"/>
              <w:spacing w:before="25"/>
              <w:ind w:left="105"/>
              <w:jc w:val="left"/>
              <w:rPr>
                <w:sz w:val="14"/>
              </w:rPr>
            </w:pPr>
            <w:r>
              <w:rPr>
                <w:sz w:val="14"/>
              </w:rPr>
              <w:t>Fuel Injection Timing, deg. BTDC</w:t>
            </w:r>
          </w:p>
        </w:tc>
        <w:tc>
          <w:tcPr>
            <w:tcW w:w="2063" w:type="dxa"/>
            <w:tcBorders>
              <w:top w:val="single" w:sz="4" w:space="0" w:color="auto"/>
              <w:left w:val="single" w:sz="4" w:space="0" w:color="auto"/>
              <w:bottom w:val="single" w:sz="4" w:space="0" w:color="auto"/>
              <w:right w:val="single" w:sz="4" w:space="0" w:color="auto"/>
            </w:tcBorders>
          </w:tcPr>
          <w:p w14:paraId="2AE7E9AB" w14:textId="77777777" w:rsidR="00E52E3D" w:rsidRDefault="00E52E3D" w:rsidP="00E52E3D">
            <w:pPr>
              <w:pStyle w:val="TableParagraph"/>
              <w:spacing w:before="25"/>
              <w:ind w:left="256" w:right="185"/>
              <w:rPr>
                <w:sz w:val="14"/>
              </w:rPr>
            </w:pPr>
            <w:r>
              <w:rPr>
                <w:sz w:val="14"/>
              </w:rPr>
              <w:t>Record</w:t>
            </w:r>
          </w:p>
        </w:tc>
      </w:tr>
    </w:tbl>
    <w:p w14:paraId="6AA46767" w14:textId="77777777" w:rsidR="00386A6D" w:rsidRDefault="00DD0F4D" w:rsidP="00DD0F4D">
      <w:pPr>
        <w:widowControl w:val="0"/>
        <w:autoSpaceDE w:val="0"/>
        <w:autoSpaceDN w:val="0"/>
        <w:spacing w:before="5" w:after="0" w:line="240" w:lineRule="auto"/>
        <w:ind w:left="720"/>
        <w:rPr>
          <w:rFonts w:ascii="Arial"/>
          <w:b/>
          <w:sz w:val="16"/>
        </w:rPr>
      </w:pPr>
      <w:r>
        <w:rPr>
          <w:rFonts w:ascii="Times New Roman" w:eastAsia="Times New Roman" w:hAnsi="Times New Roman" w:cs="Times New Roman"/>
          <w:lang w:bidi="en-US"/>
        </w:rPr>
        <w:tab/>
      </w:r>
      <w:r>
        <w:rPr>
          <w:rFonts w:ascii="Times New Roman" w:eastAsia="Times New Roman" w:hAnsi="Times New Roman" w:cs="Times New Roman"/>
          <w:lang w:bidi="en-US"/>
        </w:rPr>
        <w:tab/>
      </w:r>
      <w:r>
        <w:rPr>
          <w:position w:val="5"/>
          <w:sz w:val="9"/>
        </w:rPr>
        <w:t>A</w:t>
      </w:r>
      <w:r>
        <w:rPr>
          <w:sz w:val="14"/>
        </w:rPr>
        <w:t>Target all controlled quantities at mean.</w:t>
      </w:r>
      <w:r w:rsidR="00386A6D">
        <w:rPr>
          <w:rFonts w:ascii="Arial"/>
          <w:b/>
          <w:sz w:val="16"/>
        </w:rPr>
        <w:br w:type="page"/>
      </w:r>
    </w:p>
    <w:p w14:paraId="401FBD8C" w14:textId="77777777" w:rsidR="00042D1A" w:rsidRDefault="00042D1A" w:rsidP="002A548C">
      <w:pPr>
        <w:spacing w:before="153"/>
        <w:ind w:left="2236" w:right="2443"/>
        <w:jc w:val="center"/>
        <w:rPr>
          <w:rFonts w:ascii="Arial"/>
          <w:b/>
          <w:sz w:val="16"/>
        </w:rPr>
      </w:pPr>
    </w:p>
    <w:p w14:paraId="23BCBDF1" w14:textId="77777777" w:rsidR="00042D1A" w:rsidRDefault="00042D1A" w:rsidP="002A548C">
      <w:pPr>
        <w:widowControl w:val="0"/>
        <w:autoSpaceDE w:val="0"/>
        <w:autoSpaceDN w:val="0"/>
        <w:spacing w:before="5" w:after="0" w:line="240" w:lineRule="auto"/>
        <w:ind w:left="720"/>
        <w:rPr>
          <w:rFonts w:ascii="Times New Roman" w:eastAsia="Times New Roman" w:hAnsi="Times New Roman" w:cs="Times New Roman"/>
          <w:lang w:bidi="en-US"/>
        </w:rPr>
      </w:pPr>
    </w:p>
    <w:p w14:paraId="1ACF8AD0" w14:textId="77777777" w:rsidR="002A548C" w:rsidRDefault="002A548C" w:rsidP="002A548C">
      <w:pPr>
        <w:widowControl w:val="0"/>
        <w:autoSpaceDE w:val="0"/>
        <w:autoSpaceDN w:val="0"/>
        <w:spacing w:before="5" w:after="0" w:line="240" w:lineRule="auto"/>
        <w:ind w:left="720"/>
        <w:rPr>
          <w:rFonts w:ascii="Times New Roman" w:eastAsia="Times New Roman" w:hAnsi="Times New Roman" w:cs="Times New Roman"/>
          <w:lang w:bidi="en-US"/>
        </w:rPr>
      </w:pPr>
      <w:r>
        <w:rPr>
          <w:rFonts w:ascii="Times New Roman" w:eastAsia="Times New Roman" w:hAnsi="Times New Roman" w:cs="Times New Roman"/>
          <w:lang w:bidi="en-US"/>
        </w:rPr>
        <w:t xml:space="preserve">7. </w:t>
      </w:r>
      <w:r w:rsidRPr="009A7451">
        <w:rPr>
          <w:rFonts w:ascii="Times New Roman" w:eastAsia="Times New Roman" w:hAnsi="Times New Roman" w:cs="Times New Roman"/>
          <w:b/>
          <w:lang w:bidi="en-US"/>
        </w:rPr>
        <w:t>Engine Fluids</w:t>
      </w:r>
    </w:p>
    <w:p w14:paraId="270D133F" w14:textId="77777777" w:rsidR="002A548C" w:rsidRDefault="002A548C" w:rsidP="002A548C">
      <w:pPr>
        <w:widowControl w:val="0"/>
        <w:autoSpaceDE w:val="0"/>
        <w:autoSpaceDN w:val="0"/>
        <w:spacing w:before="5" w:after="0" w:line="240" w:lineRule="auto"/>
        <w:ind w:left="720"/>
        <w:rPr>
          <w:rFonts w:ascii="Times New Roman" w:eastAsia="Times New Roman" w:hAnsi="Times New Roman" w:cs="Times New Roman"/>
          <w:lang w:bidi="en-US"/>
        </w:rPr>
      </w:pPr>
    </w:p>
    <w:p w14:paraId="3BA82EE1" w14:textId="77777777" w:rsidR="002A548C" w:rsidRDefault="002A548C" w:rsidP="002A548C">
      <w:pPr>
        <w:widowControl w:val="0"/>
        <w:autoSpaceDE w:val="0"/>
        <w:autoSpaceDN w:val="0"/>
        <w:spacing w:before="5" w:after="0" w:line="240" w:lineRule="auto"/>
        <w:ind w:left="720"/>
        <w:rPr>
          <w:rFonts w:ascii="Times New Roman" w:eastAsia="Times New Roman" w:hAnsi="Times New Roman" w:cs="Times New Roman"/>
          <w:lang w:bidi="en-US"/>
        </w:rPr>
      </w:pPr>
      <w:r w:rsidRPr="002A548C">
        <w:rPr>
          <w:rFonts w:ascii="Times New Roman" w:eastAsia="Times New Roman" w:hAnsi="Times New Roman" w:cs="Times New Roman"/>
          <w:lang w:bidi="en-US"/>
        </w:rPr>
        <w:t>7.1</w:t>
      </w:r>
      <w:r w:rsidR="009A7451">
        <w:rPr>
          <w:rFonts w:ascii="Times New Roman" w:eastAsia="Times New Roman" w:hAnsi="Times New Roman" w:cs="Times New Roman"/>
          <w:lang w:bidi="en-US"/>
        </w:rPr>
        <w:t xml:space="preserve"> </w:t>
      </w:r>
      <w:r w:rsidRPr="009A7451">
        <w:rPr>
          <w:rFonts w:ascii="Times New Roman" w:eastAsia="Times New Roman" w:hAnsi="Times New Roman" w:cs="Times New Roman"/>
          <w:i/>
          <w:lang w:bidi="en-US"/>
        </w:rPr>
        <w:t xml:space="preserve">Test Oil </w:t>
      </w:r>
      <w:r w:rsidRPr="002A548C">
        <w:rPr>
          <w:rFonts w:ascii="Times New Roman" w:eastAsia="Times New Roman" w:hAnsi="Times New Roman" w:cs="Times New Roman"/>
          <w:lang w:bidi="en-US"/>
        </w:rPr>
        <w:t>– Approximately 120 L of test oil is required for the test.</w:t>
      </w:r>
    </w:p>
    <w:p w14:paraId="3E1B4328" w14:textId="77777777" w:rsidR="00097371" w:rsidRDefault="00097371" w:rsidP="002A548C">
      <w:pPr>
        <w:widowControl w:val="0"/>
        <w:autoSpaceDE w:val="0"/>
        <w:autoSpaceDN w:val="0"/>
        <w:spacing w:before="5" w:after="0" w:line="240" w:lineRule="auto"/>
        <w:ind w:left="720"/>
        <w:rPr>
          <w:rFonts w:ascii="Times New Roman" w:eastAsia="Times New Roman" w:hAnsi="Times New Roman" w:cs="Times New Roman"/>
          <w:lang w:bidi="en-US"/>
        </w:rPr>
      </w:pPr>
    </w:p>
    <w:p w14:paraId="36EC3212" w14:textId="3323FE5C" w:rsidR="00097371" w:rsidRDefault="00097371" w:rsidP="00097371">
      <w:pPr>
        <w:rPr>
          <w:rFonts w:ascii="Times New Roman" w:hAnsi="Times New Roman" w:cs="Times New Roman"/>
          <w:sz w:val="24"/>
          <w:szCs w:val="24"/>
        </w:rPr>
      </w:pPr>
      <w:r>
        <w:rPr>
          <w:rFonts w:ascii="Times New Roman" w:hAnsi="Times New Roman" w:cs="Times New Roman"/>
        </w:rPr>
        <w:tab/>
      </w:r>
      <w:r w:rsidRPr="00FD3B25">
        <w:rPr>
          <w:rFonts w:ascii="Times New Roman" w:hAnsi="Times New Roman" w:cs="Times New Roman"/>
          <w:highlight w:val="green"/>
        </w:rPr>
        <w:t xml:space="preserve">7.2 </w:t>
      </w:r>
      <w:r w:rsidRPr="00FD3B25">
        <w:rPr>
          <w:rFonts w:ascii="Times New Roman" w:hAnsi="Times New Roman" w:cs="Times New Roman"/>
          <w:i/>
          <w:iCs/>
          <w:highlight w:val="green"/>
        </w:rPr>
        <w:t>Test Fuel</w:t>
      </w:r>
      <w:r w:rsidRPr="00FD3B25">
        <w:rPr>
          <w:rFonts w:ascii="Times New Roman" w:hAnsi="Times New Roman" w:cs="Times New Roman"/>
          <w:highlight w:val="green"/>
        </w:rPr>
        <w:t xml:space="preserve"> – Approximately </w:t>
      </w:r>
      <w:r w:rsidR="000117A4" w:rsidRPr="00FD3B25">
        <w:rPr>
          <w:rFonts w:ascii="Times New Roman" w:hAnsi="Times New Roman" w:cs="Times New Roman"/>
          <w:highlight w:val="green"/>
        </w:rPr>
        <w:t xml:space="preserve">15200 </w:t>
      </w:r>
      <w:r w:rsidRPr="00FD3B25">
        <w:rPr>
          <w:rFonts w:ascii="Times New Roman" w:hAnsi="Times New Roman" w:cs="Times New Roman"/>
          <w:highlight w:val="green"/>
        </w:rPr>
        <w:t>L of a Surveillance Panel approved ULSD test fue</w:t>
      </w:r>
      <w:r w:rsidRPr="00FD3B25">
        <w:rPr>
          <w:rFonts w:ascii="Times New Roman" w:hAnsi="Times New Roman" w:cs="Times New Roman"/>
          <w:color w:val="1F4E79"/>
          <w:highlight w:val="green"/>
        </w:rPr>
        <w:t xml:space="preserve">l </w:t>
      </w:r>
      <w:r w:rsidRPr="00FD3B25">
        <w:rPr>
          <w:rFonts w:ascii="Times New Roman" w:hAnsi="Times New Roman" w:cs="Times New Roman"/>
          <w:highlight w:val="green"/>
        </w:rPr>
        <w:t xml:space="preserve">is required per test. The approved fuels for </w:t>
      </w:r>
      <w:r w:rsidRPr="00FD3B25">
        <w:rPr>
          <w:rFonts w:ascii="Times New Roman" w:hAnsi="Times New Roman" w:cs="Times New Roman"/>
          <w:highlight w:val="green"/>
        </w:rPr>
        <w:tab/>
        <w:t>this test are PC-10 diesel test fuel and ASTM D975 fuel meeting the required fuel properties and tolerances shown in the “TMC-</w:t>
      </w:r>
      <w:r w:rsidRPr="00FD3B25">
        <w:rPr>
          <w:rFonts w:ascii="Times New Roman" w:hAnsi="Times New Roman" w:cs="Times New Roman"/>
          <w:highlight w:val="green"/>
        </w:rPr>
        <w:tab/>
        <w:t xml:space="preserve">Monitored Test Fuel Specifications” document maintained by the TMC (See </w:t>
      </w:r>
      <w:r w:rsidRPr="00FD3B25">
        <w:rPr>
          <w:rFonts w:ascii="Times New Roman" w:hAnsi="Times New Roman" w:cs="Times New Roman"/>
          <w:color w:val="FF0000"/>
          <w:highlight w:val="green"/>
        </w:rPr>
        <w:t>A5</w:t>
      </w:r>
      <w:r w:rsidRPr="00FD3B25">
        <w:rPr>
          <w:rFonts w:ascii="Times New Roman" w:hAnsi="Times New Roman" w:cs="Times New Roman"/>
          <w:highlight w:val="green"/>
        </w:rPr>
        <w:t>).</w:t>
      </w:r>
      <w:r>
        <w:rPr>
          <w:rFonts w:ascii="Times New Roman" w:hAnsi="Times New Roman" w:cs="Times New Roman"/>
        </w:rPr>
        <w:t xml:space="preserve"> </w:t>
      </w:r>
      <w:r>
        <w:rPr>
          <w:rFonts w:ascii="Times New Roman" w:hAnsi="Times New Roman" w:cs="Times New Roman"/>
          <w:sz w:val="24"/>
          <w:szCs w:val="24"/>
        </w:rPr>
        <w:t> </w:t>
      </w:r>
    </w:p>
    <w:p w14:paraId="1E499C88" w14:textId="4B5CC97B" w:rsidR="002A548C" w:rsidRDefault="002A548C" w:rsidP="002A548C">
      <w:pPr>
        <w:widowControl w:val="0"/>
        <w:autoSpaceDE w:val="0"/>
        <w:autoSpaceDN w:val="0"/>
        <w:spacing w:before="5" w:after="0" w:line="240" w:lineRule="auto"/>
        <w:ind w:left="720"/>
        <w:rPr>
          <w:rFonts w:ascii="Times New Roman" w:eastAsia="Times New Roman" w:hAnsi="Times New Roman" w:cs="Times New Roman"/>
          <w:lang w:bidi="en-US"/>
        </w:rPr>
      </w:pPr>
      <w:r w:rsidRPr="002A548C">
        <w:rPr>
          <w:rFonts w:ascii="Times New Roman" w:eastAsia="Times New Roman" w:hAnsi="Times New Roman" w:cs="Times New Roman"/>
          <w:lang w:bidi="en-US"/>
        </w:rPr>
        <w:t>7.3</w:t>
      </w:r>
      <w:r w:rsidR="009A7451">
        <w:rPr>
          <w:rFonts w:ascii="Times New Roman" w:eastAsia="Times New Roman" w:hAnsi="Times New Roman" w:cs="Times New Roman"/>
          <w:lang w:bidi="en-US"/>
        </w:rPr>
        <w:t xml:space="preserve"> </w:t>
      </w:r>
      <w:r w:rsidRPr="009A7451">
        <w:rPr>
          <w:rFonts w:ascii="Times New Roman" w:eastAsia="Times New Roman" w:hAnsi="Times New Roman" w:cs="Times New Roman"/>
          <w:i/>
          <w:lang w:bidi="en-US"/>
        </w:rPr>
        <w:t>Coolant</w:t>
      </w:r>
      <w:r w:rsidRPr="002A548C">
        <w:rPr>
          <w:rFonts w:ascii="Times New Roman" w:eastAsia="Times New Roman" w:hAnsi="Times New Roman" w:cs="Times New Roman"/>
          <w:lang w:bidi="en-US"/>
        </w:rPr>
        <w:t xml:space="preserve"> – Use Motorcraft </w:t>
      </w:r>
      <w:r w:rsidR="00E426C4">
        <w:rPr>
          <w:rFonts w:ascii="Times New Roman" w:eastAsia="Times New Roman" w:hAnsi="Times New Roman" w:cs="Times New Roman"/>
          <w:lang w:bidi="en-US"/>
        </w:rPr>
        <w:t>Yellow</w:t>
      </w:r>
      <w:r w:rsidRPr="002A548C">
        <w:rPr>
          <w:rFonts w:ascii="Times New Roman" w:eastAsia="Times New Roman" w:hAnsi="Times New Roman" w:cs="Times New Roman"/>
          <w:lang w:bidi="en-US"/>
        </w:rPr>
        <w:t xml:space="preserve"> 50/50 Prediluted Antifreeze/Coolant.</w:t>
      </w:r>
    </w:p>
    <w:p w14:paraId="0906C588" w14:textId="77777777" w:rsidR="009A7451" w:rsidRPr="002A548C" w:rsidRDefault="009A7451" w:rsidP="002A548C">
      <w:pPr>
        <w:widowControl w:val="0"/>
        <w:autoSpaceDE w:val="0"/>
        <w:autoSpaceDN w:val="0"/>
        <w:spacing w:before="5" w:after="0" w:line="240" w:lineRule="auto"/>
        <w:ind w:left="720"/>
        <w:rPr>
          <w:rFonts w:ascii="Times New Roman" w:eastAsia="Times New Roman" w:hAnsi="Times New Roman" w:cs="Times New Roman"/>
          <w:lang w:bidi="en-US"/>
        </w:rPr>
      </w:pPr>
    </w:p>
    <w:p w14:paraId="63D4A7C1" w14:textId="10C2CA07" w:rsidR="002A548C" w:rsidRDefault="002A548C" w:rsidP="002A548C">
      <w:pPr>
        <w:widowControl w:val="0"/>
        <w:autoSpaceDE w:val="0"/>
        <w:autoSpaceDN w:val="0"/>
        <w:spacing w:before="5" w:after="0" w:line="240" w:lineRule="auto"/>
        <w:ind w:left="720"/>
        <w:rPr>
          <w:rFonts w:ascii="Times New Roman" w:eastAsia="Times New Roman" w:hAnsi="Times New Roman" w:cs="Times New Roman"/>
          <w:lang w:bidi="en-US"/>
        </w:rPr>
      </w:pPr>
      <w:r w:rsidRPr="002A548C">
        <w:rPr>
          <w:rFonts w:ascii="Times New Roman" w:eastAsia="Times New Roman" w:hAnsi="Times New Roman" w:cs="Times New Roman"/>
          <w:lang w:bidi="en-US"/>
        </w:rPr>
        <w:t>7.4</w:t>
      </w:r>
      <w:r w:rsidR="009A7451">
        <w:rPr>
          <w:rFonts w:ascii="Times New Roman" w:eastAsia="Times New Roman" w:hAnsi="Times New Roman" w:cs="Times New Roman"/>
          <w:lang w:bidi="en-US"/>
        </w:rPr>
        <w:t xml:space="preserve"> </w:t>
      </w:r>
      <w:r w:rsidRPr="009A7451">
        <w:rPr>
          <w:rFonts w:ascii="Times New Roman" w:eastAsia="Times New Roman" w:hAnsi="Times New Roman" w:cs="Times New Roman"/>
          <w:i/>
          <w:lang w:bidi="en-US"/>
        </w:rPr>
        <w:t>Build Oil</w:t>
      </w:r>
      <w:r w:rsidRPr="002A548C">
        <w:rPr>
          <w:rFonts w:ascii="Times New Roman" w:eastAsia="Times New Roman" w:hAnsi="Times New Roman" w:cs="Times New Roman"/>
          <w:lang w:bidi="en-US"/>
        </w:rPr>
        <w:t xml:space="preserve"> – Use</w:t>
      </w:r>
      <w:r w:rsidR="00ED3191">
        <w:rPr>
          <w:rFonts w:ascii="Times New Roman" w:eastAsia="Times New Roman" w:hAnsi="Times New Roman" w:cs="Times New Roman"/>
          <w:lang w:bidi="en-US"/>
        </w:rPr>
        <w:t xml:space="preserve"> currently approved</w:t>
      </w:r>
      <w:r w:rsidRPr="002A548C">
        <w:rPr>
          <w:rFonts w:ascii="Times New Roman" w:eastAsia="Times New Roman" w:hAnsi="Times New Roman" w:cs="Times New Roman"/>
          <w:lang w:bidi="en-US"/>
        </w:rPr>
        <w:t xml:space="preserve"> Motorcraft Super Duty Diesel Motor Oil SAE </w:t>
      </w:r>
      <w:r w:rsidR="000117A4" w:rsidRPr="002A548C">
        <w:rPr>
          <w:rFonts w:ascii="Times New Roman" w:eastAsia="Times New Roman" w:hAnsi="Times New Roman" w:cs="Times New Roman"/>
          <w:lang w:bidi="en-US"/>
        </w:rPr>
        <w:t>10</w:t>
      </w:r>
      <w:r w:rsidR="000117A4">
        <w:rPr>
          <w:rFonts w:ascii="Times New Roman" w:eastAsia="Times New Roman" w:hAnsi="Times New Roman" w:cs="Times New Roman"/>
          <w:lang w:bidi="en-US"/>
        </w:rPr>
        <w:t>W</w:t>
      </w:r>
      <w:r w:rsidRPr="002A548C">
        <w:rPr>
          <w:rFonts w:ascii="Times New Roman" w:eastAsia="Times New Roman" w:hAnsi="Times New Roman" w:cs="Times New Roman"/>
          <w:lang w:bidi="en-US"/>
        </w:rPr>
        <w:t xml:space="preserve">-30. </w:t>
      </w:r>
    </w:p>
    <w:p w14:paraId="70347D8A" w14:textId="77777777" w:rsidR="00907640" w:rsidRPr="002A548C" w:rsidRDefault="00907640" w:rsidP="002A548C">
      <w:pPr>
        <w:widowControl w:val="0"/>
        <w:autoSpaceDE w:val="0"/>
        <w:autoSpaceDN w:val="0"/>
        <w:spacing w:before="5" w:after="0" w:line="240" w:lineRule="auto"/>
        <w:ind w:left="720"/>
        <w:rPr>
          <w:rFonts w:ascii="Times New Roman" w:eastAsia="Times New Roman" w:hAnsi="Times New Roman" w:cs="Times New Roman"/>
          <w:lang w:bidi="en-US"/>
        </w:rPr>
      </w:pPr>
    </w:p>
    <w:p w14:paraId="28C0FC96" w14:textId="77777777" w:rsidR="002A548C" w:rsidRPr="002A548C" w:rsidRDefault="002A548C" w:rsidP="002A548C">
      <w:pPr>
        <w:widowControl w:val="0"/>
        <w:autoSpaceDE w:val="0"/>
        <w:autoSpaceDN w:val="0"/>
        <w:spacing w:before="5" w:after="0" w:line="240" w:lineRule="auto"/>
        <w:ind w:left="720"/>
        <w:rPr>
          <w:rFonts w:ascii="Times New Roman" w:eastAsia="Times New Roman" w:hAnsi="Times New Roman" w:cs="Times New Roman"/>
          <w:lang w:bidi="en-US"/>
        </w:rPr>
      </w:pPr>
      <w:r w:rsidRPr="002A548C">
        <w:rPr>
          <w:rFonts w:ascii="Times New Roman" w:eastAsia="Times New Roman" w:hAnsi="Times New Roman" w:cs="Times New Roman"/>
          <w:lang w:bidi="en-US"/>
        </w:rPr>
        <w:t>7.5</w:t>
      </w:r>
      <w:r w:rsidR="00907640">
        <w:rPr>
          <w:rFonts w:ascii="Times New Roman" w:eastAsia="Times New Roman" w:hAnsi="Times New Roman" w:cs="Times New Roman"/>
          <w:lang w:bidi="en-US"/>
        </w:rPr>
        <w:t xml:space="preserve"> </w:t>
      </w:r>
      <w:r w:rsidRPr="00907640">
        <w:rPr>
          <w:rFonts w:ascii="Times New Roman" w:eastAsia="Times New Roman" w:hAnsi="Times New Roman" w:cs="Times New Roman"/>
          <w:i/>
          <w:lang w:bidi="en-US"/>
        </w:rPr>
        <w:t>Cleaning Materials</w:t>
      </w:r>
      <w:r w:rsidRPr="002A548C">
        <w:rPr>
          <w:rFonts w:ascii="Times New Roman" w:eastAsia="Times New Roman" w:hAnsi="Times New Roman" w:cs="Times New Roman"/>
          <w:lang w:bidi="en-US"/>
        </w:rPr>
        <w:t>:</w:t>
      </w:r>
    </w:p>
    <w:p w14:paraId="0EA6DE3D" w14:textId="77777777" w:rsidR="002A548C" w:rsidRPr="00BE6D8B" w:rsidRDefault="002A548C" w:rsidP="002A548C">
      <w:pPr>
        <w:widowControl w:val="0"/>
        <w:autoSpaceDE w:val="0"/>
        <w:autoSpaceDN w:val="0"/>
        <w:spacing w:before="5" w:after="0" w:line="240" w:lineRule="auto"/>
        <w:ind w:left="720"/>
        <w:rPr>
          <w:rFonts w:ascii="Times New Roman" w:eastAsia="Times New Roman" w:hAnsi="Times New Roman" w:cs="Times New Roman"/>
          <w:lang w:bidi="en-US"/>
        </w:rPr>
      </w:pPr>
      <w:r w:rsidRPr="002A548C">
        <w:rPr>
          <w:rFonts w:ascii="Times New Roman" w:eastAsia="Times New Roman" w:hAnsi="Times New Roman" w:cs="Times New Roman"/>
          <w:lang w:bidi="en-US"/>
        </w:rPr>
        <w:t>7.5.1</w:t>
      </w:r>
      <w:r w:rsidR="00326462">
        <w:rPr>
          <w:rFonts w:ascii="Times New Roman" w:eastAsia="Times New Roman" w:hAnsi="Times New Roman" w:cs="Times New Roman"/>
          <w:lang w:bidi="en-US"/>
        </w:rPr>
        <w:t xml:space="preserve"> </w:t>
      </w:r>
      <w:r w:rsidR="00BE6D8B" w:rsidRPr="00BE6D8B">
        <w:rPr>
          <w:rFonts w:ascii="Times New Roman" w:hAnsi="Times New Roman" w:cs="Times New Roman"/>
          <w:i/>
        </w:rPr>
        <w:t>Degreasing Solvent—</w:t>
      </w:r>
      <w:r w:rsidR="00BE6D8B" w:rsidRPr="00BE6D8B">
        <w:rPr>
          <w:rFonts w:ascii="Times New Roman" w:hAnsi="Times New Roman" w:cs="Times New Roman"/>
          <w:lang w:val="x-none"/>
        </w:rPr>
        <w:t xml:space="preserve">Mineral spirits meeting the requirements of Specification D235, Type II, Class C for Aromatic Content (0 to 2) </w:t>
      </w:r>
      <w:r w:rsidR="00BE6D8B" w:rsidRPr="00BE6D8B">
        <w:rPr>
          <w:rFonts w:ascii="Times New Roman" w:hAnsi="Times New Roman" w:cs="Times New Roman"/>
        </w:rPr>
        <w:t>volume</w:t>
      </w:r>
      <w:r w:rsidR="00BE6D8B" w:rsidRPr="00BE6D8B">
        <w:rPr>
          <w:rFonts w:ascii="Times New Roman" w:hAnsi="Times New Roman" w:cs="Times New Roman"/>
          <w:lang w:val="x-none"/>
        </w:rPr>
        <w:t xml:space="preserve"> %, Flash Point (61°C, min) and Color (not darker than +25 on Saybolt Scale or 25 on Pt-Co Scale).</w:t>
      </w:r>
      <w:r w:rsidR="00BE6D8B" w:rsidRPr="00BE6D8B">
        <w:rPr>
          <w:rFonts w:ascii="Times New Roman" w:hAnsi="Times New Roman" w:cs="Times New Roman"/>
        </w:rPr>
        <w:t xml:space="preserve"> </w:t>
      </w:r>
      <w:r w:rsidR="00BE6D8B" w:rsidRPr="00BE6D8B">
        <w:rPr>
          <w:rFonts w:ascii="Times New Roman" w:hAnsi="Times New Roman" w:cs="Times New Roman"/>
          <w:szCs w:val="24"/>
        </w:rPr>
        <w:t>(</w:t>
      </w:r>
      <w:r w:rsidR="00BE6D8B" w:rsidRPr="00BE6D8B">
        <w:rPr>
          <w:rFonts w:ascii="Times New Roman" w:hAnsi="Times New Roman" w:cs="Times New Roman"/>
          <w:b/>
          <w:szCs w:val="24"/>
        </w:rPr>
        <w:t>Warning-</w:t>
      </w:r>
      <w:r w:rsidR="00BE6D8B" w:rsidRPr="00BE6D8B">
        <w:rPr>
          <w:rFonts w:ascii="Times New Roman" w:hAnsi="Times New Roman" w:cs="Times New Roman"/>
          <w:szCs w:val="24"/>
        </w:rPr>
        <w:t xml:space="preserve">Combustible-Health hazard-see appropriate SDS). </w:t>
      </w:r>
      <w:r w:rsidR="00BE6D8B" w:rsidRPr="00BE6D8B">
        <w:rPr>
          <w:rFonts w:ascii="Times New Roman" w:hAnsi="Times New Roman" w:cs="Times New Roman"/>
        </w:rPr>
        <w:t xml:space="preserve"> A Certificate of Analysis is required for each batch of solvent. </w:t>
      </w:r>
    </w:p>
    <w:p w14:paraId="32A8722C" w14:textId="77777777" w:rsidR="002A548C" w:rsidRDefault="002A548C" w:rsidP="002A548C">
      <w:pPr>
        <w:widowControl w:val="0"/>
        <w:autoSpaceDE w:val="0"/>
        <w:autoSpaceDN w:val="0"/>
        <w:spacing w:before="5" w:after="0" w:line="240" w:lineRule="auto"/>
        <w:ind w:left="720"/>
        <w:rPr>
          <w:rFonts w:ascii="Times New Roman" w:eastAsia="Times New Roman" w:hAnsi="Times New Roman" w:cs="Times New Roman"/>
          <w:lang w:bidi="en-US"/>
        </w:rPr>
      </w:pPr>
      <w:r w:rsidRPr="002A548C">
        <w:rPr>
          <w:rFonts w:ascii="Times New Roman" w:eastAsia="Times New Roman" w:hAnsi="Times New Roman" w:cs="Times New Roman"/>
          <w:lang w:bidi="en-US"/>
        </w:rPr>
        <w:t>7.5.</w:t>
      </w:r>
      <w:r w:rsidRPr="00043A68">
        <w:rPr>
          <w:rFonts w:ascii="Times New Roman" w:eastAsia="Times New Roman" w:hAnsi="Times New Roman" w:cs="Times New Roman"/>
          <w:lang w:bidi="en-US"/>
        </w:rPr>
        <w:t>2</w:t>
      </w:r>
      <w:r w:rsidR="00326462" w:rsidRPr="00043A68">
        <w:rPr>
          <w:rFonts w:ascii="Times New Roman" w:eastAsia="Times New Roman" w:hAnsi="Times New Roman" w:cs="Times New Roman"/>
          <w:lang w:bidi="en-US"/>
        </w:rPr>
        <w:t xml:space="preserve"> </w:t>
      </w:r>
      <w:r w:rsidRPr="00043A68">
        <w:rPr>
          <w:rFonts w:ascii="Times New Roman" w:eastAsia="Times New Roman" w:hAnsi="Times New Roman" w:cs="Times New Roman"/>
          <w:lang w:bidi="en-US"/>
        </w:rPr>
        <w:t xml:space="preserve">Heptane </w:t>
      </w:r>
      <w:r w:rsidR="00FD2931" w:rsidRPr="00043A68">
        <w:rPr>
          <w:rFonts w:ascii="Times New Roman" w:eastAsia="Times New Roman" w:hAnsi="Times New Roman" w:cs="Times New Roman"/>
          <w:lang w:bidi="en-US"/>
        </w:rPr>
        <w:t>C</w:t>
      </w:r>
      <w:r w:rsidR="00FD2931" w:rsidRPr="00043A68">
        <w:rPr>
          <w:rFonts w:ascii="Times New Roman" w:eastAsia="Times New Roman" w:hAnsi="Times New Roman" w:cs="Times New Roman"/>
          <w:vertAlign w:val="subscript"/>
          <w:lang w:bidi="en-US"/>
        </w:rPr>
        <w:t>7</w:t>
      </w:r>
      <w:r w:rsidR="00FD2931" w:rsidRPr="00043A68">
        <w:rPr>
          <w:rFonts w:ascii="Times New Roman" w:eastAsia="Times New Roman" w:hAnsi="Times New Roman" w:cs="Times New Roman"/>
          <w:lang w:bidi="en-US"/>
        </w:rPr>
        <w:t>H</w:t>
      </w:r>
      <w:r w:rsidR="00FD2931" w:rsidRPr="00043A68">
        <w:rPr>
          <w:rFonts w:ascii="Times New Roman" w:eastAsia="Times New Roman" w:hAnsi="Times New Roman" w:cs="Times New Roman"/>
          <w:vertAlign w:val="subscript"/>
          <w:lang w:bidi="en-US"/>
        </w:rPr>
        <w:t>16</w:t>
      </w:r>
      <w:r w:rsidR="00FD2931">
        <w:rPr>
          <w:rFonts w:ascii="Times New Roman" w:eastAsia="Times New Roman" w:hAnsi="Times New Roman" w:cs="Times New Roman"/>
          <w:lang w:bidi="en-US"/>
        </w:rPr>
        <w:t xml:space="preserve"> </w:t>
      </w:r>
      <w:r w:rsidRPr="002A548C">
        <w:rPr>
          <w:rFonts w:ascii="Times New Roman" w:eastAsia="Times New Roman" w:hAnsi="Times New Roman" w:cs="Times New Roman"/>
          <w:lang w:bidi="en-US"/>
        </w:rPr>
        <w:t xml:space="preserve">is </w:t>
      </w:r>
      <w:r w:rsidR="00FD2931">
        <w:rPr>
          <w:rFonts w:ascii="Times New Roman" w:eastAsia="Times New Roman" w:hAnsi="Times New Roman" w:cs="Times New Roman"/>
          <w:lang w:bidi="en-US"/>
        </w:rPr>
        <w:t xml:space="preserve">a </w:t>
      </w:r>
      <w:r w:rsidRPr="002A548C">
        <w:rPr>
          <w:rFonts w:ascii="Times New Roman" w:eastAsia="Times New Roman" w:hAnsi="Times New Roman" w:cs="Times New Roman"/>
          <w:lang w:bidi="en-US"/>
        </w:rPr>
        <w:t>recommended cleaning agent</w:t>
      </w:r>
      <w:r w:rsidR="00FD2931">
        <w:rPr>
          <w:rFonts w:ascii="Times New Roman" w:eastAsia="Times New Roman" w:hAnsi="Times New Roman" w:cs="Times New Roman"/>
          <w:lang w:bidi="en-US"/>
        </w:rPr>
        <w:t xml:space="preserve"> for final rinsing of some special test components</w:t>
      </w:r>
      <w:r w:rsidRPr="002A548C">
        <w:rPr>
          <w:rFonts w:ascii="Times New Roman" w:eastAsia="Times New Roman" w:hAnsi="Times New Roman" w:cs="Times New Roman"/>
          <w:lang w:bidi="en-US"/>
        </w:rPr>
        <w:t>. (</w:t>
      </w:r>
      <w:r w:rsidRPr="00326462">
        <w:rPr>
          <w:rFonts w:ascii="Times New Roman" w:eastAsia="Times New Roman" w:hAnsi="Times New Roman" w:cs="Times New Roman"/>
          <w:b/>
          <w:lang w:bidi="en-US"/>
        </w:rPr>
        <w:t>Warning</w:t>
      </w:r>
      <w:r w:rsidRPr="002A548C">
        <w:rPr>
          <w:rFonts w:ascii="Times New Roman" w:eastAsia="Times New Roman" w:hAnsi="Times New Roman" w:cs="Times New Roman"/>
          <w:lang w:bidi="en-US"/>
        </w:rPr>
        <w:t xml:space="preserve"> – Flammable</w:t>
      </w:r>
      <w:r w:rsidR="000139B4">
        <w:rPr>
          <w:rFonts w:ascii="Times New Roman" w:eastAsia="Times New Roman" w:hAnsi="Times New Roman" w:cs="Times New Roman"/>
          <w:lang w:bidi="en-US"/>
        </w:rPr>
        <w:t>-</w:t>
      </w:r>
      <w:r w:rsidRPr="002A548C">
        <w:rPr>
          <w:rFonts w:ascii="Times New Roman" w:eastAsia="Times New Roman" w:hAnsi="Times New Roman" w:cs="Times New Roman"/>
          <w:lang w:bidi="en-US"/>
        </w:rPr>
        <w:t>Health hazard</w:t>
      </w:r>
      <w:r w:rsidR="000139B4" w:rsidRPr="00BE6D8B">
        <w:rPr>
          <w:rFonts w:ascii="Times New Roman" w:hAnsi="Times New Roman" w:cs="Times New Roman"/>
          <w:szCs w:val="24"/>
        </w:rPr>
        <w:t>-see appropriate SDS</w:t>
      </w:r>
      <w:r w:rsidRPr="002A548C">
        <w:rPr>
          <w:rFonts w:ascii="Times New Roman" w:eastAsia="Times New Roman" w:hAnsi="Times New Roman" w:cs="Times New Roman"/>
          <w:lang w:bidi="en-US"/>
        </w:rPr>
        <w:t>)</w:t>
      </w:r>
      <w:r w:rsidR="00E9512A">
        <w:rPr>
          <w:rFonts w:ascii="Times New Roman" w:eastAsia="Times New Roman" w:hAnsi="Times New Roman" w:cs="Times New Roman"/>
          <w:lang w:bidi="en-US"/>
        </w:rPr>
        <w:t>.</w:t>
      </w:r>
    </w:p>
    <w:p w14:paraId="0330DBAD" w14:textId="77777777" w:rsidR="002A548C" w:rsidRDefault="002A548C" w:rsidP="002A548C">
      <w:pPr>
        <w:widowControl w:val="0"/>
        <w:autoSpaceDE w:val="0"/>
        <w:autoSpaceDN w:val="0"/>
        <w:spacing w:before="5" w:after="0" w:line="240" w:lineRule="auto"/>
        <w:ind w:left="720"/>
        <w:rPr>
          <w:rFonts w:ascii="Times New Roman" w:eastAsia="Times New Roman" w:hAnsi="Times New Roman" w:cs="Times New Roman"/>
          <w:lang w:bidi="en-US"/>
        </w:rPr>
      </w:pPr>
    </w:p>
    <w:p w14:paraId="04683F96" w14:textId="77777777" w:rsidR="002A548C" w:rsidRDefault="00981B36" w:rsidP="002A548C">
      <w:pPr>
        <w:widowControl w:val="0"/>
        <w:autoSpaceDE w:val="0"/>
        <w:autoSpaceDN w:val="0"/>
        <w:spacing w:before="5" w:after="0" w:line="240" w:lineRule="auto"/>
        <w:ind w:left="720"/>
        <w:rPr>
          <w:rFonts w:ascii="Times New Roman" w:eastAsia="Times New Roman" w:hAnsi="Times New Roman" w:cs="Times New Roman"/>
          <w:lang w:bidi="en-US"/>
        </w:rPr>
      </w:pPr>
      <w:r>
        <w:rPr>
          <w:rFonts w:ascii="Times New Roman" w:eastAsia="Times New Roman" w:hAnsi="Times New Roman" w:cs="Times New Roman"/>
          <w:lang w:bidi="en-US"/>
        </w:rPr>
        <w:t xml:space="preserve">8. </w:t>
      </w:r>
      <w:r w:rsidRPr="001F4CA3">
        <w:rPr>
          <w:rFonts w:ascii="Times New Roman" w:eastAsia="Times New Roman" w:hAnsi="Times New Roman" w:cs="Times New Roman"/>
          <w:b/>
          <w:lang w:bidi="en-US"/>
        </w:rPr>
        <w:t>Preparation of Apparatus</w:t>
      </w:r>
    </w:p>
    <w:p w14:paraId="2E5C18C4" w14:textId="77777777" w:rsidR="00981B36" w:rsidRDefault="00981B36" w:rsidP="002A548C">
      <w:pPr>
        <w:widowControl w:val="0"/>
        <w:autoSpaceDE w:val="0"/>
        <w:autoSpaceDN w:val="0"/>
        <w:spacing w:before="5" w:after="0" w:line="240" w:lineRule="auto"/>
        <w:ind w:left="720"/>
        <w:rPr>
          <w:rFonts w:ascii="Times New Roman" w:eastAsia="Times New Roman" w:hAnsi="Times New Roman" w:cs="Times New Roman"/>
          <w:lang w:bidi="en-US"/>
        </w:rPr>
      </w:pPr>
    </w:p>
    <w:p w14:paraId="1E2ED550" w14:textId="77777777" w:rsidR="00981B36" w:rsidRPr="00981B36" w:rsidRDefault="00981B36" w:rsidP="00981B36">
      <w:pPr>
        <w:widowControl w:val="0"/>
        <w:autoSpaceDE w:val="0"/>
        <w:autoSpaceDN w:val="0"/>
        <w:spacing w:before="5" w:after="0" w:line="240" w:lineRule="auto"/>
        <w:ind w:left="720"/>
        <w:rPr>
          <w:rFonts w:ascii="Times New Roman" w:eastAsia="Times New Roman" w:hAnsi="Times New Roman" w:cs="Times New Roman"/>
          <w:lang w:bidi="en-US"/>
        </w:rPr>
      </w:pPr>
      <w:r w:rsidRPr="00981B36">
        <w:rPr>
          <w:rFonts w:ascii="Times New Roman" w:eastAsia="Times New Roman" w:hAnsi="Times New Roman" w:cs="Times New Roman"/>
          <w:lang w:bidi="en-US"/>
        </w:rPr>
        <w:t>8.1</w:t>
      </w:r>
      <w:r w:rsidR="001F4CA3">
        <w:rPr>
          <w:rFonts w:ascii="Times New Roman" w:eastAsia="Times New Roman" w:hAnsi="Times New Roman" w:cs="Times New Roman"/>
          <w:lang w:bidi="en-US"/>
        </w:rPr>
        <w:t xml:space="preserve"> </w:t>
      </w:r>
      <w:r w:rsidRPr="001F4CA3">
        <w:rPr>
          <w:rFonts w:ascii="Times New Roman" w:eastAsia="Times New Roman" w:hAnsi="Times New Roman" w:cs="Times New Roman"/>
          <w:i/>
          <w:lang w:bidi="en-US"/>
        </w:rPr>
        <w:t>Cleaning of Parts Prior to Engine Assembly</w:t>
      </w:r>
      <w:r w:rsidRPr="00981B36">
        <w:rPr>
          <w:rFonts w:ascii="Times New Roman" w:eastAsia="Times New Roman" w:hAnsi="Times New Roman" w:cs="Times New Roman"/>
          <w:lang w:bidi="en-US"/>
        </w:rPr>
        <w:t>:</w:t>
      </w:r>
    </w:p>
    <w:p w14:paraId="05BA188C" w14:textId="77777777" w:rsidR="00981B36" w:rsidRPr="00981B36" w:rsidRDefault="00981B36" w:rsidP="00981B36">
      <w:pPr>
        <w:widowControl w:val="0"/>
        <w:autoSpaceDE w:val="0"/>
        <w:autoSpaceDN w:val="0"/>
        <w:spacing w:before="5" w:after="0" w:line="240" w:lineRule="auto"/>
        <w:ind w:left="720"/>
        <w:rPr>
          <w:rFonts w:ascii="Times New Roman" w:eastAsia="Times New Roman" w:hAnsi="Times New Roman" w:cs="Times New Roman"/>
          <w:lang w:bidi="en-US"/>
        </w:rPr>
      </w:pPr>
      <w:r w:rsidRPr="00981B36">
        <w:rPr>
          <w:rFonts w:ascii="Times New Roman" w:eastAsia="Times New Roman" w:hAnsi="Times New Roman" w:cs="Times New Roman"/>
          <w:lang w:bidi="en-US"/>
        </w:rPr>
        <w:t>8.1.1</w:t>
      </w:r>
      <w:r w:rsidR="001F4CA3">
        <w:rPr>
          <w:rFonts w:ascii="Times New Roman" w:eastAsia="Times New Roman" w:hAnsi="Times New Roman" w:cs="Times New Roman"/>
          <w:lang w:bidi="en-US"/>
        </w:rPr>
        <w:t xml:space="preserve"> </w:t>
      </w:r>
      <w:r w:rsidRPr="001F4CA3">
        <w:rPr>
          <w:rFonts w:ascii="Times New Roman" w:eastAsia="Times New Roman" w:hAnsi="Times New Roman" w:cs="Times New Roman"/>
          <w:i/>
          <w:lang w:bidi="en-US"/>
        </w:rPr>
        <w:t>Reused Engine Parts</w:t>
      </w:r>
      <w:r w:rsidRPr="00981B36">
        <w:rPr>
          <w:rFonts w:ascii="Times New Roman" w:eastAsia="Times New Roman" w:hAnsi="Times New Roman" w:cs="Times New Roman"/>
          <w:lang w:bidi="en-US"/>
        </w:rPr>
        <w:t xml:space="preserve"> – Any hardware removed from the engine between tests that will be reused should be cleaned to eliminate oil residue contamination.</w:t>
      </w:r>
    </w:p>
    <w:p w14:paraId="4F4C70B6" w14:textId="77777777" w:rsidR="00981B36" w:rsidRDefault="00981B36" w:rsidP="00981B36">
      <w:pPr>
        <w:widowControl w:val="0"/>
        <w:autoSpaceDE w:val="0"/>
        <w:autoSpaceDN w:val="0"/>
        <w:spacing w:before="5" w:after="0" w:line="240" w:lineRule="auto"/>
        <w:ind w:left="720"/>
        <w:rPr>
          <w:rFonts w:ascii="Times New Roman" w:eastAsia="Times New Roman" w:hAnsi="Times New Roman" w:cs="Times New Roman"/>
          <w:lang w:bidi="en-US"/>
        </w:rPr>
      </w:pPr>
      <w:r w:rsidRPr="00981B36">
        <w:rPr>
          <w:rFonts w:ascii="Times New Roman" w:eastAsia="Times New Roman" w:hAnsi="Times New Roman" w:cs="Times New Roman"/>
          <w:lang w:bidi="en-US"/>
        </w:rPr>
        <w:t>8.1.2</w:t>
      </w:r>
      <w:r w:rsidR="001F4CA3">
        <w:rPr>
          <w:rFonts w:ascii="Times New Roman" w:eastAsia="Times New Roman" w:hAnsi="Times New Roman" w:cs="Times New Roman"/>
          <w:lang w:bidi="en-US"/>
        </w:rPr>
        <w:t xml:space="preserve"> </w:t>
      </w:r>
      <w:r w:rsidRPr="001F4CA3">
        <w:rPr>
          <w:rFonts w:ascii="Times New Roman" w:eastAsia="Times New Roman" w:hAnsi="Times New Roman" w:cs="Times New Roman"/>
          <w:i/>
          <w:lang w:bidi="en-US"/>
        </w:rPr>
        <w:t>Measured Test Hardware</w:t>
      </w:r>
      <w:r w:rsidRPr="00981B36">
        <w:rPr>
          <w:rFonts w:ascii="Times New Roman" w:eastAsia="Times New Roman" w:hAnsi="Times New Roman" w:cs="Times New Roman"/>
          <w:lang w:bidi="en-US"/>
        </w:rPr>
        <w:t xml:space="preserve"> – Prepare and clean measured test hardware in accordance with </w:t>
      </w:r>
      <w:r w:rsidR="001F4CA3" w:rsidRPr="001F4CA3">
        <w:rPr>
          <w:rFonts w:ascii="Times New Roman" w:eastAsia="Times New Roman" w:hAnsi="Times New Roman" w:cs="Times New Roman"/>
          <w:color w:val="FF0000"/>
          <w:lang w:bidi="en-US"/>
        </w:rPr>
        <w:t>S</w:t>
      </w:r>
      <w:r w:rsidRPr="001F4CA3">
        <w:rPr>
          <w:rFonts w:ascii="Times New Roman" w:eastAsia="Times New Roman" w:hAnsi="Times New Roman" w:cs="Times New Roman"/>
          <w:color w:val="FF0000"/>
          <w:lang w:bidi="en-US"/>
        </w:rPr>
        <w:t>ection 10</w:t>
      </w:r>
      <w:r w:rsidRPr="00981B36">
        <w:rPr>
          <w:rFonts w:ascii="Times New Roman" w:eastAsia="Times New Roman" w:hAnsi="Times New Roman" w:cs="Times New Roman"/>
          <w:lang w:bidi="en-US"/>
        </w:rPr>
        <w:t>.</w:t>
      </w:r>
    </w:p>
    <w:p w14:paraId="428CE101" w14:textId="77777777" w:rsidR="001F4CA3" w:rsidRPr="00981B36" w:rsidRDefault="001F4CA3" w:rsidP="00981B36">
      <w:pPr>
        <w:widowControl w:val="0"/>
        <w:autoSpaceDE w:val="0"/>
        <w:autoSpaceDN w:val="0"/>
        <w:spacing w:before="5" w:after="0" w:line="240" w:lineRule="auto"/>
        <w:ind w:left="720"/>
        <w:rPr>
          <w:rFonts w:ascii="Times New Roman" w:eastAsia="Times New Roman" w:hAnsi="Times New Roman" w:cs="Times New Roman"/>
          <w:lang w:bidi="en-US"/>
        </w:rPr>
      </w:pPr>
    </w:p>
    <w:p w14:paraId="31A0AE4B" w14:textId="77777777" w:rsidR="00981B36" w:rsidRPr="00981B36" w:rsidRDefault="00981B36" w:rsidP="00981B36">
      <w:pPr>
        <w:widowControl w:val="0"/>
        <w:autoSpaceDE w:val="0"/>
        <w:autoSpaceDN w:val="0"/>
        <w:spacing w:before="5" w:after="0" w:line="240" w:lineRule="auto"/>
        <w:ind w:left="720"/>
        <w:rPr>
          <w:rFonts w:ascii="Times New Roman" w:eastAsia="Times New Roman" w:hAnsi="Times New Roman" w:cs="Times New Roman"/>
          <w:lang w:bidi="en-US"/>
        </w:rPr>
      </w:pPr>
      <w:r w:rsidRPr="00981B36">
        <w:rPr>
          <w:rFonts w:ascii="Times New Roman" w:eastAsia="Times New Roman" w:hAnsi="Times New Roman" w:cs="Times New Roman"/>
          <w:lang w:bidi="en-US"/>
        </w:rPr>
        <w:t>8.2</w:t>
      </w:r>
      <w:r w:rsidR="001F4CA3">
        <w:rPr>
          <w:rFonts w:ascii="Times New Roman" w:eastAsia="Times New Roman" w:hAnsi="Times New Roman" w:cs="Times New Roman"/>
          <w:lang w:bidi="en-US"/>
        </w:rPr>
        <w:t xml:space="preserve"> </w:t>
      </w:r>
      <w:r w:rsidRPr="001F4CA3">
        <w:rPr>
          <w:rFonts w:ascii="Times New Roman" w:eastAsia="Times New Roman" w:hAnsi="Times New Roman" w:cs="Times New Roman"/>
          <w:i/>
          <w:lang w:bidi="en-US"/>
        </w:rPr>
        <w:t>Engine Assembly</w:t>
      </w:r>
      <w:r w:rsidRPr="00981B36">
        <w:rPr>
          <w:rFonts w:ascii="Times New Roman" w:eastAsia="Times New Roman" w:hAnsi="Times New Roman" w:cs="Times New Roman"/>
          <w:lang w:bidi="en-US"/>
        </w:rPr>
        <w:t>:</w:t>
      </w:r>
    </w:p>
    <w:p w14:paraId="7C4B3F4C" w14:textId="77777777" w:rsidR="00981B36" w:rsidRPr="00981B36" w:rsidRDefault="00981B36" w:rsidP="00981B36">
      <w:pPr>
        <w:widowControl w:val="0"/>
        <w:autoSpaceDE w:val="0"/>
        <w:autoSpaceDN w:val="0"/>
        <w:spacing w:before="5" w:after="0" w:line="240" w:lineRule="auto"/>
        <w:ind w:left="720"/>
        <w:rPr>
          <w:rFonts w:ascii="Times New Roman" w:eastAsia="Times New Roman" w:hAnsi="Times New Roman" w:cs="Times New Roman"/>
          <w:lang w:bidi="en-US"/>
        </w:rPr>
      </w:pPr>
      <w:r w:rsidRPr="00981B36">
        <w:rPr>
          <w:rFonts w:ascii="Times New Roman" w:eastAsia="Times New Roman" w:hAnsi="Times New Roman" w:cs="Times New Roman"/>
          <w:lang w:bidi="en-US"/>
        </w:rPr>
        <w:t>8.2.1</w:t>
      </w:r>
      <w:r w:rsidR="001F4CA3">
        <w:rPr>
          <w:rFonts w:ascii="Times New Roman" w:eastAsia="Times New Roman" w:hAnsi="Times New Roman" w:cs="Times New Roman"/>
          <w:lang w:bidi="en-US"/>
        </w:rPr>
        <w:t xml:space="preserve"> </w:t>
      </w:r>
      <w:r w:rsidRPr="001F4CA3">
        <w:rPr>
          <w:rFonts w:ascii="Times New Roman" w:eastAsia="Times New Roman" w:hAnsi="Times New Roman" w:cs="Times New Roman"/>
          <w:i/>
          <w:lang w:bidi="en-US"/>
        </w:rPr>
        <w:t>Assembling the Test Engine-Preparations</w:t>
      </w:r>
      <w:r w:rsidRPr="00981B36">
        <w:rPr>
          <w:rFonts w:ascii="Times New Roman" w:eastAsia="Times New Roman" w:hAnsi="Times New Roman" w:cs="Times New Roman"/>
          <w:lang w:bidi="en-US"/>
        </w:rPr>
        <w:t>—Use the long block obtained from the supplier.</w:t>
      </w:r>
      <w:r w:rsidR="00FB6B0E" w:rsidRPr="00FB6B0E">
        <w:rPr>
          <w:rFonts w:ascii="Times New Roman" w:eastAsia="Times New Roman" w:hAnsi="Times New Roman" w:cs="Times New Roman"/>
          <w:vertAlign w:val="superscript"/>
          <w:lang w:bidi="en-US"/>
        </w:rPr>
        <w:t>6</w:t>
      </w:r>
    </w:p>
    <w:p w14:paraId="6DC82E75" w14:textId="77777777" w:rsidR="00981B36" w:rsidRPr="00555723" w:rsidRDefault="00981B36" w:rsidP="00981B36">
      <w:pPr>
        <w:widowControl w:val="0"/>
        <w:autoSpaceDE w:val="0"/>
        <w:autoSpaceDN w:val="0"/>
        <w:spacing w:before="5" w:after="0" w:line="240" w:lineRule="auto"/>
        <w:ind w:left="720"/>
        <w:rPr>
          <w:rFonts w:ascii="Times New Roman" w:eastAsia="Times New Roman" w:hAnsi="Times New Roman" w:cs="Times New Roman"/>
          <w:lang w:bidi="en-US"/>
        </w:rPr>
      </w:pPr>
      <w:r w:rsidRPr="009E5C22">
        <w:rPr>
          <w:rFonts w:ascii="Times New Roman" w:eastAsia="Times New Roman" w:hAnsi="Times New Roman" w:cs="Times New Roman"/>
          <w:lang w:bidi="en-US"/>
        </w:rPr>
        <w:t>8.2.2</w:t>
      </w:r>
      <w:r w:rsidR="001F4CA3" w:rsidRPr="009E5C22">
        <w:rPr>
          <w:rFonts w:ascii="Times New Roman" w:eastAsia="Times New Roman" w:hAnsi="Times New Roman" w:cs="Times New Roman"/>
          <w:lang w:bidi="en-US"/>
        </w:rPr>
        <w:t xml:space="preserve"> </w:t>
      </w:r>
      <w:r w:rsidRPr="009E5C22">
        <w:rPr>
          <w:rFonts w:ascii="Times New Roman" w:eastAsia="Times New Roman" w:hAnsi="Times New Roman" w:cs="Times New Roman"/>
          <w:i/>
          <w:lang w:bidi="en-US"/>
        </w:rPr>
        <w:t>Engine First Use</w:t>
      </w:r>
      <w:r w:rsidRPr="009E5C22">
        <w:rPr>
          <w:rFonts w:ascii="Times New Roman" w:eastAsia="Times New Roman" w:hAnsi="Times New Roman" w:cs="Times New Roman"/>
          <w:lang w:bidi="en-US"/>
        </w:rPr>
        <w:t xml:space="preserve"> - If this is the first</w:t>
      </w:r>
      <w:r w:rsidR="009E5C22" w:rsidRPr="009E5C22">
        <w:rPr>
          <w:rFonts w:ascii="Times New Roman" w:eastAsia="Times New Roman" w:hAnsi="Times New Roman" w:cs="Times New Roman"/>
          <w:lang w:bidi="en-US"/>
        </w:rPr>
        <w:t xml:space="preserve"> use of</w:t>
      </w:r>
      <w:r w:rsidRPr="009E5C22">
        <w:rPr>
          <w:rFonts w:ascii="Times New Roman" w:eastAsia="Times New Roman" w:hAnsi="Times New Roman" w:cs="Times New Roman"/>
          <w:lang w:bidi="en-US"/>
        </w:rPr>
        <w:t xml:space="preserve"> the long</w:t>
      </w:r>
      <w:r w:rsidR="009E5C22" w:rsidRPr="009E5C22">
        <w:rPr>
          <w:rFonts w:ascii="Times New Roman" w:eastAsia="Times New Roman" w:hAnsi="Times New Roman" w:cs="Times New Roman"/>
          <w:lang w:bidi="en-US"/>
        </w:rPr>
        <w:t xml:space="preserve"> </w:t>
      </w:r>
      <w:r w:rsidRPr="009E5C22">
        <w:rPr>
          <w:rFonts w:ascii="Times New Roman" w:eastAsia="Times New Roman" w:hAnsi="Times New Roman" w:cs="Times New Roman"/>
          <w:lang w:bidi="en-US"/>
        </w:rPr>
        <w:t xml:space="preserve">block </w:t>
      </w:r>
      <w:r w:rsidR="009E5C22" w:rsidRPr="009E5C22">
        <w:rPr>
          <w:rFonts w:ascii="Times New Roman" w:eastAsia="Times New Roman" w:hAnsi="Times New Roman" w:cs="Times New Roman"/>
          <w:lang w:bidi="en-US"/>
        </w:rPr>
        <w:t xml:space="preserve">or short block, it is recommended that it be disassembled, cleaned, </w:t>
      </w:r>
      <w:r w:rsidR="009E5C22" w:rsidRPr="00555723">
        <w:rPr>
          <w:rFonts w:ascii="Times New Roman" w:eastAsia="Times New Roman" w:hAnsi="Times New Roman" w:cs="Times New Roman"/>
          <w:lang w:bidi="en-US"/>
        </w:rPr>
        <w:t xml:space="preserve">lubricated, and rebuilt prior to test </w:t>
      </w:r>
      <w:r w:rsidRPr="00555723">
        <w:rPr>
          <w:rFonts w:ascii="Times New Roman" w:eastAsia="Times New Roman" w:hAnsi="Times New Roman" w:cs="Times New Roman"/>
          <w:lang w:bidi="en-US"/>
        </w:rPr>
        <w:t xml:space="preserve">in accordance with the </w:t>
      </w:r>
      <w:r w:rsidR="009E5C22" w:rsidRPr="00555723">
        <w:rPr>
          <w:rFonts w:ascii="Times New Roman" w:eastAsia="Times New Roman" w:hAnsi="Times New Roman" w:cs="Times New Roman"/>
          <w:lang w:bidi="en-US"/>
        </w:rPr>
        <w:t xml:space="preserve">appropriate </w:t>
      </w:r>
      <w:r w:rsidRPr="00555723">
        <w:rPr>
          <w:rFonts w:ascii="Times New Roman" w:eastAsia="Times New Roman" w:hAnsi="Times New Roman" w:cs="Times New Roman"/>
          <w:lang w:bidi="en-US"/>
        </w:rPr>
        <w:t>F-250-550 workshop manual.</w:t>
      </w:r>
      <w:r w:rsidR="006C7FEF" w:rsidRPr="00555723">
        <w:rPr>
          <w:rStyle w:val="FootnoteReference"/>
          <w:rFonts w:ascii="Times New Roman" w:eastAsia="Times New Roman" w:hAnsi="Times New Roman" w:cs="Times New Roman"/>
          <w:lang w:bidi="en-US"/>
        </w:rPr>
        <w:footnoteReference w:id="14"/>
      </w:r>
    </w:p>
    <w:p w14:paraId="33AB356B" w14:textId="77777777" w:rsidR="00F44C5D" w:rsidRPr="00555723" w:rsidRDefault="00F44C5D" w:rsidP="006E2748">
      <w:pPr>
        <w:spacing w:after="0" w:line="240" w:lineRule="auto"/>
        <w:rPr>
          <w:rFonts w:ascii="Times New Roman" w:eastAsia="Times New Roman" w:hAnsi="Times New Roman" w:cs="Times New Roman"/>
          <w:vertAlign w:val="superscript"/>
          <w:lang w:bidi="en-US"/>
        </w:rPr>
      </w:pPr>
      <w:r w:rsidRPr="00555723">
        <w:rPr>
          <w:rFonts w:ascii="Calibri" w:eastAsia="Calibri" w:hAnsi="Calibri" w:cs="Calibri"/>
        </w:rPr>
        <w:tab/>
      </w:r>
      <w:r w:rsidRPr="00F44C5D">
        <w:rPr>
          <w:rFonts w:ascii="Times New Roman" w:eastAsia="Calibri" w:hAnsi="Times New Roman" w:cs="Times New Roman"/>
        </w:rPr>
        <w:t>8.2.2.1 Remove cylinder heads, piston assemblies</w:t>
      </w:r>
      <w:r w:rsidRPr="00555723">
        <w:rPr>
          <w:rFonts w:ascii="Times New Roman" w:eastAsia="Calibri" w:hAnsi="Times New Roman" w:cs="Times New Roman"/>
        </w:rPr>
        <w:t>,</w:t>
      </w:r>
      <w:r w:rsidRPr="00F44C5D">
        <w:rPr>
          <w:rFonts w:ascii="Times New Roman" w:eastAsia="Calibri" w:hAnsi="Times New Roman" w:cs="Times New Roman"/>
        </w:rPr>
        <w:t xml:space="preserve"> and inspect rod and main bearings. Clean </w:t>
      </w:r>
      <w:r w:rsidRPr="00555723">
        <w:rPr>
          <w:rFonts w:ascii="Times New Roman" w:eastAsia="Calibri" w:hAnsi="Times New Roman" w:cs="Times New Roman"/>
        </w:rPr>
        <w:t>the p</w:t>
      </w:r>
      <w:r w:rsidRPr="00F44C5D">
        <w:rPr>
          <w:rFonts w:ascii="Times New Roman" w:eastAsia="Calibri" w:hAnsi="Times New Roman" w:cs="Times New Roman"/>
        </w:rPr>
        <w:t>istons</w:t>
      </w:r>
      <w:r w:rsidRPr="00555723">
        <w:rPr>
          <w:rFonts w:ascii="Times New Roman" w:eastAsia="Calibri" w:hAnsi="Times New Roman" w:cs="Times New Roman"/>
        </w:rPr>
        <w:t>,</w:t>
      </w:r>
      <w:r w:rsidRPr="00F44C5D">
        <w:rPr>
          <w:rFonts w:ascii="Times New Roman" w:eastAsia="Calibri" w:hAnsi="Times New Roman" w:cs="Times New Roman"/>
        </w:rPr>
        <w:t xml:space="preserve"> rings, piston grooves</w:t>
      </w:r>
      <w:r w:rsidRPr="00555723">
        <w:rPr>
          <w:rFonts w:ascii="Times New Roman" w:eastAsia="Calibri" w:hAnsi="Times New Roman" w:cs="Times New Roman"/>
        </w:rPr>
        <w:t>,</w:t>
      </w:r>
      <w:r w:rsidRPr="00F44C5D">
        <w:rPr>
          <w:rFonts w:ascii="Times New Roman" w:eastAsia="Calibri" w:hAnsi="Times New Roman" w:cs="Times New Roman"/>
        </w:rPr>
        <w:t xml:space="preserve"> and </w:t>
      </w:r>
      <w:r w:rsidRPr="00555723">
        <w:rPr>
          <w:rFonts w:ascii="Times New Roman" w:eastAsia="Calibri" w:hAnsi="Times New Roman" w:cs="Times New Roman"/>
        </w:rPr>
        <w:tab/>
      </w:r>
      <w:r w:rsidRPr="00F44C5D">
        <w:rPr>
          <w:rFonts w:ascii="Times New Roman" w:eastAsia="Calibri" w:hAnsi="Times New Roman" w:cs="Times New Roman"/>
        </w:rPr>
        <w:t>cylinder bores of any</w:t>
      </w:r>
      <w:r w:rsidRPr="00555723">
        <w:rPr>
          <w:rFonts w:ascii="Times New Roman" w:eastAsia="Calibri" w:hAnsi="Times New Roman" w:cs="Times New Roman"/>
        </w:rPr>
        <w:t xml:space="preserve"> factory</w:t>
      </w:r>
      <w:r w:rsidRPr="00F44C5D">
        <w:rPr>
          <w:rFonts w:ascii="Times New Roman" w:eastAsia="Calibri" w:hAnsi="Times New Roman" w:cs="Times New Roman"/>
        </w:rPr>
        <w:t xml:space="preserve"> build oil</w:t>
      </w:r>
      <w:r w:rsidRPr="00555723">
        <w:rPr>
          <w:rFonts w:ascii="Times New Roman" w:eastAsia="Calibri" w:hAnsi="Times New Roman" w:cs="Times New Roman"/>
        </w:rPr>
        <w:t xml:space="preserve"> and /or any </w:t>
      </w:r>
      <w:r w:rsidRPr="00F44C5D">
        <w:rPr>
          <w:rFonts w:ascii="Times New Roman" w:eastAsia="Calibri" w:hAnsi="Times New Roman" w:cs="Times New Roman"/>
        </w:rPr>
        <w:t>deposits</w:t>
      </w:r>
      <w:r w:rsidRPr="00555723">
        <w:rPr>
          <w:rFonts w:ascii="Times New Roman" w:eastAsia="Calibri" w:hAnsi="Times New Roman" w:cs="Times New Roman"/>
        </w:rPr>
        <w:t xml:space="preserve"> or </w:t>
      </w:r>
      <w:r w:rsidRPr="00F44C5D">
        <w:rPr>
          <w:rFonts w:ascii="Times New Roman" w:eastAsia="Calibri" w:hAnsi="Times New Roman" w:cs="Times New Roman"/>
        </w:rPr>
        <w:t xml:space="preserve">debris </w:t>
      </w:r>
      <w:r w:rsidRPr="00555723">
        <w:rPr>
          <w:rFonts w:ascii="Times New Roman" w:eastAsia="Calibri" w:hAnsi="Times New Roman" w:cs="Times New Roman"/>
        </w:rPr>
        <w:t xml:space="preserve">that may be present. </w:t>
      </w:r>
      <w:r w:rsidRPr="00F44C5D">
        <w:rPr>
          <w:rFonts w:ascii="Times New Roman" w:eastAsia="Calibri" w:hAnsi="Times New Roman" w:cs="Times New Roman"/>
        </w:rPr>
        <w:t xml:space="preserve">Inspect accessible oil </w:t>
      </w:r>
      <w:r w:rsidRPr="00555723">
        <w:rPr>
          <w:rFonts w:ascii="Times New Roman" w:eastAsia="Calibri" w:hAnsi="Times New Roman" w:cs="Times New Roman"/>
        </w:rPr>
        <w:t>galleries</w:t>
      </w:r>
      <w:r w:rsidRPr="00F44C5D">
        <w:rPr>
          <w:rFonts w:ascii="Times New Roman" w:eastAsia="Calibri" w:hAnsi="Times New Roman" w:cs="Times New Roman"/>
        </w:rPr>
        <w:t xml:space="preserve"> </w:t>
      </w:r>
      <w:r w:rsidRPr="00555723">
        <w:rPr>
          <w:rFonts w:ascii="Times New Roman" w:eastAsia="Calibri" w:hAnsi="Times New Roman" w:cs="Times New Roman"/>
        </w:rPr>
        <w:t xml:space="preserve">and </w:t>
      </w:r>
      <w:r w:rsidRPr="00555723">
        <w:rPr>
          <w:rFonts w:ascii="Times New Roman" w:eastAsia="Calibri" w:hAnsi="Times New Roman" w:cs="Times New Roman"/>
        </w:rPr>
        <w:tab/>
        <w:t xml:space="preserve">crankcase </w:t>
      </w:r>
      <w:r w:rsidRPr="00F44C5D">
        <w:rPr>
          <w:rFonts w:ascii="Times New Roman" w:eastAsia="Calibri" w:hAnsi="Times New Roman" w:cs="Times New Roman"/>
        </w:rPr>
        <w:t>for any</w:t>
      </w:r>
      <w:r w:rsidRPr="00555723">
        <w:rPr>
          <w:rFonts w:ascii="Times New Roman" w:eastAsia="Calibri" w:hAnsi="Times New Roman" w:cs="Times New Roman"/>
        </w:rPr>
        <w:t xml:space="preserve"> </w:t>
      </w:r>
      <w:r w:rsidRPr="00F44C5D">
        <w:rPr>
          <w:rFonts w:ascii="Times New Roman" w:eastAsia="Calibri" w:hAnsi="Times New Roman" w:cs="Times New Roman"/>
        </w:rPr>
        <w:t>debris</w:t>
      </w:r>
      <w:r w:rsidRPr="00555723">
        <w:rPr>
          <w:rFonts w:ascii="Times New Roman" w:eastAsia="Calibri" w:hAnsi="Times New Roman" w:cs="Times New Roman"/>
        </w:rPr>
        <w:t xml:space="preserve"> </w:t>
      </w:r>
      <w:r w:rsidRPr="00F44C5D">
        <w:rPr>
          <w:rFonts w:ascii="Times New Roman" w:eastAsia="Calibri" w:hAnsi="Times New Roman" w:cs="Times New Roman"/>
        </w:rPr>
        <w:t>and remove or clean as</w:t>
      </w:r>
      <w:r w:rsidRPr="00555723">
        <w:rPr>
          <w:rFonts w:ascii="Times New Roman" w:eastAsia="Calibri" w:hAnsi="Times New Roman" w:cs="Times New Roman"/>
        </w:rPr>
        <w:t xml:space="preserve"> </w:t>
      </w:r>
      <w:r w:rsidRPr="00F44C5D">
        <w:rPr>
          <w:rFonts w:ascii="Times New Roman" w:eastAsia="Calibri" w:hAnsi="Times New Roman" w:cs="Times New Roman"/>
        </w:rPr>
        <w:t>necessary. Verify the piston</w:t>
      </w:r>
      <w:r w:rsidRPr="00555723">
        <w:rPr>
          <w:rFonts w:ascii="Times New Roman" w:eastAsia="Calibri" w:hAnsi="Times New Roman" w:cs="Times New Roman"/>
        </w:rPr>
        <w:t xml:space="preserve"> oil </w:t>
      </w:r>
      <w:r w:rsidRPr="00F44C5D">
        <w:rPr>
          <w:rFonts w:ascii="Times New Roman" w:eastAsia="Calibri" w:hAnsi="Times New Roman" w:cs="Times New Roman"/>
        </w:rPr>
        <w:t xml:space="preserve">cooling nozzles are aligned appropriately to clear </w:t>
      </w:r>
      <w:r w:rsidRPr="00555723">
        <w:rPr>
          <w:rFonts w:ascii="Times New Roman" w:eastAsia="Calibri" w:hAnsi="Times New Roman" w:cs="Times New Roman"/>
        </w:rPr>
        <w:tab/>
      </w:r>
      <w:r w:rsidRPr="00F44C5D">
        <w:rPr>
          <w:rFonts w:ascii="Times New Roman" w:eastAsia="Calibri" w:hAnsi="Times New Roman" w:cs="Times New Roman"/>
        </w:rPr>
        <w:t xml:space="preserve">the piston </w:t>
      </w:r>
      <w:r w:rsidRPr="00555723">
        <w:rPr>
          <w:rFonts w:ascii="Times New Roman" w:eastAsia="Calibri" w:hAnsi="Times New Roman" w:cs="Times New Roman"/>
        </w:rPr>
        <w:t>and rotating assembly.</w:t>
      </w:r>
      <w:r w:rsidRPr="00F44C5D">
        <w:rPr>
          <w:rFonts w:ascii="Times New Roman" w:eastAsia="Calibri" w:hAnsi="Times New Roman" w:cs="Times New Roman"/>
        </w:rPr>
        <w:t xml:space="preserve"> </w:t>
      </w:r>
      <w:r w:rsidRPr="00555723">
        <w:rPr>
          <w:rFonts w:ascii="Times New Roman" w:eastAsia="Calibri" w:hAnsi="Times New Roman" w:cs="Times New Roman"/>
        </w:rPr>
        <w:t xml:space="preserve">Clean and inspect the cylinder heads and re-assemble the engine using the appropriate engine </w:t>
      </w:r>
      <w:r w:rsidR="006E2748" w:rsidRPr="00555723">
        <w:rPr>
          <w:rFonts w:ascii="Times New Roman" w:eastAsia="Calibri" w:hAnsi="Times New Roman" w:cs="Times New Roman"/>
        </w:rPr>
        <w:tab/>
      </w:r>
      <w:r w:rsidRPr="00555723">
        <w:rPr>
          <w:rFonts w:ascii="Times New Roman" w:eastAsia="Calibri" w:hAnsi="Times New Roman" w:cs="Times New Roman"/>
        </w:rPr>
        <w:t>assembly fluid</w:t>
      </w:r>
      <w:r w:rsidR="006E2748" w:rsidRPr="00555723">
        <w:rPr>
          <w:rFonts w:ascii="Times New Roman" w:eastAsia="Calibri" w:hAnsi="Times New Roman" w:cs="Times New Roman"/>
        </w:rPr>
        <w:t xml:space="preserve"> and instructions in the F-250-550 workshop manual.</w:t>
      </w:r>
    </w:p>
    <w:p w14:paraId="4A2D0789" w14:textId="77777777" w:rsidR="00981B36" w:rsidRDefault="00981B36" w:rsidP="00981B36">
      <w:pPr>
        <w:widowControl w:val="0"/>
        <w:autoSpaceDE w:val="0"/>
        <w:autoSpaceDN w:val="0"/>
        <w:spacing w:before="5" w:after="0" w:line="240" w:lineRule="auto"/>
        <w:ind w:left="720"/>
        <w:rPr>
          <w:rFonts w:ascii="Times New Roman" w:eastAsia="Times New Roman" w:hAnsi="Times New Roman" w:cs="Times New Roman"/>
          <w:lang w:bidi="en-US"/>
        </w:rPr>
      </w:pPr>
      <w:r w:rsidRPr="00555723">
        <w:rPr>
          <w:rFonts w:ascii="Times New Roman" w:eastAsia="Times New Roman" w:hAnsi="Times New Roman" w:cs="Times New Roman"/>
          <w:lang w:bidi="en-US"/>
        </w:rPr>
        <w:t>8.2.2.</w:t>
      </w:r>
      <w:r w:rsidR="006E2748" w:rsidRPr="00555723">
        <w:rPr>
          <w:rFonts w:ascii="Times New Roman" w:eastAsia="Times New Roman" w:hAnsi="Times New Roman" w:cs="Times New Roman"/>
          <w:lang w:bidi="en-US"/>
        </w:rPr>
        <w:t>3</w:t>
      </w:r>
      <w:r w:rsidR="001F4CA3" w:rsidRPr="00555723">
        <w:rPr>
          <w:rFonts w:ascii="Times New Roman" w:eastAsia="Times New Roman" w:hAnsi="Times New Roman" w:cs="Times New Roman"/>
          <w:lang w:bidi="en-US"/>
        </w:rPr>
        <w:t xml:space="preserve"> </w:t>
      </w:r>
      <w:r w:rsidRPr="00555723">
        <w:rPr>
          <w:rFonts w:ascii="Times New Roman" w:eastAsia="Times New Roman" w:hAnsi="Times New Roman" w:cs="Times New Roman"/>
          <w:i/>
          <w:lang w:bidi="en-US"/>
        </w:rPr>
        <w:t>Parts Selection</w:t>
      </w:r>
      <w:r w:rsidRPr="00555723">
        <w:rPr>
          <w:rFonts w:ascii="Times New Roman" w:eastAsia="Times New Roman" w:hAnsi="Times New Roman" w:cs="Times New Roman"/>
          <w:lang w:bidi="en-US"/>
        </w:rPr>
        <w:t>—Instructions concerning the use of new or used parts are detailed in 6.2.2.</w:t>
      </w:r>
    </w:p>
    <w:p w14:paraId="2CC3604B" w14:textId="0F96F8C2" w:rsidR="00ED3191" w:rsidRPr="00555723" w:rsidRDefault="00ED3191" w:rsidP="00981B36">
      <w:pPr>
        <w:widowControl w:val="0"/>
        <w:autoSpaceDE w:val="0"/>
        <w:autoSpaceDN w:val="0"/>
        <w:spacing w:before="5" w:after="0" w:line="240" w:lineRule="auto"/>
        <w:ind w:left="720"/>
        <w:rPr>
          <w:rFonts w:ascii="Times New Roman" w:eastAsia="Times New Roman" w:hAnsi="Times New Roman" w:cs="Times New Roman"/>
          <w:lang w:bidi="en-US"/>
        </w:rPr>
      </w:pPr>
      <w:r>
        <w:rPr>
          <w:rFonts w:ascii="Times New Roman" w:eastAsia="Times New Roman" w:hAnsi="Times New Roman" w:cs="Times New Roman"/>
          <w:lang w:bidi="en-US"/>
        </w:rPr>
        <w:t xml:space="preserve">8.2.2.3.1 </w:t>
      </w:r>
      <w:r w:rsidR="000D1C7F">
        <w:rPr>
          <w:rFonts w:ascii="Times New Roman" w:eastAsia="Times New Roman" w:hAnsi="Times New Roman" w:cs="Times New Roman"/>
          <w:lang w:bidi="en-US"/>
        </w:rPr>
        <w:t xml:space="preserve">Unless specified in this procedure, replacement engine </w:t>
      </w:r>
      <w:r>
        <w:rPr>
          <w:rFonts w:ascii="Times New Roman" w:eastAsia="Times New Roman" w:hAnsi="Times New Roman" w:cs="Times New Roman"/>
          <w:lang w:bidi="en-US"/>
        </w:rPr>
        <w:t>components sh</w:t>
      </w:r>
      <w:r w:rsidR="000D1C7F">
        <w:rPr>
          <w:rFonts w:ascii="Times New Roman" w:eastAsia="Times New Roman" w:hAnsi="Times New Roman" w:cs="Times New Roman"/>
          <w:lang w:bidi="en-US"/>
        </w:rPr>
        <w:t>all</w:t>
      </w:r>
      <w:r>
        <w:rPr>
          <w:rFonts w:ascii="Times New Roman" w:eastAsia="Times New Roman" w:hAnsi="Times New Roman" w:cs="Times New Roman"/>
          <w:lang w:bidi="en-US"/>
        </w:rPr>
        <w:t xml:space="preserve"> </w:t>
      </w:r>
      <w:r w:rsidR="000D1C7F">
        <w:rPr>
          <w:rFonts w:ascii="Times New Roman" w:eastAsia="Times New Roman" w:hAnsi="Times New Roman" w:cs="Times New Roman"/>
          <w:lang w:bidi="en-US"/>
        </w:rPr>
        <w:t>be</w:t>
      </w:r>
      <w:r>
        <w:rPr>
          <w:rFonts w:ascii="Times New Roman" w:eastAsia="Times New Roman" w:hAnsi="Times New Roman" w:cs="Times New Roman"/>
          <w:lang w:bidi="en-US"/>
        </w:rPr>
        <w:t xml:space="preserve"> Ford Genuine hardware.</w:t>
      </w:r>
    </w:p>
    <w:p w14:paraId="3C86FF6B" w14:textId="77777777" w:rsidR="002A548C" w:rsidRPr="00555723" w:rsidRDefault="00981B36" w:rsidP="00981B36">
      <w:pPr>
        <w:widowControl w:val="0"/>
        <w:autoSpaceDE w:val="0"/>
        <w:autoSpaceDN w:val="0"/>
        <w:spacing w:before="5" w:after="0" w:line="240" w:lineRule="auto"/>
        <w:ind w:left="720"/>
        <w:rPr>
          <w:rFonts w:ascii="Times New Roman" w:eastAsia="Times New Roman" w:hAnsi="Times New Roman" w:cs="Times New Roman"/>
          <w:lang w:bidi="en-US"/>
        </w:rPr>
      </w:pPr>
      <w:r w:rsidRPr="00555723">
        <w:rPr>
          <w:rFonts w:ascii="Times New Roman" w:eastAsia="Times New Roman" w:hAnsi="Times New Roman" w:cs="Times New Roman"/>
          <w:lang w:bidi="en-US"/>
        </w:rPr>
        <w:t>8.2.2.</w:t>
      </w:r>
      <w:r w:rsidR="006E2748" w:rsidRPr="00555723">
        <w:rPr>
          <w:rFonts w:ascii="Times New Roman" w:eastAsia="Times New Roman" w:hAnsi="Times New Roman" w:cs="Times New Roman"/>
          <w:lang w:bidi="en-US"/>
        </w:rPr>
        <w:t>4</w:t>
      </w:r>
      <w:r w:rsidR="001F4CA3" w:rsidRPr="00555723">
        <w:rPr>
          <w:rFonts w:ascii="Times New Roman" w:eastAsia="Times New Roman" w:hAnsi="Times New Roman" w:cs="Times New Roman"/>
          <w:lang w:bidi="en-US"/>
        </w:rPr>
        <w:t xml:space="preserve"> </w:t>
      </w:r>
      <w:r w:rsidRPr="00555723">
        <w:rPr>
          <w:rFonts w:ascii="Times New Roman" w:eastAsia="Times New Roman" w:hAnsi="Times New Roman" w:cs="Times New Roman"/>
          <w:i/>
          <w:lang w:bidi="en-US"/>
        </w:rPr>
        <w:t>Sealing Compounds</w:t>
      </w:r>
      <w:r w:rsidRPr="00555723">
        <w:rPr>
          <w:rFonts w:ascii="Times New Roman" w:eastAsia="Times New Roman" w:hAnsi="Times New Roman" w:cs="Times New Roman"/>
          <w:lang w:bidi="en-US"/>
        </w:rPr>
        <w:t>—Use of a silicon-based sealer is permissible. Motorcraft TA-357 has been</w:t>
      </w:r>
      <w:r w:rsidR="005E2583" w:rsidRPr="00555723">
        <w:rPr>
          <w:rFonts w:ascii="Times New Roman" w:eastAsia="Times New Roman" w:hAnsi="Times New Roman" w:cs="Times New Roman"/>
          <w:lang w:bidi="en-US"/>
        </w:rPr>
        <w:t xml:space="preserve"> found</w:t>
      </w:r>
      <w:r w:rsidRPr="00555723">
        <w:rPr>
          <w:rFonts w:ascii="Times New Roman" w:eastAsia="Times New Roman" w:hAnsi="Times New Roman" w:cs="Times New Roman"/>
          <w:lang w:bidi="en-US"/>
        </w:rPr>
        <w:t xml:space="preserve"> suitable for use.</w:t>
      </w:r>
    </w:p>
    <w:p w14:paraId="22016DE3" w14:textId="16AA79D8" w:rsidR="000B73D0" w:rsidRPr="00555723" w:rsidRDefault="000B73D0" w:rsidP="000B73D0">
      <w:pPr>
        <w:widowControl w:val="0"/>
        <w:autoSpaceDE w:val="0"/>
        <w:autoSpaceDN w:val="0"/>
        <w:spacing w:before="5" w:after="0" w:line="240" w:lineRule="auto"/>
        <w:ind w:left="720"/>
        <w:rPr>
          <w:rFonts w:ascii="Times New Roman" w:eastAsia="Times New Roman" w:hAnsi="Times New Roman" w:cs="Times New Roman"/>
          <w:lang w:bidi="en-US"/>
        </w:rPr>
      </w:pPr>
      <w:r w:rsidRPr="00555723">
        <w:rPr>
          <w:rFonts w:ascii="Times New Roman" w:eastAsia="Times New Roman" w:hAnsi="Times New Roman" w:cs="Times New Roman"/>
          <w:lang w:bidi="en-US"/>
        </w:rPr>
        <w:t>8.2.2.</w:t>
      </w:r>
      <w:r w:rsidR="006E2748" w:rsidRPr="00555723">
        <w:rPr>
          <w:rFonts w:ascii="Times New Roman" w:eastAsia="Times New Roman" w:hAnsi="Times New Roman" w:cs="Times New Roman"/>
          <w:lang w:bidi="en-US"/>
        </w:rPr>
        <w:t>4</w:t>
      </w:r>
      <w:r w:rsidRPr="00555723">
        <w:rPr>
          <w:rFonts w:ascii="Times New Roman" w:eastAsia="Times New Roman" w:hAnsi="Times New Roman" w:cs="Times New Roman"/>
          <w:lang w:bidi="en-US"/>
        </w:rPr>
        <w:t>.1</w:t>
      </w:r>
      <w:r w:rsidR="001F4CA3" w:rsidRPr="00555723">
        <w:rPr>
          <w:rFonts w:ascii="Times New Roman" w:eastAsia="Times New Roman" w:hAnsi="Times New Roman" w:cs="Times New Roman"/>
          <w:lang w:bidi="en-US"/>
        </w:rPr>
        <w:t xml:space="preserve"> </w:t>
      </w:r>
      <w:r w:rsidRPr="00555723">
        <w:rPr>
          <w:rFonts w:ascii="Times New Roman" w:eastAsia="Times New Roman" w:hAnsi="Times New Roman" w:cs="Times New Roman"/>
          <w:lang w:bidi="en-US"/>
        </w:rPr>
        <w:t xml:space="preserve">Use </w:t>
      </w:r>
      <w:r w:rsidR="00F04B40" w:rsidRPr="00555723">
        <w:rPr>
          <w:rFonts w:ascii="Times New Roman" w:eastAsia="Times New Roman" w:hAnsi="Times New Roman" w:cs="Times New Roman"/>
          <w:lang w:bidi="en-US"/>
        </w:rPr>
        <w:t>silicon-based</w:t>
      </w:r>
      <w:r w:rsidRPr="00555723">
        <w:rPr>
          <w:rFonts w:ascii="Times New Roman" w:eastAsia="Times New Roman" w:hAnsi="Times New Roman" w:cs="Times New Roman"/>
          <w:lang w:bidi="en-US"/>
        </w:rPr>
        <w:t xml:space="preserve"> sealer sparingly since it can elevate the indicated silicon content of the used oil.</w:t>
      </w:r>
    </w:p>
    <w:p w14:paraId="2BE151EB" w14:textId="77777777" w:rsidR="000B73D0" w:rsidRPr="00555723" w:rsidRDefault="000B73D0" w:rsidP="000B73D0">
      <w:pPr>
        <w:widowControl w:val="0"/>
        <w:autoSpaceDE w:val="0"/>
        <w:autoSpaceDN w:val="0"/>
        <w:spacing w:before="5" w:after="0" w:line="240" w:lineRule="auto"/>
        <w:ind w:left="720"/>
        <w:rPr>
          <w:rFonts w:ascii="Times New Roman" w:eastAsia="Times New Roman" w:hAnsi="Times New Roman" w:cs="Times New Roman"/>
          <w:lang w:bidi="en-US"/>
        </w:rPr>
      </w:pPr>
      <w:r w:rsidRPr="00555723">
        <w:rPr>
          <w:rFonts w:ascii="Times New Roman" w:eastAsia="Times New Roman" w:hAnsi="Times New Roman" w:cs="Times New Roman"/>
          <w:lang w:bidi="en-US"/>
        </w:rPr>
        <w:t>8.2.2</w:t>
      </w:r>
      <w:r w:rsidR="006E2748" w:rsidRPr="00555723">
        <w:rPr>
          <w:rFonts w:ascii="Times New Roman" w:eastAsia="Times New Roman" w:hAnsi="Times New Roman" w:cs="Times New Roman"/>
          <w:lang w:bidi="en-US"/>
        </w:rPr>
        <w:t>.4</w:t>
      </w:r>
      <w:r w:rsidRPr="00555723">
        <w:rPr>
          <w:rFonts w:ascii="Times New Roman" w:eastAsia="Times New Roman" w:hAnsi="Times New Roman" w:cs="Times New Roman"/>
          <w:lang w:bidi="en-US"/>
        </w:rPr>
        <w:t>.2</w:t>
      </w:r>
      <w:r w:rsidR="001F4CA3" w:rsidRPr="00555723">
        <w:rPr>
          <w:rFonts w:ascii="Times New Roman" w:eastAsia="Times New Roman" w:hAnsi="Times New Roman" w:cs="Times New Roman"/>
          <w:lang w:bidi="en-US"/>
        </w:rPr>
        <w:t xml:space="preserve"> </w:t>
      </w:r>
      <w:proofErr w:type="gramStart"/>
      <w:r w:rsidRPr="00555723">
        <w:rPr>
          <w:rFonts w:ascii="Times New Roman" w:eastAsia="Times New Roman" w:hAnsi="Times New Roman" w:cs="Times New Roman"/>
          <w:lang w:bidi="en-US"/>
        </w:rPr>
        <w:t>Non-silicon</w:t>
      </w:r>
      <w:proofErr w:type="gramEnd"/>
      <w:r w:rsidRPr="00555723">
        <w:rPr>
          <w:rFonts w:ascii="Times New Roman" w:eastAsia="Times New Roman" w:hAnsi="Times New Roman" w:cs="Times New Roman"/>
          <w:lang w:bidi="en-US"/>
        </w:rPr>
        <w:t xml:space="preserve"> liquid or tape thread sealers can be used on bolts and plugs.</w:t>
      </w:r>
    </w:p>
    <w:p w14:paraId="7E105D8A" w14:textId="77777777" w:rsidR="000B73D0" w:rsidRPr="00555723" w:rsidRDefault="000B73D0" w:rsidP="000B73D0">
      <w:pPr>
        <w:widowControl w:val="0"/>
        <w:autoSpaceDE w:val="0"/>
        <w:autoSpaceDN w:val="0"/>
        <w:spacing w:before="5" w:after="0" w:line="240" w:lineRule="auto"/>
        <w:ind w:left="720"/>
        <w:rPr>
          <w:rFonts w:ascii="Times New Roman" w:eastAsia="Times New Roman" w:hAnsi="Times New Roman" w:cs="Times New Roman"/>
          <w:lang w:bidi="en-US"/>
        </w:rPr>
      </w:pPr>
      <w:r w:rsidRPr="00555723">
        <w:rPr>
          <w:rFonts w:ascii="Times New Roman" w:eastAsia="Times New Roman" w:hAnsi="Times New Roman" w:cs="Times New Roman"/>
          <w:lang w:bidi="en-US"/>
        </w:rPr>
        <w:t>8.2.2.</w:t>
      </w:r>
      <w:r w:rsidR="006E2748" w:rsidRPr="00555723">
        <w:rPr>
          <w:rFonts w:ascii="Times New Roman" w:eastAsia="Times New Roman" w:hAnsi="Times New Roman" w:cs="Times New Roman"/>
          <w:lang w:bidi="en-US"/>
        </w:rPr>
        <w:t>5</w:t>
      </w:r>
      <w:r w:rsidR="001F4CA3" w:rsidRPr="00555723">
        <w:rPr>
          <w:rFonts w:ascii="Times New Roman" w:eastAsia="Times New Roman" w:hAnsi="Times New Roman" w:cs="Times New Roman"/>
          <w:lang w:bidi="en-US"/>
        </w:rPr>
        <w:t xml:space="preserve"> </w:t>
      </w:r>
      <w:r w:rsidRPr="00555723">
        <w:rPr>
          <w:rFonts w:ascii="Times New Roman" w:eastAsia="Times New Roman" w:hAnsi="Times New Roman" w:cs="Times New Roman"/>
          <w:i/>
          <w:lang w:bidi="en-US"/>
        </w:rPr>
        <w:t>Gaskets and Seals</w:t>
      </w:r>
      <w:r w:rsidRPr="00555723">
        <w:rPr>
          <w:rFonts w:ascii="Times New Roman" w:eastAsia="Times New Roman" w:hAnsi="Times New Roman" w:cs="Times New Roman"/>
          <w:lang w:bidi="en-US"/>
        </w:rPr>
        <w:t>—Install new gaskets and seals where appropriate during engine assembly.</w:t>
      </w:r>
    </w:p>
    <w:p w14:paraId="54E167AD" w14:textId="77777777" w:rsidR="000B73D0" w:rsidRPr="00555723" w:rsidRDefault="000B73D0" w:rsidP="000B73D0">
      <w:pPr>
        <w:widowControl w:val="0"/>
        <w:autoSpaceDE w:val="0"/>
        <w:autoSpaceDN w:val="0"/>
        <w:spacing w:before="5" w:after="0" w:line="240" w:lineRule="auto"/>
        <w:ind w:left="720"/>
        <w:rPr>
          <w:rFonts w:ascii="Times New Roman" w:eastAsia="Times New Roman" w:hAnsi="Times New Roman" w:cs="Times New Roman"/>
          <w:lang w:bidi="en-US"/>
        </w:rPr>
      </w:pPr>
      <w:r w:rsidRPr="00555723">
        <w:rPr>
          <w:rFonts w:ascii="Times New Roman" w:eastAsia="Times New Roman" w:hAnsi="Times New Roman" w:cs="Times New Roman"/>
          <w:lang w:bidi="en-US"/>
        </w:rPr>
        <w:t>8.2.2.</w:t>
      </w:r>
      <w:r w:rsidR="006E2748" w:rsidRPr="00555723">
        <w:rPr>
          <w:rFonts w:ascii="Times New Roman" w:eastAsia="Times New Roman" w:hAnsi="Times New Roman" w:cs="Times New Roman"/>
          <w:lang w:bidi="en-US"/>
        </w:rPr>
        <w:t>6</w:t>
      </w:r>
      <w:r w:rsidR="001F4CA3" w:rsidRPr="00555723">
        <w:rPr>
          <w:rFonts w:ascii="Times New Roman" w:eastAsia="Times New Roman" w:hAnsi="Times New Roman" w:cs="Times New Roman"/>
          <w:lang w:bidi="en-US"/>
        </w:rPr>
        <w:t xml:space="preserve"> </w:t>
      </w:r>
      <w:r w:rsidRPr="00555723">
        <w:rPr>
          <w:rFonts w:ascii="Times New Roman" w:eastAsia="Times New Roman" w:hAnsi="Times New Roman" w:cs="Times New Roman"/>
          <w:i/>
          <w:lang w:bidi="en-US"/>
        </w:rPr>
        <w:t>Block Preparations</w:t>
      </w:r>
      <w:r w:rsidRPr="00555723">
        <w:rPr>
          <w:rFonts w:ascii="Times New Roman" w:eastAsia="Times New Roman" w:hAnsi="Times New Roman" w:cs="Times New Roman"/>
          <w:lang w:bidi="en-US"/>
        </w:rPr>
        <w:t>—Inspect block, including oil galleries for debris and rust.</w:t>
      </w:r>
    </w:p>
    <w:p w14:paraId="66532B17" w14:textId="77777777" w:rsidR="000B73D0" w:rsidRPr="00555723" w:rsidRDefault="000B73D0" w:rsidP="000B73D0">
      <w:pPr>
        <w:widowControl w:val="0"/>
        <w:autoSpaceDE w:val="0"/>
        <w:autoSpaceDN w:val="0"/>
        <w:spacing w:before="5" w:after="0" w:line="240" w:lineRule="auto"/>
        <w:ind w:left="720"/>
        <w:rPr>
          <w:rFonts w:ascii="Times New Roman" w:eastAsia="Times New Roman" w:hAnsi="Times New Roman" w:cs="Times New Roman"/>
          <w:lang w:bidi="en-US"/>
        </w:rPr>
      </w:pPr>
      <w:r w:rsidRPr="00555723">
        <w:rPr>
          <w:rFonts w:ascii="Times New Roman" w:eastAsia="Times New Roman" w:hAnsi="Times New Roman" w:cs="Times New Roman"/>
          <w:lang w:bidi="en-US"/>
        </w:rPr>
        <w:t>8.2.2.</w:t>
      </w:r>
      <w:r w:rsidR="006E2748" w:rsidRPr="00555723">
        <w:rPr>
          <w:rFonts w:ascii="Times New Roman" w:eastAsia="Times New Roman" w:hAnsi="Times New Roman" w:cs="Times New Roman"/>
          <w:lang w:bidi="en-US"/>
        </w:rPr>
        <w:t>6</w:t>
      </w:r>
      <w:r w:rsidRPr="00555723">
        <w:rPr>
          <w:rFonts w:ascii="Times New Roman" w:eastAsia="Times New Roman" w:hAnsi="Times New Roman" w:cs="Times New Roman"/>
          <w:lang w:bidi="en-US"/>
        </w:rPr>
        <w:t>.1</w:t>
      </w:r>
      <w:r w:rsidR="001F4CA3" w:rsidRPr="00555723">
        <w:rPr>
          <w:rFonts w:ascii="Times New Roman" w:eastAsia="Times New Roman" w:hAnsi="Times New Roman" w:cs="Times New Roman"/>
          <w:lang w:bidi="en-US"/>
        </w:rPr>
        <w:t xml:space="preserve"> </w:t>
      </w:r>
      <w:r w:rsidRPr="00555723">
        <w:rPr>
          <w:rFonts w:ascii="Times New Roman" w:eastAsia="Times New Roman" w:hAnsi="Times New Roman" w:cs="Times New Roman"/>
          <w:lang w:bidi="en-US"/>
        </w:rPr>
        <w:t>Remove any debris or rust that is found.</w:t>
      </w:r>
    </w:p>
    <w:p w14:paraId="1FA909FE" w14:textId="5A089942" w:rsidR="000B73D0" w:rsidRPr="000B73D0" w:rsidRDefault="000B73D0" w:rsidP="000B73D0">
      <w:pPr>
        <w:widowControl w:val="0"/>
        <w:autoSpaceDE w:val="0"/>
        <w:autoSpaceDN w:val="0"/>
        <w:spacing w:before="5" w:after="0" w:line="240" w:lineRule="auto"/>
        <w:ind w:left="720"/>
        <w:rPr>
          <w:rFonts w:ascii="Times New Roman" w:eastAsia="Times New Roman" w:hAnsi="Times New Roman" w:cs="Times New Roman"/>
          <w:lang w:bidi="en-US"/>
        </w:rPr>
      </w:pPr>
      <w:r w:rsidRPr="00555723">
        <w:rPr>
          <w:rFonts w:ascii="Times New Roman" w:eastAsia="Times New Roman" w:hAnsi="Times New Roman" w:cs="Times New Roman"/>
          <w:lang w:bidi="en-US"/>
        </w:rPr>
        <w:t>8.2.3</w:t>
      </w:r>
      <w:r w:rsidR="001F4CA3" w:rsidRPr="00555723">
        <w:rPr>
          <w:rFonts w:ascii="Times New Roman" w:eastAsia="Times New Roman" w:hAnsi="Times New Roman" w:cs="Times New Roman"/>
          <w:lang w:bidi="en-US"/>
        </w:rPr>
        <w:t xml:space="preserve"> </w:t>
      </w:r>
      <w:r w:rsidRPr="00555723">
        <w:rPr>
          <w:rFonts w:ascii="Times New Roman" w:eastAsia="Times New Roman" w:hAnsi="Times New Roman" w:cs="Times New Roman"/>
          <w:i/>
          <w:lang w:bidi="en-US"/>
        </w:rPr>
        <w:t xml:space="preserve">Engine </w:t>
      </w:r>
      <w:r w:rsidR="000D1C7F">
        <w:rPr>
          <w:rFonts w:ascii="Times New Roman" w:eastAsia="Times New Roman" w:hAnsi="Times New Roman" w:cs="Times New Roman"/>
          <w:i/>
          <w:lang w:bidi="en-US"/>
        </w:rPr>
        <w:t>Reu</w:t>
      </w:r>
      <w:r w:rsidRPr="00555723">
        <w:rPr>
          <w:rFonts w:ascii="Times New Roman" w:eastAsia="Times New Roman" w:hAnsi="Times New Roman" w:cs="Times New Roman"/>
          <w:i/>
          <w:lang w:bidi="en-US"/>
        </w:rPr>
        <w:t>se</w:t>
      </w:r>
      <w:r w:rsidRPr="00555723">
        <w:rPr>
          <w:rFonts w:ascii="Times New Roman" w:eastAsia="Times New Roman" w:hAnsi="Times New Roman" w:cs="Times New Roman"/>
          <w:lang w:bidi="en-US"/>
        </w:rPr>
        <w:t xml:space="preserve"> – </w:t>
      </w:r>
      <w:r w:rsidR="009C309C">
        <w:rPr>
          <w:rFonts w:ascii="Times New Roman" w:eastAsia="Times New Roman" w:hAnsi="Times New Roman" w:cs="Times New Roman"/>
          <w:lang w:bidi="en-US"/>
        </w:rPr>
        <w:t xml:space="preserve">It is recommended that a </w:t>
      </w:r>
      <w:r w:rsidR="00C53F98" w:rsidRPr="00555723">
        <w:rPr>
          <w:rFonts w:ascii="Times New Roman" w:eastAsia="Times New Roman" w:hAnsi="Times New Roman" w:cs="Times New Roman"/>
          <w:lang w:bidi="en-US"/>
        </w:rPr>
        <w:t xml:space="preserve">short </w:t>
      </w:r>
      <w:r w:rsidRPr="00555723">
        <w:rPr>
          <w:rFonts w:ascii="Times New Roman" w:eastAsia="Times New Roman" w:hAnsi="Times New Roman" w:cs="Times New Roman"/>
          <w:lang w:bidi="en-US"/>
        </w:rPr>
        <w:t xml:space="preserve">block be used for </w:t>
      </w:r>
      <w:r w:rsidR="00ED3191">
        <w:rPr>
          <w:rFonts w:ascii="Times New Roman" w:eastAsia="Times New Roman" w:hAnsi="Times New Roman" w:cs="Times New Roman"/>
          <w:lang w:bidi="en-US"/>
        </w:rPr>
        <w:t>up to</w:t>
      </w:r>
      <w:r w:rsidR="004B7BED" w:rsidRPr="00555723">
        <w:rPr>
          <w:rFonts w:ascii="Times New Roman" w:eastAsia="Times New Roman" w:hAnsi="Times New Roman" w:cs="Times New Roman"/>
          <w:lang w:bidi="en-US"/>
        </w:rPr>
        <w:t xml:space="preserve"> </w:t>
      </w:r>
      <w:r w:rsidR="009C309C">
        <w:rPr>
          <w:rFonts w:ascii="Times New Roman" w:eastAsia="Times New Roman" w:hAnsi="Times New Roman" w:cs="Times New Roman"/>
          <w:lang w:bidi="en-US"/>
        </w:rPr>
        <w:t>8</w:t>
      </w:r>
      <w:r w:rsidR="009C309C" w:rsidRPr="00555723">
        <w:rPr>
          <w:rFonts w:ascii="Times New Roman" w:eastAsia="Times New Roman" w:hAnsi="Times New Roman" w:cs="Times New Roman"/>
          <w:lang w:bidi="en-US"/>
        </w:rPr>
        <w:t xml:space="preserve"> </w:t>
      </w:r>
      <w:r w:rsidR="009B03F9" w:rsidRPr="00555723">
        <w:rPr>
          <w:rFonts w:ascii="Times New Roman" w:eastAsia="Times New Roman" w:hAnsi="Times New Roman" w:cs="Times New Roman"/>
          <w:lang w:bidi="en-US"/>
        </w:rPr>
        <w:t xml:space="preserve">Test Starts or </w:t>
      </w:r>
      <w:r w:rsidR="009C309C">
        <w:rPr>
          <w:rFonts w:ascii="Times New Roman" w:eastAsia="Times New Roman" w:hAnsi="Times New Roman" w:cs="Times New Roman"/>
          <w:lang w:bidi="en-US"/>
        </w:rPr>
        <w:t>1400 engine</w:t>
      </w:r>
      <w:r w:rsidR="00ED3191">
        <w:rPr>
          <w:rFonts w:ascii="Times New Roman" w:eastAsia="Times New Roman" w:hAnsi="Times New Roman" w:cs="Times New Roman"/>
          <w:lang w:bidi="en-US"/>
        </w:rPr>
        <w:t xml:space="preserve"> test</w:t>
      </w:r>
      <w:r w:rsidR="009C309C">
        <w:rPr>
          <w:rFonts w:ascii="Times New Roman" w:eastAsia="Times New Roman" w:hAnsi="Times New Roman" w:cs="Times New Roman"/>
          <w:lang w:bidi="en-US"/>
        </w:rPr>
        <w:t xml:space="preserve"> hours</w:t>
      </w:r>
      <w:r w:rsidR="009B03F9">
        <w:rPr>
          <w:rFonts w:ascii="Times New Roman" w:eastAsia="Times New Roman" w:hAnsi="Times New Roman" w:cs="Times New Roman"/>
          <w:lang w:bidi="en-US"/>
        </w:rPr>
        <w:t>.</w:t>
      </w:r>
      <w:r w:rsidR="009C309C">
        <w:rPr>
          <w:rFonts w:ascii="Times New Roman" w:eastAsia="Times New Roman" w:hAnsi="Times New Roman" w:cs="Times New Roman"/>
          <w:lang w:bidi="en-US"/>
        </w:rPr>
        <w:t xml:space="preserve"> Short block replacement is </w:t>
      </w:r>
      <w:r w:rsidR="00B770C6">
        <w:rPr>
          <w:rFonts w:ascii="Times New Roman" w:eastAsia="Times New Roman" w:hAnsi="Times New Roman" w:cs="Times New Roman"/>
          <w:lang w:bidi="en-US"/>
        </w:rPr>
        <w:t>left up to lab discretion typically based on cylinder wear, crankcase pressure and oil consumption</w:t>
      </w:r>
      <w:r w:rsidRPr="000B73D0">
        <w:rPr>
          <w:rFonts w:ascii="Times New Roman" w:eastAsia="Times New Roman" w:hAnsi="Times New Roman" w:cs="Times New Roman"/>
          <w:lang w:bidi="en-US"/>
        </w:rPr>
        <w:t>.</w:t>
      </w:r>
      <w:r w:rsidR="003816DC">
        <w:rPr>
          <w:rFonts w:ascii="Times New Roman" w:eastAsia="Times New Roman" w:hAnsi="Times New Roman" w:cs="Times New Roman"/>
          <w:lang w:bidi="en-US"/>
        </w:rPr>
        <w:t xml:space="preserve">  </w:t>
      </w:r>
    </w:p>
    <w:p w14:paraId="32F119AF" w14:textId="77777777" w:rsidR="000B73D0" w:rsidRPr="000B73D0" w:rsidRDefault="000B73D0" w:rsidP="000B73D0">
      <w:pPr>
        <w:widowControl w:val="0"/>
        <w:autoSpaceDE w:val="0"/>
        <w:autoSpaceDN w:val="0"/>
        <w:spacing w:before="5" w:after="0" w:line="240" w:lineRule="auto"/>
        <w:ind w:left="720"/>
        <w:rPr>
          <w:rFonts w:ascii="Times New Roman" w:eastAsia="Times New Roman" w:hAnsi="Times New Roman" w:cs="Times New Roman"/>
          <w:lang w:bidi="en-US"/>
        </w:rPr>
      </w:pPr>
      <w:r w:rsidRPr="000B73D0">
        <w:rPr>
          <w:rFonts w:ascii="Times New Roman" w:eastAsia="Times New Roman" w:hAnsi="Times New Roman" w:cs="Times New Roman"/>
          <w:lang w:bidi="en-US"/>
        </w:rPr>
        <w:t>8.2.3.1</w:t>
      </w:r>
      <w:r w:rsidR="001F4CA3">
        <w:rPr>
          <w:rFonts w:ascii="Times New Roman" w:eastAsia="Times New Roman" w:hAnsi="Times New Roman" w:cs="Times New Roman"/>
          <w:lang w:bidi="en-US"/>
        </w:rPr>
        <w:t xml:space="preserve"> </w:t>
      </w:r>
      <w:r w:rsidRPr="001F4CA3">
        <w:rPr>
          <w:rFonts w:ascii="Times New Roman" w:eastAsia="Times New Roman" w:hAnsi="Times New Roman" w:cs="Times New Roman"/>
          <w:i/>
          <w:lang w:bidi="en-US"/>
        </w:rPr>
        <w:t>Critical Parts Installation</w:t>
      </w:r>
      <w:r w:rsidRPr="000B73D0">
        <w:rPr>
          <w:rFonts w:ascii="Times New Roman" w:eastAsia="Times New Roman" w:hAnsi="Times New Roman" w:cs="Times New Roman"/>
          <w:lang w:bidi="en-US"/>
        </w:rPr>
        <w:t xml:space="preserve"> – Use critical parts from supplier,</w:t>
      </w:r>
      <w:r w:rsidR="00E94937">
        <w:rPr>
          <w:rFonts w:ascii="Times New Roman" w:eastAsia="Times New Roman" w:hAnsi="Times New Roman" w:cs="Times New Roman"/>
          <w:lang w:bidi="en-US"/>
        </w:rPr>
        <w:t xml:space="preserve"> (S</w:t>
      </w:r>
      <w:r w:rsidRPr="000B73D0">
        <w:rPr>
          <w:rFonts w:ascii="Times New Roman" w:eastAsia="Times New Roman" w:hAnsi="Times New Roman" w:cs="Times New Roman"/>
          <w:lang w:bidi="en-US"/>
        </w:rPr>
        <w:t xml:space="preserve">ee </w:t>
      </w:r>
      <w:r w:rsidRPr="00E94937">
        <w:rPr>
          <w:rFonts w:ascii="Times New Roman" w:eastAsia="Times New Roman" w:hAnsi="Times New Roman" w:cs="Times New Roman"/>
          <w:color w:val="FF0000"/>
          <w:lang w:bidi="en-US"/>
        </w:rPr>
        <w:t>6.2.2.1</w:t>
      </w:r>
      <w:r w:rsidR="00E94937">
        <w:rPr>
          <w:rFonts w:ascii="Times New Roman" w:eastAsia="Times New Roman" w:hAnsi="Times New Roman" w:cs="Times New Roman"/>
          <w:lang w:bidi="en-US"/>
        </w:rPr>
        <w:t>)</w:t>
      </w:r>
      <w:r w:rsidRPr="000B73D0">
        <w:rPr>
          <w:rFonts w:ascii="Times New Roman" w:eastAsia="Times New Roman" w:hAnsi="Times New Roman" w:cs="Times New Roman"/>
          <w:lang w:bidi="en-US"/>
        </w:rPr>
        <w:t>. New critical parts shall be used for each test.</w:t>
      </w:r>
    </w:p>
    <w:p w14:paraId="66732231" w14:textId="77777777" w:rsidR="000B73D0" w:rsidRPr="000B73D0" w:rsidRDefault="000B73D0" w:rsidP="000B73D0">
      <w:pPr>
        <w:widowControl w:val="0"/>
        <w:autoSpaceDE w:val="0"/>
        <w:autoSpaceDN w:val="0"/>
        <w:spacing w:before="5" w:after="0" w:line="240" w:lineRule="auto"/>
        <w:ind w:left="720"/>
        <w:rPr>
          <w:rFonts w:ascii="Times New Roman" w:eastAsia="Times New Roman" w:hAnsi="Times New Roman" w:cs="Times New Roman"/>
          <w:lang w:bidi="en-US"/>
        </w:rPr>
      </w:pPr>
      <w:r w:rsidRPr="009E5C22">
        <w:rPr>
          <w:rFonts w:ascii="Times New Roman" w:eastAsia="Times New Roman" w:hAnsi="Times New Roman" w:cs="Times New Roman"/>
          <w:lang w:bidi="en-US"/>
        </w:rPr>
        <w:t>8.2.3.</w:t>
      </w:r>
      <w:r w:rsidR="006E2748">
        <w:rPr>
          <w:rFonts w:ascii="Times New Roman" w:eastAsia="Times New Roman" w:hAnsi="Times New Roman" w:cs="Times New Roman"/>
          <w:lang w:bidi="en-US"/>
        </w:rPr>
        <w:t>2</w:t>
      </w:r>
      <w:r w:rsidR="001F4CA3" w:rsidRPr="009E5C22">
        <w:rPr>
          <w:rFonts w:ascii="Times New Roman" w:eastAsia="Times New Roman" w:hAnsi="Times New Roman" w:cs="Times New Roman"/>
          <w:lang w:bidi="en-US"/>
        </w:rPr>
        <w:t xml:space="preserve"> </w:t>
      </w:r>
      <w:r w:rsidRPr="009E5C22">
        <w:rPr>
          <w:rFonts w:ascii="Times New Roman" w:eastAsia="Times New Roman" w:hAnsi="Times New Roman" w:cs="Times New Roman"/>
          <w:lang w:bidi="en-US"/>
        </w:rPr>
        <w:t xml:space="preserve">Install new cam followers, premeasured pushrods and premeasured rocker arm fulcrum assemblies in accordance with the </w:t>
      </w:r>
      <w:r w:rsidR="009E5C22" w:rsidRPr="009E5C22">
        <w:rPr>
          <w:rFonts w:ascii="Times New Roman" w:eastAsia="Times New Roman" w:hAnsi="Times New Roman" w:cs="Times New Roman"/>
          <w:lang w:bidi="en-US"/>
        </w:rPr>
        <w:t xml:space="preserve">appropriate </w:t>
      </w:r>
      <w:r w:rsidRPr="009E5C22">
        <w:rPr>
          <w:rFonts w:ascii="Times New Roman" w:eastAsia="Times New Roman" w:hAnsi="Times New Roman" w:cs="Times New Roman"/>
          <w:lang w:bidi="en-US"/>
        </w:rPr>
        <w:t>F-250-550 workshop manual</w:t>
      </w:r>
      <w:r w:rsidR="00882383">
        <w:rPr>
          <w:rFonts w:ascii="Times New Roman" w:eastAsia="Times New Roman" w:hAnsi="Times New Roman" w:cs="Times New Roman"/>
          <w:vertAlign w:val="superscript"/>
          <w:lang w:bidi="en-US"/>
        </w:rPr>
        <w:t>15</w:t>
      </w:r>
      <w:r w:rsidRPr="009E5C22">
        <w:rPr>
          <w:rFonts w:ascii="Times New Roman" w:eastAsia="Times New Roman" w:hAnsi="Times New Roman" w:cs="Times New Roman"/>
          <w:lang w:bidi="en-US"/>
        </w:rPr>
        <w:t>.</w:t>
      </w:r>
    </w:p>
    <w:p w14:paraId="69F3A6E9" w14:textId="77777777" w:rsidR="000B73D0" w:rsidRPr="000B73D0" w:rsidRDefault="000B73D0" w:rsidP="000B73D0">
      <w:pPr>
        <w:widowControl w:val="0"/>
        <w:autoSpaceDE w:val="0"/>
        <w:autoSpaceDN w:val="0"/>
        <w:spacing w:before="5" w:after="0" w:line="240" w:lineRule="auto"/>
        <w:ind w:left="720"/>
        <w:rPr>
          <w:rFonts w:ascii="Times New Roman" w:eastAsia="Times New Roman" w:hAnsi="Times New Roman" w:cs="Times New Roman"/>
          <w:lang w:bidi="en-US"/>
        </w:rPr>
      </w:pPr>
      <w:r w:rsidRPr="000B73D0">
        <w:rPr>
          <w:rFonts w:ascii="Times New Roman" w:eastAsia="Times New Roman" w:hAnsi="Times New Roman" w:cs="Times New Roman"/>
          <w:lang w:bidi="en-US"/>
        </w:rPr>
        <w:t>8.2.3.</w:t>
      </w:r>
      <w:r w:rsidR="006E2748">
        <w:rPr>
          <w:rFonts w:ascii="Times New Roman" w:eastAsia="Times New Roman" w:hAnsi="Times New Roman" w:cs="Times New Roman"/>
          <w:lang w:bidi="en-US"/>
        </w:rPr>
        <w:t>3</w:t>
      </w:r>
      <w:r w:rsidR="003543CD">
        <w:rPr>
          <w:rFonts w:ascii="Times New Roman" w:eastAsia="Times New Roman" w:hAnsi="Times New Roman" w:cs="Times New Roman"/>
          <w:lang w:bidi="en-US"/>
        </w:rPr>
        <w:t xml:space="preserve"> </w:t>
      </w:r>
      <w:r w:rsidRPr="000B73D0">
        <w:rPr>
          <w:rFonts w:ascii="Times New Roman" w:eastAsia="Times New Roman" w:hAnsi="Times New Roman" w:cs="Times New Roman"/>
          <w:lang w:bidi="en-US"/>
        </w:rPr>
        <w:t xml:space="preserve">Follow pre-test measurement instructions in </w:t>
      </w:r>
      <w:r w:rsidRPr="003543CD">
        <w:rPr>
          <w:rFonts w:ascii="Times New Roman" w:eastAsia="Times New Roman" w:hAnsi="Times New Roman" w:cs="Times New Roman"/>
          <w:color w:val="FF0000"/>
          <w:lang w:bidi="en-US"/>
        </w:rPr>
        <w:t>10.1-10.2</w:t>
      </w:r>
      <w:r w:rsidRPr="000B73D0">
        <w:rPr>
          <w:rFonts w:ascii="Times New Roman" w:eastAsia="Times New Roman" w:hAnsi="Times New Roman" w:cs="Times New Roman"/>
          <w:lang w:bidi="en-US"/>
        </w:rPr>
        <w:t>.</w:t>
      </w:r>
    </w:p>
    <w:p w14:paraId="4357352D" w14:textId="012C3BB8" w:rsidR="000B73D0" w:rsidRDefault="000B73D0" w:rsidP="000B73D0">
      <w:pPr>
        <w:widowControl w:val="0"/>
        <w:autoSpaceDE w:val="0"/>
        <w:autoSpaceDN w:val="0"/>
        <w:spacing w:before="5" w:after="0" w:line="240" w:lineRule="auto"/>
        <w:ind w:left="720"/>
        <w:rPr>
          <w:rFonts w:ascii="Times New Roman" w:eastAsia="Times New Roman" w:hAnsi="Times New Roman" w:cs="Times New Roman"/>
          <w:lang w:bidi="en-US"/>
        </w:rPr>
      </w:pPr>
      <w:r w:rsidRPr="000B73D0">
        <w:rPr>
          <w:rFonts w:ascii="Times New Roman" w:eastAsia="Times New Roman" w:hAnsi="Times New Roman" w:cs="Times New Roman"/>
          <w:lang w:bidi="en-US"/>
        </w:rPr>
        <w:t>8.2.3.</w:t>
      </w:r>
      <w:r w:rsidR="006E2748">
        <w:rPr>
          <w:rFonts w:ascii="Times New Roman" w:eastAsia="Times New Roman" w:hAnsi="Times New Roman" w:cs="Times New Roman"/>
          <w:lang w:bidi="en-US"/>
        </w:rPr>
        <w:t>4</w:t>
      </w:r>
      <w:r w:rsidR="000D1C7F">
        <w:rPr>
          <w:rFonts w:ascii="Times New Roman" w:eastAsia="Times New Roman" w:hAnsi="Times New Roman" w:cs="Times New Roman"/>
          <w:lang w:bidi="en-US"/>
        </w:rPr>
        <w:t xml:space="preserve"> </w:t>
      </w:r>
      <w:r w:rsidRPr="000B73D0">
        <w:rPr>
          <w:rFonts w:ascii="Times New Roman" w:eastAsia="Times New Roman" w:hAnsi="Times New Roman" w:cs="Times New Roman"/>
          <w:lang w:bidi="en-US"/>
        </w:rPr>
        <w:t xml:space="preserve">Assemble the engine using new and used parts as instructed in </w:t>
      </w:r>
      <w:r w:rsidRPr="003543CD">
        <w:rPr>
          <w:rFonts w:ascii="Times New Roman" w:eastAsia="Times New Roman" w:hAnsi="Times New Roman" w:cs="Times New Roman"/>
          <w:color w:val="FF0000"/>
          <w:lang w:bidi="en-US"/>
        </w:rPr>
        <w:t>6.2.2</w:t>
      </w:r>
      <w:r w:rsidRPr="000B73D0">
        <w:rPr>
          <w:rFonts w:ascii="Times New Roman" w:eastAsia="Times New Roman" w:hAnsi="Times New Roman" w:cs="Times New Roman"/>
          <w:lang w:bidi="en-US"/>
        </w:rPr>
        <w:t>.</w:t>
      </w:r>
    </w:p>
    <w:p w14:paraId="039FD4D8" w14:textId="77777777" w:rsidR="003543CD" w:rsidRPr="000B73D0" w:rsidRDefault="003543CD" w:rsidP="000B73D0">
      <w:pPr>
        <w:widowControl w:val="0"/>
        <w:autoSpaceDE w:val="0"/>
        <w:autoSpaceDN w:val="0"/>
        <w:spacing w:before="5" w:after="0" w:line="240" w:lineRule="auto"/>
        <w:ind w:left="720"/>
        <w:rPr>
          <w:rFonts w:ascii="Times New Roman" w:eastAsia="Times New Roman" w:hAnsi="Times New Roman" w:cs="Times New Roman"/>
          <w:lang w:bidi="en-US"/>
        </w:rPr>
      </w:pPr>
    </w:p>
    <w:p w14:paraId="25B51F9D" w14:textId="77777777" w:rsidR="000B73D0" w:rsidRPr="000B73D0" w:rsidRDefault="000B73D0" w:rsidP="000B73D0">
      <w:pPr>
        <w:widowControl w:val="0"/>
        <w:autoSpaceDE w:val="0"/>
        <w:autoSpaceDN w:val="0"/>
        <w:spacing w:before="5" w:after="0" w:line="240" w:lineRule="auto"/>
        <w:ind w:left="720"/>
        <w:rPr>
          <w:rFonts w:ascii="Times New Roman" w:eastAsia="Times New Roman" w:hAnsi="Times New Roman" w:cs="Times New Roman"/>
          <w:lang w:bidi="en-US"/>
        </w:rPr>
      </w:pPr>
      <w:r w:rsidRPr="000B73D0">
        <w:rPr>
          <w:rFonts w:ascii="Times New Roman" w:eastAsia="Times New Roman" w:hAnsi="Times New Roman" w:cs="Times New Roman"/>
          <w:lang w:bidi="en-US"/>
        </w:rPr>
        <w:t>8.3</w:t>
      </w:r>
      <w:r w:rsidR="003543CD">
        <w:rPr>
          <w:rFonts w:ascii="Times New Roman" w:eastAsia="Times New Roman" w:hAnsi="Times New Roman" w:cs="Times New Roman"/>
          <w:lang w:bidi="en-US"/>
        </w:rPr>
        <w:t xml:space="preserve"> </w:t>
      </w:r>
      <w:r w:rsidRPr="003543CD">
        <w:rPr>
          <w:rFonts w:ascii="Times New Roman" w:eastAsia="Times New Roman" w:hAnsi="Times New Roman" w:cs="Times New Roman"/>
          <w:i/>
          <w:lang w:bidi="en-US"/>
        </w:rPr>
        <w:t>Operational Measurements</w:t>
      </w:r>
      <w:r w:rsidRPr="000B73D0">
        <w:rPr>
          <w:rFonts w:ascii="Times New Roman" w:eastAsia="Times New Roman" w:hAnsi="Times New Roman" w:cs="Times New Roman"/>
          <w:lang w:bidi="en-US"/>
        </w:rPr>
        <w:t>:</w:t>
      </w:r>
    </w:p>
    <w:p w14:paraId="308A85E7" w14:textId="77777777" w:rsidR="000B73D0" w:rsidRPr="000B73D0" w:rsidRDefault="000B73D0" w:rsidP="000B73D0">
      <w:pPr>
        <w:widowControl w:val="0"/>
        <w:autoSpaceDE w:val="0"/>
        <w:autoSpaceDN w:val="0"/>
        <w:spacing w:before="5" w:after="0" w:line="240" w:lineRule="auto"/>
        <w:ind w:left="720"/>
        <w:rPr>
          <w:rFonts w:ascii="Times New Roman" w:eastAsia="Times New Roman" w:hAnsi="Times New Roman" w:cs="Times New Roman"/>
          <w:lang w:bidi="en-US"/>
        </w:rPr>
      </w:pPr>
      <w:r w:rsidRPr="000B73D0">
        <w:rPr>
          <w:rFonts w:ascii="Times New Roman" w:eastAsia="Times New Roman" w:hAnsi="Times New Roman" w:cs="Times New Roman"/>
          <w:lang w:bidi="en-US"/>
        </w:rPr>
        <w:lastRenderedPageBreak/>
        <w:t>8.3.1</w:t>
      </w:r>
      <w:r w:rsidR="003543CD">
        <w:rPr>
          <w:rFonts w:ascii="Times New Roman" w:eastAsia="Times New Roman" w:hAnsi="Times New Roman" w:cs="Times New Roman"/>
          <w:lang w:bidi="en-US"/>
        </w:rPr>
        <w:t xml:space="preserve"> </w:t>
      </w:r>
      <w:r w:rsidRPr="003543CD">
        <w:rPr>
          <w:rFonts w:ascii="Times New Roman" w:eastAsia="Times New Roman" w:hAnsi="Times New Roman" w:cs="Times New Roman"/>
          <w:i/>
          <w:lang w:bidi="en-US"/>
        </w:rPr>
        <w:t>Calibrations</w:t>
      </w:r>
      <w:r w:rsidRPr="000B73D0">
        <w:rPr>
          <w:rFonts w:ascii="Times New Roman" w:eastAsia="Times New Roman" w:hAnsi="Times New Roman" w:cs="Times New Roman"/>
          <w:lang w:bidi="en-US"/>
        </w:rPr>
        <w:t xml:space="preserve"> – Calibrate thermocouples, pressure gauges, and measuring equipment for speed, torque, and fuel flow prior to each reference oil test or at any time readout data indicates a need.</w:t>
      </w:r>
    </w:p>
    <w:p w14:paraId="4D3FCDC7" w14:textId="77777777" w:rsidR="000B73D0" w:rsidRPr="000B73D0" w:rsidRDefault="000B73D0" w:rsidP="000B73D0">
      <w:pPr>
        <w:widowControl w:val="0"/>
        <w:autoSpaceDE w:val="0"/>
        <w:autoSpaceDN w:val="0"/>
        <w:spacing w:before="5" w:after="0" w:line="240" w:lineRule="auto"/>
        <w:ind w:left="720"/>
        <w:rPr>
          <w:rFonts w:ascii="Times New Roman" w:eastAsia="Times New Roman" w:hAnsi="Times New Roman" w:cs="Times New Roman"/>
          <w:lang w:bidi="en-US"/>
        </w:rPr>
      </w:pPr>
      <w:r w:rsidRPr="000B73D0">
        <w:rPr>
          <w:rFonts w:ascii="Times New Roman" w:eastAsia="Times New Roman" w:hAnsi="Times New Roman" w:cs="Times New Roman"/>
          <w:lang w:bidi="en-US"/>
        </w:rPr>
        <w:t>8.3.1.1</w:t>
      </w:r>
      <w:r w:rsidR="003543CD">
        <w:rPr>
          <w:rFonts w:ascii="Times New Roman" w:eastAsia="Times New Roman" w:hAnsi="Times New Roman" w:cs="Times New Roman"/>
          <w:lang w:bidi="en-US"/>
        </w:rPr>
        <w:t xml:space="preserve"> </w:t>
      </w:r>
      <w:r w:rsidRPr="000B73D0">
        <w:rPr>
          <w:rFonts w:ascii="Times New Roman" w:eastAsia="Times New Roman" w:hAnsi="Times New Roman" w:cs="Times New Roman"/>
          <w:lang w:bidi="en-US"/>
        </w:rPr>
        <w:t>Conduct calibrations with at least two points that bracket the normal operating range.</w:t>
      </w:r>
    </w:p>
    <w:p w14:paraId="23C6237C" w14:textId="77777777" w:rsidR="000B73D0" w:rsidRPr="000B73D0" w:rsidRDefault="000B73D0" w:rsidP="000B73D0">
      <w:pPr>
        <w:widowControl w:val="0"/>
        <w:autoSpaceDE w:val="0"/>
        <w:autoSpaceDN w:val="0"/>
        <w:spacing w:before="5" w:after="0" w:line="240" w:lineRule="auto"/>
        <w:ind w:left="720"/>
        <w:rPr>
          <w:rFonts w:ascii="Times New Roman" w:eastAsia="Times New Roman" w:hAnsi="Times New Roman" w:cs="Times New Roman"/>
          <w:lang w:bidi="en-US"/>
        </w:rPr>
      </w:pPr>
      <w:r w:rsidRPr="000B73D0">
        <w:rPr>
          <w:rFonts w:ascii="Times New Roman" w:eastAsia="Times New Roman" w:hAnsi="Times New Roman" w:cs="Times New Roman"/>
          <w:lang w:bidi="en-US"/>
        </w:rPr>
        <w:t>8.3.1.2</w:t>
      </w:r>
      <w:r w:rsidR="003543CD">
        <w:rPr>
          <w:rFonts w:ascii="Times New Roman" w:eastAsia="Times New Roman" w:hAnsi="Times New Roman" w:cs="Times New Roman"/>
          <w:lang w:bidi="en-US"/>
        </w:rPr>
        <w:t xml:space="preserve"> </w:t>
      </w:r>
      <w:r w:rsidRPr="000B73D0">
        <w:rPr>
          <w:rFonts w:ascii="Times New Roman" w:eastAsia="Times New Roman" w:hAnsi="Times New Roman" w:cs="Times New Roman"/>
          <w:lang w:bidi="en-US"/>
        </w:rPr>
        <w:t>Make these calibrations part of the laboratory record.</w:t>
      </w:r>
    </w:p>
    <w:p w14:paraId="034C1DDF" w14:textId="5E492BBB" w:rsidR="000B73D0" w:rsidRPr="000B73D0" w:rsidRDefault="000B73D0" w:rsidP="000B73D0">
      <w:pPr>
        <w:widowControl w:val="0"/>
        <w:autoSpaceDE w:val="0"/>
        <w:autoSpaceDN w:val="0"/>
        <w:spacing w:before="5" w:after="0" w:line="240" w:lineRule="auto"/>
        <w:ind w:left="720"/>
        <w:rPr>
          <w:rFonts w:ascii="Times New Roman" w:eastAsia="Times New Roman" w:hAnsi="Times New Roman" w:cs="Times New Roman"/>
          <w:lang w:bidi="en-US"/>
        </w:rPr>
      </w:pPr>
      <w:r w:rsidRPr="000B73D0">
        <w:rPr>
          <w:rFonts w:ascii="Times New Roman" w:eastAsia="Times New Roman" w:hAnsi="Times New Roman" w:cs="Times New Roman"/>
          <w:lang w:bidi="en-US"/>
        </w:rPr>
        <w:t>8.3.1.3</w:t>
      </w:r>
      <w:r w:rsidR="003543CD">
        <w:rPr>
          <w:rFonts w:ascii="Times New Roman" w:eastAsia="Times New Roman" w:hAnsi="Times New Roman" w:cs="Times New Roman"/>
          <w:lang w:bidi="en-US"/>
        </w:rPr>
        <w:t xml:space="preserve"> </w:t>
      </w:r>
      <w:r w:rsidRPr="000B73D0">
        <w:rPr>
          <w:rFonts w:ascii="Times New Roman" w:eastAsia="Times New Roman" w:hAnsi="Times New Roman" w:cs="Times New Roman"/>
          <w:lang w:bidi="en-US"/>
        </w:rPr>
        <w:t xml:space="preserve">During calibration, connect leads, hoses, and readout systems in the </w:t>
      </w:r>
      <w:r w:rsidR="00F04B40" w:rsidRPr="000B73D0">
        <w:rPr>
          <w:rFonts w:ascii="Times New Roman" w:eastAsia="Times New Roman" w:hAnsi="Times New Roman" w:cs="Times New Roman"/>
          <w:lang w:bidi="en-US"/>
        </w:rPr>
        <w:t>normally used</w:t>
      </w:r>
      <w:r w:rsidRPr="000B73D0">
        <w:rPr>
          <w:rFonts w:ascii="Times New Roman" w:eastAsia="Times New Roman" w:hAnsi="Times New Roman" w:cs="Times New Roman"/>
          <w:lang w:bidi="en-US"/>
        </w:rPr>
        <w:t xml:space="preserve"> manner and calibrate with necessary standards.</w:t>
      </w:r>
    </w:p>
    <w:p w14:paraId="1A22B4FA" w14:textId="77777777" w:rsidR="000B73D0" w:rsidRDefault="000B73D0" w:rsidP="000B73D0">
      <w:pPr>
        <w:widowControl w:val="0"/>
        <w:autoSpaceDE w:val="0"/>
        <w:autoSpaceDN w:val="0"/>
        <w:spacing w:before="5" w:after="0" w:line="240" w:lineRule="auto"/>
        <w:ind w:left="720"/>
        <w:rPr>
          <w:rFonts w:ascii="Times New Roman" w:eastAsia="Times New Roman" w:hAnsi="Times New Roman" w:cs="Times New Roman"/>
          <w:lang w:bidi="en-US"/>
        </w:rPr>
      </w:pPr>
      <w:r w:rsidRPr="000B73D0">
        <w:rPr>
          <w:rFonts w:ascii="Times New Roman" w:eastAsia="Times New Roman" w:hAnsi="Times New Roman" w:cs="Times New Roman"/>
          <w:lang w:bidi="en-US"/>
        </w:rPr>
        <w:t>8.3.1.4</w:t>
      </w:r>
      <w:r w:rsidR="003543CD">
        <w:rPr>
          <w:rFonts w:ascii="Times New Roman" w:eastAsia="Times New Roman" w:hAnsi="Times New Roman" w:cs="Times New Roman"/>
          <w:lang w:bidi="en-US"/>
        </w:rPr>
        <w:t xml:space="preserve"> </w:t>
      </w:r>
      <w:r w:rsidRPr="000B73D0">
        <w:rPr>
          <w:rFonts w:ascii="Times New Roman" w:eastAsia="Times New Roman" w:hAnsi="Times New Roman" w:cs="Times New Roman"/>
          <w:lang w:bidi="en-US"/>
        </w:rPr>
        <w:t>For controlled temperatures, immerse thermocouples in calibration baths. Calibrate standards with instruments traceable to the Nation</w:t>
      </w:r>
      <w:r w:rsidR="005E2583">
        <w:rPr>
          <w:rFonts w:ascii="Times New Roman" w:eastAsia="Times New Roman" w:hAnsi="Times New Roman" w:cs="Times New Roman"/>
          <w:lang w:bidi="en-US"/>
        </w:rPr>
        <w:t>al</w:t>
      </w:r>
      <w:r w:rsidRPr="000B73D0">
        <w:rPr>
          <w:rFonts w:ascii="Times New Roman" w:eastAsia="Times New Roman" w:hAnsi="Times New Roman" w:cs="Times New Roman"/>
          <w:lang w:bidi="en-US"/>
        </w:rPr>
        <w:t xml:space="preserve"> Institute of Standards and Technology.</w:t>
      </w:r>
      <w:r w:rsidR="005E2583">
        <w:rPr>
          <w:rStyle w:val="FootnoteReference"/>
          <w:rFonts w:ascii="Times New Roman" w:eastAsia="Times New Roman" w:hAnsi="Times New Roman" w:cs="Times New Roman"/>
          <w:lang w:bidi="en-US"/>
        </w:rPr>
        <w:footnoteReference w:id="15"/>
      </w:r>
    </w:p>
    <w:p w14:paraId="4085A0CE" w14:textId="77777777" w:rsidR="003543CD" w:rsidRPr="000B73D0" w:rsidRDefault="003543CD" w:rsidP="000B73D0">
      <w:pPr>
        <w:widowControl w:val="0"/>
        <w:autoSpaceDE w:val="0"/>
        <w:autoSpaceDN w:val="0"/>
        <w:spacing w:before="5" w:after="0" w:line="240" w:lineRule="auto"/>
        <w:ind w:left="720"/>
        <w:rPr>
          <w:rFonts w:ascii="Times New Roman" w:eastAsia="Times New Roman" w:hAnsi="Times New Roman" w:cs="Times New Roman"/>
          <w:lang w:bidi="en-US"/>
        </w:rPr>
      </w:pPr>
    </w:p>
    <w:p w14:paraId="6176E257" w14:textId="77777777" w:rsidR="000B73D0" w:rsidRPr="000B73D0" w:rsidRDefault="000B73D0" w:rsidP="000B73D0">
      <w:pPr>
        <w:widowControl w:val="0"/>
        <w:autoSpaceDE w:val="0"/>
        <w:autoSpaceDN w:val="0"/>
        <w:spacing w:before="5" w:after="0" w:line="240" w:lineRule="auto"/>
        <w:ind w:left="720"/>
        <w:rPr>
          <w:rFonts w:ascii="Times New Roman" w:eastAsia="Times New Roman" w:hAnsi="Times New Roman" w:cs="Times New Roman"/>
          <w:lang w:bidi="en-US"/>
        </w:rPr>
      </w:pPr>
      <w:r w:rsidRPr="000B73D0">
        <w:rPr>
          <w:rFonts w:ascii="Times New Roman" w:eastAsia="Times New Roman" w:hAnsi="Times New Roman" w:cs="Times New Roman"/>
          <w:lang w:bidi="en-US"/>
        </w:rPr>
        <w:t>8.3.2</w:t>
      </w:r>
      <w:r w:rsidR="003543CD">
        <w:rPr>
          <w:rFonts w:ascii="Times New Roman" w:eastAsia="Times New Roman" w:hAnsi="Times New Roman" w:cs="Times New Roman"/>
          <w:lang w:bidi="en-US"/>
        </w:rPr>
        <w:t xml:space="preserve"> </w:t>
      </w:r>
      <w:r w:rsidRPr="003543CD">
        <w:rPr>
          <w:rFonts w:ascii="Times New Roman" w:eastAsia="Times New Roman" w:hAnsi="Times New Roman" w:cs="Times New Roman"/>
          <w:i/>
          <w:lang w:bidi="en-US"/>
        </w:rPr>
        <w:t>Temperatures</w:t>
      </w:r>
      <w:r w:rsidRPr="000B73D0">
        <w:rPr>
          <w:rFonts w:ascii="Times New Roman" w:eastAsia="Times New Roman" w:hAnsi="Times New Roman" w:cs="Times New Roman"/>
          <w:lang w:bidi="en-US"/>
        </w:rPr>
        <w:t>:</w:t>
      </w:r>
    </w:p>
    <w:p w14:paraId="28D605D7" w14:textId="77777777" w:rsidR="002A548C" w:rsidRDefault="000B73D0" w:rsidP="000B73D0">
      <w:pPr>
        <w:widowControl w:val="0"/>
        <w:autoSpaceDE w:val="0"/>
        <w:autoSpaceDN w:val="0"/>
        <w:spacing w:before="5" w:after="0" w:line="240" w:lineRule="auto"/>
        <w:ind w:left="720"/>
        <w:rPr>
          <w:rFonts w:ascii="Times New Roman" w:eastAsia="Times New Roman" w:hAnsi="Times New Roman" w:cs="Times New Roman"/>
          <w:lang w:bidi="en-US"/>
        </w:rPr>
      </w:pPr>
      <w:r w:rsidRPr="000B73D0">
        <w:rPr>
          <w:rFonts w:ascii="Times New Roman" w:eastAsia="Times New Roman" w:hAnsi="Times New Roman" w:cs="Times New Roman"/>
          <w:lang w:bidi="en-US"/>
        </w:rPr>
        <w:t>8.3.2.1</w:t>
      </w:r>
      <w:r w:rsidR="003543CD">
        <w:rPr>
          <w:rFonts w:ascii="Times New Roman" w:eastAsia="Times New Roman" w:hAnsi="Times New Roman" w:cs="Times New Roman"/>
          <w:lang w:bidi="en-US"/>
        </w:rPr>
        <w:t xml:space="preserve"> </w:t>
      </w:r>
      <w:r w:rsidRPr="003543CD">
        <w:rPr>
          <w:rFonts w:ascii="Times New Roman" w:eastAsia="Times New Roman" w:hAnsi="Times New Roman" w:cs="Times New Roman"/>
          <w:i/>
          <w:lang w:bidi="en-US"/>
        </w:rPr>
        <w:t>General</w:t>
      </w:r>
      <w:r w:rsidRPr="000B73D0">
        <w:rPr>
          <w:rFonts w:ascii="Times New Roman" w:eastAsia="Times New Roman" w:hAnsi="Times New Roman" w:cs="Times New Roman"/>
          <w:lang w:bidi="en-US"/>
        </w:rPr>
        <w:t xml:space="preserve"> – The measurement equipment is not specified. Install the sensors such that the tip is located midstream of the flow unless otherwise indicated. The accuracy and measurement of the temperature- measurement sensors and the complete measurement</w:t>
      </w:r>
      <w:r>
        <w:rPr>
          <w:rFonts w:ascii="Times New Roman" w:eastAsia="Times New Roman" w:hAnsi="Times New Roman" w:cs="Times New Roman"/>
          <w:lang w:bidi="en-US"/>
        </w:rPr>
        <w:t xml:space="preserve"> </w:t>
      </w:r>
      <w:r w:rsidRPr="000B73D0">
        <w:rPr>
          <w:rFonts w:ascii="Times New Roman" w:eastAsia="Times New Roman" w:hAnsi="Times New Roman" w:cs="Times New Roman"/>
          <w:lang w:bidi="en-US"/>
        </w:rPr>
        <w:t>system shall follow the guidelines detailed in the DACA II Task Force Report.</w:t>
      </w:r>
      <w:r w:rsidR="00E24BB1">
        <w:rPr>
          <w:rStyle w:val="FootnoteReference"/>
          <w:rFonts w:ascii="Times New Roman" w:eastAsia="Times New Roman" w:hAnsi="Times New Roman" w:cs="Times New Roman"/>
          <w:lang w:bidi="en-US"/>
        </w:rPr>
        <w:footnoteReference w:id="16"/>
      </w:r>
    </w:p>
    <w:p w14:paraId="35AAC19A" w14:textId="77777777" w:rsidR="000B73D0" w:rsidRPr="000B73D0" w:rsidRDefault="000B73D0" w:rsidP="000B73D0">
      <w:pPr>
        <w:widowControl w:val="0"/>
        <w:autoSpaceDE w:val="0"/>
        <w:autoSpaceDN w:val="0"/>
        <w:spacing w:before="5" w:after="0" w:line="240" w:lineRule="auto"/>
        <w:ind w:left="720"/>
        <w:rPr>
          <w:rFonts w:ascii="Times New Roman" w:eastAsia="Times New Roman" w:hAnsi="Times New Roman" w:cs="Times New Roman"/>
          <w:lang w:bidi="en-US"/>
        </w:rPr>
      </w:pPr>
      <w:r w:rsidRPr="000B73D0">
        <w:rPr>
          <w:rFonts w:ascii="Times New Roman" w:eastAsia="Times New Roman" w:hAnsi="Times New Roman" w:cs="Times New Roman"/>
          <w:lang w:bidi="en-US"/>
        </w:rPr>
        <w:t>8.3.2.2</w:t>
      </w:r>
      <w:r w:rsidR="003543CD">
        <w:rPr>
          <w:rFonts w:ascii="Times New Roman" w:eastAsia="Times New Roman" w:hAnsi="Times New Roman" w:cs="Times New Roman"/>
          <w:lang w:bidi="en-US"/>
        </w:rPr>
        <w:t xml:space="preserve"> </w:t>
      </w:r>
      <w:r w:rsidR="009E4E4D" w:rsidRPr="00C53F98">
        <w:rPr>
          <w:rFonts w:ascii="Times New Roman" w:eastAsia="Times New Roman" w:hAnsi="Times New Roman" w:cs="Times New Roman"/>
          <w:i/>
          <w:lang w:bidi="en-US"/>
        </w:rPr>
        <w:t>Air Dewpoint Temperature</w:t>
      </w:r>
      <w:r w:rsidR="00240A3C" w:rsidRPr="00C53F98">
        <w:rPr>
          <w:rFonts w:ascii="Times New Roman" w:eastAsia="Times New Roman" w:hAnsi="Times New Roman" w:cs="Times New Roman"/>
          <w:i/>
          <w:lang w:bidi="en-US"/>
        </w:rPr>
        <w:t xml:space="preserve"> </w:t>
      </w:r>
      <w:r w:rsidRPr="00C53F98">
        <w:rPr>
          <w:rFonts w:ascii="Times New Roman" w:eastAsia="Times New Roman" w:hAnsi="Times New Roman" w:cs="Times New Roman"/>
          <w:i/>
          <w:lang w:bidi="en-US"/>
        </w:rPr>
        <w:t>at Engine Inlet</w:t>
      </w:r>
      <w:r w:rsidRPr="00C53F98">
        <w:rPr>
          <w:rFonts w:ascii="Times New Roman" w:eastAsia="Times New Roman" w:hAnsi="Times New Roman" w:cs="Times New Roman"/>
          <w:lang w:bidi="en-US"/>
        </w:rPr>
        <w:t xml:space="preserve"> – Measure the dew point temperature of fresh air into the engine prior to the engine air box but after any temperature reducing or moisture adding equipment.</w:t>
      </w:r>
      <w:r w:rsidR="00321759" w:rsidRPr="00240A3C">
        <w:rPr>
          <w:rFonts w:ascii="Times New Roman" w:eastAsia="Times New Roman" w:hAnsi="Times New Roman" w:cs="Times New Roman"/>
          <w:highlight w:val="yellow"/>
          <w:lang w:bidi="en-US"/>
        </w:rPr>
        <w:t xml:space="preserve"> </w:t>
      </w:r>
    </w:p>
    <w:p w14:paraId="72D20922" w14:textId="77777777" w:rsidR="000B73D0" w:rsidRPr="000B73D0" w:rsidRDefault="000B73D0" w:rsidP="000B73D0">
      <w:pPr>
        <w:widowControl w:val="0"/>
        <w:autoSpaceDE w:val="0"/>
        <w:autoSpaceDN w:val="0"/>
        <w:spacing w:before="5" w:after="0" w:line="240" w:lineRule="auto"/>
        <w:ind w:left="720"/>
        <w:rPr>
          <w:rFonts w:ascii="Times New Roman" w:eastAsia="Times New Roman" w:hAnsi="Times New Roman" w:cs="Times New Roman"/>
          <w:lang w:bidi="en-US"/>
        </w:rPr>
      </w:pPr>
      <w:r w:rsidRPr="000B73D0">
        <w:rPr>
          <w:rFonts w:ascii="Times New Roman" w:eastAsia="Times New Roman" w:hAnsi="Times New Roman" w:cs="Times New Roman"/>
          <w:lang w:bidi="en-US"/>
        </w:rPr>
        <w:t>8.3.2.3</w:t>
      </w:r>
      <w:r w:rsidR="003543CD">
        <w:rPr>
          <w:rFonts w:ascii="Times New Roman" w:eastAsia="Times New Roman" w:hAnsi="Times New Roman" w:cs="Times New Roman"/>
          <w:lang w:bidi="en-US"/>
        </w:rPr>
        <w:t xml:space="preserve"> </w:t>
      </w:r>
      <w:r w:rsidRPr="003543CD">
        <w:rPr>
          <w:rFonts w:ascii="Times New Roman" w:eastAsia="Times New Roman" w:hAnsi="Times New Roman" w:cs="Times New Roman"/>
          <w:i/>
          <w:lang w:bidi="en-US"/>
        </w:rPr>
        <w:t>Air Temperature at CAC Outlet</w:t>
      </w:r>
      <w:r w:rsidRPr="000B73D0">
        <w:rPr>
          <w:rFonts w:ascii="Times New Roman" w:eastAsia="Times New Roman" w:hAnsi="Times New Roman" w:cs="Times New Roman"/>
          <w:lang w:bidi="en-US"/>
        </w:rPr>
        <w:t xml:space="preserve"> – Locate the thermocouple after the intake throttle body at 20</w:t>
      </w:r>
      <w:r w:rsidR="003543CD">
        <w:rPr>
          <w:rFonts w:ascii="Times New Roman" w:eastAsia="Times New Roman" w:hAnsi="Times New Roman" w:cs="Times New Roman"/>
          <w:lang w:bidi="en-US"/>
        </w:rPr>
        <w:t xml:space="preserve"> </w:t>
      </w:r>
      <w:r w:rsidRPr="000B73D0">
        <w:rPr>
          <w:rFonts w:ascii="Times New Roman" w:eastAsia="Times New Roman" w:hAnsi="Times New Roman" w:cs="Times New Roman"/>
          <w:lang w:bidi="en-US"/>
        </w:rPr>
        <w:t>± 10</w:t>
      </w:r>
      <w:r w:rsidR="00252606">
        <w:rPr>
          <w:rFonts w:ascii="Times New Roman" w:eastAsia="Times New Roman" w:hAnsi="Times New Roman" w:cs="Times New Roman"/>
          <w:lang w:bidi="en-US"/>
        </w:rPr>
        <w:t xml:space="preserve"> </w:t>
      </w:r>
      <w:r w:rsidRPr="000B73D0">
        <w:rPr>
          <w:rFonts w:ascii="Times New Roman" w:eastAsia="Times New Roman" w:hAnsi="Times New Roman" w:cs="Times New Roman"/>
          <w:lang w:bidi="en-US"/>
        </w:rPr>
        <w:t xml:space="preserve">mm downstream of the throttle plate at an insertion depth of 40 ± 5 mm from the exterior face of the inlet tube as shown in </w:t>
      </w:r>
      <w:r w:rsidR="00CA03A1">
        <w:rPr>
          <w:rFonts w:ascii="Times New Roman" w:eastAsia="Times New Roman" w:hAnsi="Times New Roman" w:cs="Times New Roman"/>
          <w:color w:val="FF0000"/>
          <w:lang w:bidi="en-US"/>
        </w:rPr>
        <w:t>Figure A4.</w:t>
      </w:r>
      <w:r w:rsidRPr="00CA03A1">
        <w:rPr>
          <w:rFonts w:ascii="Times New Roman" w:eastAsia="Times New Roman" w:hAnsi="Times New Roman" w:cs="Times New Roman"/>
          <w:color w:val="FF0000"/>
          <w:lang w:bidi="en-US"/>
        </w:rPr>
        <w:t>20</w:t>
      </w:r>
      <w:r w:rsidRPr="000B73D0">
        <w:rPr>
          <w:rFonts w:ascii="Times New Roman" w:eastAsia="Times New Roman" w:hAnsi="Times New Roman" w:cs="Times New Roman"/>
          <w:lang w:bidi="en-US"/>
        </w:rPr>
        <w:t>.</w:t>
      </w:r>
    </w:p>
    <w:p w14:paraId="7EB55588" w14:textId="77777777" w:rsidR="003543CD" w:rsidRDefault="000B73D0" w:rsidP="000B73D0">
      <w:pPr>
        <w:widowControl w:val="0"/>
        <w:autoSpaceDE w:val="0"/>
        <w:autoSpaceDN w:val="0"/>
        <w:spacing w:before="5" w:after="0" w:line="240" w:lineRule="auto"/>
        <w:ind w:left="720"/>
        <w:rPr>
          <w:rFonts w:ascii="Times New Roman" w:eastAsia="Times New Roman" w:hAnsi="Times New Roman" w:cs="Times New Roman"/>
          <w:lang w:bidi="en-US"/>
        </w:rPr>
      </w:pPr>
      <w:r w:rsidRPr="000B73D0">
        <w:rPr>
          <w:rFonts w:ascii="Times New Roman" w:eastAsia="Times New Roman" w:hAnsi="Times New Roman" w:cs="Times New Roman"/>
          <w:lang w:bidi="en-US"/>
        </w:rPr>
        <w:t>8.3.2.</w:t>
      </w:r>
      <w:r w:rsidRPr="001A3A8A">
        <w:rPr>
          <w:rFonts w:ascii="Times New Roman" w:eastAsia="Times New Roman" w:hAnsi="Times New Roman" w:cs="Times New Roman"/>
          <w:lang w:bidi="en-US"/>
        </w:rPr>
        <w:t>4</w:t>
      </w:r>
      <w:r w:rsidR="003543CD" w:rsidRPr="001A3A8A">
        <w:rPr>
          <w:rFonts w:ascii="Times New Roman" w:eastAsia="Times New Roman" w:hAnsi="Times New Roman" w:cs="Times New Roman"/>
          <w:lang w:bidi="en-US"/>
        </w:rPr>
        <w:t xml:space="preserve"> </w:t>
      </w:r>
      <w:r w:rsidRPr="001A3A8A">
        <w:rPr>
          <w:rFonts w:ascii="Times New Roman" w:eastAsia="Times New Roman" w:hAnsi="Times New Roman" w:cs="Times New Roman"/>
          <w:i/>
          <w:lang w:bidi="en-US"/>
        </w:rPr>
        <w:t>Air Temperature at Turbo-Compressor Outlet</w:t>
      </w:r>
      <w:r w:rsidRPr="001A3A8A">
        <w:rPr>
          <w:rFonts w:ascii="Times New Roman" w:eastAsia="Times New Roman" w:hAnsi="Times New Roman" w:cs="Times New Roman"/>
          <w:lang w:bidi="en-US"/>
        </w:rPr>
        <w:t xml:space="preserve"> – Locate the thermocouple in the compressor outlet air piping at 200 </w:t>
      </w:r>
      <w:r w:rsidR="003543CD" w:rsidRPr="001A3A8A">
        <w:rPr>
          <w:rFonts w:ascii="Times New Roman" w:eastAsia="Times New Roman" w:hAnsi="Times New Roman" w:cs="Times New Roman"/>
          <w:lang w:bidi="en-US"/>
        </w:rPr>
        <w:t>±</w:t>
      </w:r>
      <w:r w:rsidRPr="001A3A8A">
        <w:rPr>
          <w:rFonts w:ascii="Times New Roman" w:eastAsia="Times New Roman" w:hAnsi="Times New Roman" w:cs="Times New Roman"/>
          <w:lang w:bidi="en-US"/>
        </w:rPr>
        <w:t xml:space="preserve"> 25mm from the compressor end of the pipe, as shown in </w:t>
      </w:r>
      <w:r w:rsidR="00CA03A1" w:rsidRPr="001A3A8A">
        <w:rPr>
          <w:rFonts w:ascii="Times New Roman" w:eastAsia="Times New Roman" w:hAnsi="Times New Roman" w:cs="Times New Roman"/>
          <w:color w:val="FF0000"/>
          <w:lang w:bidi="en-US"/>
        </w:rPr>
        <w:t>Figure A4.</w:t>
      </w:r>
      <w:r w:rsidRPr="001A3A8A">
        <w:rPr>
          <w:rFonts w:ascii="Times New Roman" w:eastAsia="Times New Roman" w:hAnsi="Times New Roman" w:cs="Times New Roman"/>
          <w:color w:val="FF0000"/>
          <w:lang w:bidi="en-US"/>
        </w:rPr>
        <w:t>21</w:t>
      </w:r>
      <w:r w:rsidRPr="001A3A8A">
        <w:rPr>
          <w:rFonts w:ascii="Times New Roman" w:eastAsia="Times New Roman" w:hAnsi="Times New Roman" w:cs="Times New Roman"/>
          <w:lang w:bidi="en-US"/>
        </w:rPr>
        <w:t>.</w:t>
      </w:r>
    </w:p>
    <w:p w14:paraId="0D9F5019" w14:textId="77777777" w:rsidR="000B73D0" w:rsidRPr="000B73D0" w:rsidRDefault="000B73D0" w:rsidP="000B73D0">
      <w:pPr>
        <w:widowControl w:val="0"/>
        <w:autoSpaceDE w:val="0"/>
        <w:autoSpaceDN w:val="0"/>
        <w:spacing w:before="5" w:after="0" w:line="240" w:lineRule="auto"/>
        <w:ind w:left="720"/>
        <w:rPr>
          <w:rFonts w:ascii="Times New Roman" w:eastAsia="Times New Roman" w:hAnsi="Times New Roman" w:cs="Times New Roman"/>
          <w:lang w:bidi="en-US"/>
        </w:rPr>
      </w:pPr>
      <w:r w:rsidRPr="000B73D0">
        <w:rPr>
          <w:rFonts w:ascii="Times New Roman" w:eastAsia="Times New Roman" w:hAnsi="Times New Roman" w:cs="Times New Roman"/>
          <w:lang w:bidi="en-US"/>
        </w:rPr>
        <w:t>8.3.2.5</w:t>
      </w:r>
      <w:r w:rsidR="00252606">
        <w:rPr>
          <w:rFonts w:ascii="Times New Roman" w:eastAsia="Times New Roman" w:hAnsi="Times New Roman" w:cs="Times New Roman"/>
          <w:lang w:bidi="en-US"/>
        </w:rPr>
        <w:t xml:space="preserve"> </w:t>
      </w:r>
      <w:r w:rsidRPr="00252606">
        <w:rPr>
          <w:rFonts w:ascii="Times New Roman" w:eastAsia="Times New Roman" w:hAnsi="Times New Roman" w:cs="Times New Roman"/>
          <w:i/>
          <w:lang w:bidi="en-US"/>
        </w:rPr>
        <w:t>Air Temperature in Engine Intake</w:t>
      </w:r>
      <w:r w:rsidRPr="000B73D0">
        <w:rPr>
          <w:rFonts w:ascii="Times New Roman" w:eastAsia="Times New Roman" w:hAnsi="Times New Roman" w:cs="Times New Roman"/>
          <w:lang w:bidi="en-US"/>
        </w:rPr>
        <w:t xml:space="preserve"> – Locate thermocouple in the injection molding dimple in the production airbox at an insertion depth of 55 </w:t>
      </w:r>
      <w:r w:rsidR="00252606" w:rsidRPr="000B73D0">
        <w:rPr>
          <w:rFonts w:ascii="Times New Roman" w:eastAsia="Times New Roman" w:hAnsi="Times New Roman" w:cs="Times New Roman"/>
          <w:lang w:bidi="en-US"/>
        </w:rPr>
        <w:t>±</w:t>
      </w:r>
      <w:r w:rsidRPr="000B73D0">
        <w:rPr>
          <w:rFonts w:ascii="Times New Roman" w:eastAsia="Times New Roman" w:hAnsi="Times New Roman" w:cs="Times New Roman"/>
          <w:lang w:bidi="en-US"/>
        </w:rPr>
        <w:t xml:space="preserve"> 5</w:t>
      </w:r>
      <w:r w:rsidR="00252606">
        <w:rPr>
          <w:rFonts w:ascii="Times New Roman" w:eastAsia="Times New Roman" w:hAnsi="Times New Roman" w:cs="Times New Roman"/>
          <w:lang w:bidi="en-US"/>
        </w:rPr>
        <w:t xml:space="preserve"> </w:t>
      </w:r>
      <w:r w:rsidRPr="000B73D0">
        <w:rPr>
          <w:rFonts w:ascii="Times New Roman" w:eastAsia="Times New Roman" w:hAnsi="Times New Roman" w:cs="Times New Roman"/>
          <w:lang w:bidi="en-US"/>
        </w:rPr>
        <w:t xml:space="preserve">mm from the outside face of the air box, as shown </w:t>
      </w:r>
      <w:r w:rsidRPr="00CA03A1">
        <w:rPr>
          <w:rFonts w:ascii="Times New Roman" w:eastAsia="Times New Roman" w:hAnsi="Times New Roman" w:cs="Times New Roman"/>
          <w:color w:val="FF0000"/>
          <w:lang w:bidi="en-US"/>
        </w:rPr>
        <w:t>Figure A4</w:t>
      </w:r>
      <w:r w:rsidR="00CA03A1">
        <w:rPr>
          <w:rFonts w:ascii="Times New Roman" w:eastAsia="Times New Roman" w:hAnsi="Times New Roman" w:cs="Times New Roman"/>
          <w:color w:val="FF0000"/>
          <w:lang w:bidi="en-US"/>
        </w:rPr>
        <w:t>.</w:t>
      </w:r>
      <w:r w:rsidRPr="00CA03A1">
        <w:rPr>
          <w:rFonts w:ascii="Times New Roman" w:eastAsia="Times New Roman" w:hAnsi="Times New Roman" w:cs="Times New Roman"/>
          <w:color w:val="FF0000"/>
          <w:lang w:bidi="en-US"/>
        </w:rPr>
        <w:t>22</w:t>
      </w:r>
      <w:r w:rsidRPr="000B73D0">
        <w:rPr>
          <w:rFonts w:ascii="Times New Roman" w:eastAsia="Times New Roman" w:hAnsi="Times New Roman" w:cs="Times New Roman"/>
          <w:lang w:bidi="en-US"/>
        </w:rPr>
        <w:t>.</w:t>
      </w:r>
    </w:p>
    <w:p w14:paraId="33D09524" w14:textId="77777777" w:rsidR="000B73D0" w:rsidRPr="000B73D0" w:rsidRDefault="000B73D0" w:rsidP="000B73D0">
      <w:pPr>
        <w:widowControl w:val="0"/>
        <w:autoSpaceDE w:val="0"/>
        <w:autoSpaceDN w:val="0"/>
        <w:spacing w:before="5" w:after="0" w:line="240" w:lineRule="auto"/>
        <w:ind w:left="720"/>
        <w:rPr>
          <w:rFonts w:ascii="Times New Roman" w:eastAsia="Times New Roman" w:hAnsi="Times New Roman" w:cs="Times New Roman"/>
          <w:lang w:bidi="en-US"/>
        </w:rPr>
      </w:pPr>
      <w:r w:rsidRPr="000B73D0">
        <w:rPr>
          <w:rFonts w:ascii="Times New Roman" w:eastAsia="Times New Roman" w:hAnsi="Times New Roman" w:cs="Times New Roman"/>
          <w:lang w:bidi="en-US"/>
        </w:rPr>
        <w:t>8.3.2.6</w:t>
      </w:r>
      <w:r w:rsidR="00252606">
        <w:rPr>
          <w:rFonts w:ascii="Times New Roman" w:eastAsia="Times New Roman" w:hAnsi="Times New Roman" w:cs="Times New Roman"/>
          <w:lang w:bidi="en-US"/>
        </w:rPr>
        <w:t xml:space="preserve"> </w:t>
      </w:r>
      <w:r w:rsidRPr="00252606">
        <w:rPr>
          <w:rFonts w:ascii="Times New Roman" w:eastAsia="Times New Roman" w:hAnsi="Times New Roman" w:cs="Times New Roman"/>
          <w:i/>
          <w:lang w:bidi="en-US"/>
        </w:rPr>
        <w:t>Air Temperature of Ambient Test Cell</w:t>
      </w:r>
      <w:r w:rsidRPr="000B73D0">
        <w:rPr>
          <w:rFonts w:ascii="Times New Roman" w:eastAsia="Times New Roman" w:hAnsi="Times New Roman" w:cs="Times New Roman"/>
          <w:lang w:bidi="en-US"/>
        </w:rPr>
        <w:t xml:space="preserve"> – Locate thermocouple in a convenient, well-ventilated position that is representative of the ambient temperature of the test </w:t>
      </w:r>
      <w:r w:rsidRPr="00C53F98">
        <w:rPr>
          <w:rFonts w:ascii="Times New Roman" w:eastAsia="Times New Roman" w:hAnsi="Times New Roman" w:cs="Times New Roman"/>
          <w:lang w:bidi="en-US"/>
        </w:rPr>
        <w:t>cell</w:t>
      </w:r>
      <w:r w:rsidR="00C53F98" w:rsidRPr="00C53F98">
        <w:rPr>
          <w:rFonts w:ascii="Times New Roman" w:eastAsia="Times New Roman" w:hAnsi="Times New Roman" w:cs="Times New Roman"/>
          <w:lang w:bidi="en-US"/>
        </w:rPr>
        <w:t xml:space="preserve"> </w:t>
      </w:r>
      <w:r w:rsidRPr="00C53F98">
        <w:rPr>
          <w:rFonts w:ascii="Times New Roman" w:eastAsia="Times New Roman" w:hAnsi="Times New Roman" w:cs="Times New Roman"/>
          <w:lang w:bidi="en-US"/>
        </w:rPr>
        <w:t>/</w:t>
      </w:r>
      <w:r w:rsidR="00C53F98" w:rsidRPr="00C53F98">
        <w:rPr>
          <w:rFonts w:ascii="Times New Roman" w:eastAsia="Times New Roman" w:hAnsi="Times New Roman" w:cs="Times New Roman"/>
          <w:lang w:bidi="en-US"/>
        </w:rPr>
        <w:t xml:space="preserve"> </w:t>
      </w:r>
      <w:r w:rsidR="00252606" w:rsidRPr="00C53F98">
        <w:rPr>
          <w:rFonts w:ascii="Times New Roman" w:eastAsia="Times New Roman" w:hAnsi="Times New Roman" w:cs="Times New Roman"/>
          <w:lang w:bidi="en-US"/>
        </w:rPr>
        <w:t xml:space="preserve">engine </w:t>
      </w:r>
      <w:r w:rsidRPr="00C53F98">
        <w:rPr>
          <w:rFonts w:ascii="Times New Roman" w:eastAsia="Times New Roman" w:hAnsi="Times New Roman" w:cs="Times New Roman"/>
          <w:lang w:bidi="en-US"/>
        </w:rPr>
        <w:t>bed</w:t>
      </w:r>
      <w:r w:rsidR="00252606" w:rsidRPr="00C53F98">
        <w:rPr>
          <w:rFonts w:ascii="Times New Roman" w:eastAsia="Times New Roman" w:hAnsi="Times New Roman" w:cs="Times New Roman"/>
          <w:lang w:bidi="en-US"/>
        </w:rPr>
        <w:t xml:space="preserve"> plate</w:t>
      </w:r>
      <w:r w:rsidRPr="000B73D0">
        <w:rPr>
          <w:rFonts w:ascii="Times New Roman" w:eastAsia="Times New Roman" w:hAnsi="Times New Roman" w:cs="Times New Roman"/>
          <w:lang w:bidi="en-US"/>
        </w:rPr>
        <w:t>. Position thermocouple away from the engine or hot accessories.</w:t>
      </w:r>
    </w:p>
    <w:p w14:paraId="63F6598C" w14:textId="77777777" w:rsidR="000B73D0" w:rsidRPr="000B73D0" w:rsidRDefault="000B73D0" w:rsidP="000B73D0">
      <w:pPr>
        <w:widowControl w:val="0"/>
        <w:autoSpaceDE w:val="0"/>
        <w:autoSpaceDN w:val="0"/>
        <w:spacing w:before="5" w:after="0" w:line="240" w:lineRule="auto"/>
        <w:ind w:left="720"/>
        <w:rPr>
          <w:rFonts w:ascii="Times New Roman" w:eastAsia="Times New Roman" w:hAnsi="Times New Roman" w:cs="Times New Roman"/>
          <w:lang w:bidi="en-US"/>
        </w:rPr>
      </w:pPr>
      <w:r w:rsidRPr="000B73D0">
        <w:rPr>
          <w:rFonts w:ascii="Times New Roman" w:eastAsia="Times New Roman" w:hAnsi="Times New Roman" w:cs="Times New Roman"/>
          <w:lang w:bidi="en-US"/>
        </w:rPr>
        <w:t>8.3.2.7</w:t>
      </w:r>
      <w:r w:rsidR="00CD2281">
        <w:rPr>
          <w:rFonts w:ascii="Times New Roman" w:eastAsia="Times New Roman" w:hAnsi="Times New Roman" w:cs="Times New Roman"/>
          <w:lang w:bidi="en-US"/>
        </w:rPr>
        <w:t xml:space="preserve"> </w:t>
      </w:r>
      <w:r w:rsidRPr="00CD2281">
        <w:rPr>
          <w:rFonts w:ascii="Times New Roman" w:eastAsia="Times New Roman" w:hAnsi="Times New Roman" w:cs="Times New Roman"/>
          <w:i/>
          <w:lang w:bidi="en-US"/>
        </w:rPr>
        <w:t>CAC Coolant-Inlet Temperature</w:t>
      </w:r>
      <w:r w:rsidRPr="000B73D0">
        <w:rPr>
          <w:rFonts w:ascii="Times New Roman" w:eastAsia="Times New Roman" w:hAnsi="Times New Roman" w:cs="Times New Roman"/>
          <w:lang w:bidi="en-US"/>
        </w:rPr>
        <w:t xml:space="preserve"> - Locate the thermocouple in the CAC coolant hose between the secondary heat exchanger and the CAC inlet. An example is shown in </w:t>
      </w:r>
      <w:r w:rsidR="00CA03A1">
        <w:rPr>
          <w:rFonts w:ascii="Times New Roman" w:eastAsia="Times New Roman" w:hAnsi="Times New Roman" w:cs="Times New Roman"/>
          <w:color w:val="FF0000"/>
          <w:lang w:bidi="en-US"/>
        </w:rPr>
        <w:t>Figure A4.</w:t>
      </w:r>
      <w:r w:rsidRPr="00CA03A1">
        <w:rPr>
          <w:rFonts w:ascii="Times New Roman" w:eastAsia="Times New Roman" w:hAnsi="Times New Roman" w:cs="Times New Roman"/>
          <w:color w:val="FF0000"/>
          <w:lang w:bidi="en-US"/>
        </w:rPr>
        <w:t>23</w:t>
      </w:r>
      <w:r w:rsidRPr="000B73D0">
        <w:rPr>
          <w:rFonts w:ascii="Times New Roman" w:eastAsia="Times New Roman" w:hAnsi="Times New Roman" w:cs="Times New Roman"/>
          <w:lang w:bidi="en-US"/>
        </w:rPr>
        <w:t>.</w:t>
      </w:r>
    </w:p>
    <w:p w14:paraId="7CD63708" w14:textId="77777777" w:rsidR="000B73D0" w:rsidRPr="000B73D0" w:rsidRDefault="000B73D0" w:rsidP="000B73D0">
      <w:pPr>
        <w:widowControl w:val="0"/>
        <w:autoSpaceDE w:val="0"/>
        <w:autoSpaceDN w:val="0"/>
        <w:spacing w:before="5" w:after="0" w:line="240" w:lineRule="auto"/>
        <w:ind w:left="720"/>
        <w:rPr>
          <w:rFonts w:ascii="Times New Roman" w:eastAsia="Times New Roman" w:hAnsi="Times New Roman" w:cs="Times New Roman"/>
          <w:lang w:bidi="en-US"/>
        </w:rPr>
      </w:pPr>
      <w:r w:rsidRPr="000B73D0">
        <w:rPr>
          <w:rFonts w:ascii="Times New Roman" w:eastAsia="Times New Roman" w:hAnsi="Times New Roman" w:cs="Times New Roman"/>
          <w:lang w:bidi="en-US"/>
        </w:rPr>
        <w:t>8.3.2.8</w:t>
      </w:r>
      <w:r w:rsidR="00CD2281">
        <w:rPr>
          <w:rFonts w:ascii="Times New Roman" w:eastAsia="Times New Roman" w:hAnsi="Times New Roman" w:cs="Times New Roman"/>
          <w:lang w:bidi="en-US"/>
        </w:rPr>
        <w:t xml:space="preserve"> </w:t>
      </w:r>
      <w:r w:rsidRPr="00CD2281">
        <w:rPr>
          <w:rFonts w:ascii="Times New Roman" w:eastAsia="Times New Roman" w:hAnsi="Times New Roman" w:cs="Times New Roman"/>
          <w:i/>
          <w:lang w:bidi="en-US"/>
        </w:rPr>
        <w:t>CAC Coolant-Outlet Temperature</w:t>
      </w:r>
      <w:r w:rsidRPr="000B73D0">
        <w:rPr>
          <w:rFonts w:ascii="Times New Roman" w:eastAsia="Times New Roman" w:hAnsi="Times New Roman" w:cs="Times New Roman"/>
          <w:lang w:bidi="en-US"/>
        </w:rPr>
        <w:t xml:space="preserve"> – Locate the thermocouple in the CAC coolant hose between CAC outlet and the secondary expansion tank. An example is shown in </w:t>
      </w:r>
      <w:r w:rsidR="00CA03A1">
        <w:rPr>
          <w:rFonts w:ascii="Times New Roman" w:eastAsia="Times New Roman" w:hAnsi="Times New Roman" w:cs="Times New Roman"/>
          <w:color w:val="FF0000"/>
          <w:lang w:bidi="en-US"/>
        </w:rPr>
        <w:t>Figure A4.</w:t>
      </w:r>
      <w:r w:rsidRPr="00CA03A1">
        <w:rPr>
          <w:rFonts w:ascii="Times New Roman" w:eastAsia="Times New Roman" w:hAnsi="Times New Roman" w:cs="Times New Roman"/>
          <w:color w:val="FF0000"/>
          <w:lang w:bidi="en-US"/>
        </w:rPr>
        <w:t>23</w:t>
      </w:r>
      <w:r w:rsidRPr="000B73D0">
        <w:rPr>
          <w:rFonts w:ascii="Times New Roman" w:eastAsia="Times New Roman" w:hAnsi="Times New Roman" w:cs="Times New Roman"/>
          <w:lang w:bidi="en-US"/>
        </w:rPr>
        <w:t>.</w:t>
      </w:r>
    </w:p>
    <w:p w14:paraId="410A32AE" w14:textId="77777777" w:rsidR="000B73D0" w:rsidRPr="000B73D0" w:rsidRDefault="000B73D0" w:rsidP="000B73D0">
      <w:pPr>
        <w:widowControl w:val="0"/>
        <w:autoSpaceDE w:val="0"/>
        <w:autoSpaceDN w:val="0"/>
        <w:spacing w:before="5" w:after="0" w:line="240" w:lineRule="auto"/>
        <w:ind w:left="720"/>
        <w:rPr>
          <w:rFonts w:ascii="Times New Roman" w:eastAsia="Times New Roman" w:hAnsi="Times New Roman" w:cs="Times New Roman"/>
          <w:lang w:bidi="en-US"/>
        </w:rPr>
      </w:pPr>
      <w:r w:rsidRPr="000B73D0">
        <w:rPr>
          <w:rFonts w:ascii="Times New Roman" w:eastAsia="Times New Roman" w:hAnsi="Times New Roman" w:cs="Times New Roman"/>
          <w:lang w:bidi="en-US"/>
        </w:rPr>
        <w:t>8.3.2.9</w:t>
      </w:r>
      <w:r w:rsidR="00CD2281">
        <w:rPr>
          <w:rFonts w:ascii="Times New Roman" w:eastAsia="Times New Roman" w:hAnsi="Times New Roman" w:cs="Times New Roman"/>
          <w:lang w:bidi="en-US"/>
        </w:rPr>
        <w:t xml:space="preserve"> </w:t>
      </w:r>
      <w:r w:rsidRPr="00CD2281">
        <w:rPr>
          <w:rFonts w:ascii="Times New Roman" w:eastAsia="Times New Roman" w:hAnsi="Times New Roman" w:cs="Times New Roman"/>
          <w:i/>
          <w:lang w:bidi="en-US"/>
        </w:rPr>
        <w:t>Engine Coolant-Inlet Temperature</w:t>
      </w:r>
      <w:r w:rsidRPr="000B73D0">
        <w:rPr>
          <w:rFonts w:ascii="Times New Roman" w:eastAsia="Times New Roman" w:hAnsi="Times New Roman" w:cs="Times New Roman"/>
          <w:lang w:bidi="en-US"/>
        </w:rPr>
        <w:t xml:space="preserve"> – Locate the thermocouple in the engine coolant pipe </w:t>
      </w:r>
      <w:r w:rsidRPr="0035017D">
        <w:rPr>
          <w:rFonts w:ascii="Times New Roman" w:eastAsia="Times New Roman" w:hAnsi="Times New Roman" w:cs="Times New Roman"/>
          <w:lang w:bidi="en-US"/>
        </w:rPr>
        <w:t>at 570</w:t>
      </w:r>
      <w:r w:rsidR="00CD2281" w:rsidRPr="0035017D">
        <w:rPr>
          <w:rFonts w:ascii="Times New Roman" w:eastAsia="Times New Roman" w:hAnsi="Times New Roman" w:cs="Times New Roman"/>
          <w:lang w:bidi="en-US"/>
        </w:rPr>
        <w:t xml:space="preserve"> ±</w:t>
      </w:r>
      <w:r w:rsidRPr="0035017D">
        <w:rPr>
          <w:rFonts w:ascii="Times New Roman" w:eastAsia="Times New Roman" w:hAnsi="Times New Roman" w:cs="Times New Roman"/>
          <w:lang w:bidi="en-US"/>
        </w:rPr>
        <w:t xml:space="preserve"> 25 mm from the water pump inlet, as shown in </w:t>
      </w:r>
      <w:r w:rsidR="00CA03A1" w:rsidRPr="0035017D">
        <w:rPr>
          <w:rFonts w:ascii="Times New Roman" w:eastAsia="Times New Roman" w:hAnsi="Times New Roman" w:cs="Times New Roman"/>
          <w:color w:val="FF0000"/>
          <w:lang w:bidi="en-US"/>
        </w:rPr>
        <w:t>Figure A4.</w:t>
      </w:r>
      <w:r w:rsidRPr="0035017D">
        <w:rPr>
          <w:rFonts w:ascii="Times New Roman" w:eastAsia="Times New Roman" w:hAnsi="Times New Roman" w:cs="Times New Roman"/>
          <w:color w:val="FF0000"/>
          <w:lang w:bidi="en-US"/>
        </w:rPr>
        <w:t>24</w:t>
      </w:r>
      <w:r w:rsidRPr="0035017D">
        <w:rPr>
          <w:rFonts w:ascii="Times New Roman" w:eastAsia="Times New Roman" w:hAnsi="Times New Roman" w:cs="Times New Roman"/>
          <w:lang w:bidi="en-US"/>
        </w:rPr>
        <w:t>.</w:t>
      </w:r>
    </w:p>
    <w:p w14:paraId="3F4711F5" w14:textId="77777777" w:rsidR="000B73D0" w:rsidRPr="000B73D0" w:rsidRDefault="000B73D0" w:rsidP="000B73D0">
      <w:pPr>
        <w:widowControl w:val="0"/>
        <w:autoSpaceDE w:val="0"/>
        <w:autoSpaceDN w:val="0"/>
        <w:spacing w:before="5" w:after="0" w:line="240" w:lineRule="auto"/>
        <w:ind w:left="720"/>
        <w:rPr>
          <w:rFonts w:ascii="Times New Roman" w:eastAsia="Times New Roman" w:hAnsi="Times New Roman" w:cs="Times New Roman"/>
          <w:lang w:bidi="en-US"/>
        </w:rPr>
      </w:pPr>
      <w:r w:rsidRPr="000B73D0">
        <w:rPr>
          <w:rFonts w:ascii="Times New Roman" w:eastAsia="Times New Roman" w:hAnsi="Times New Roman" w:cs="Times New Roman"/>
          <w:lang w:bidi="en-US"/>
        </w:rPr>
        <w:t>8.3.2.10</w:t>
      </w:r>
      <w:r w:rsidR="00CD2281">
        <w:rPr>
          <w:rFonts w:ascii="Times New Roman" w:eastAsia="Times New Roman" w:hAnsi="Times New Roman" w:cs="Times New Roman"/>
          <w:lang w:bidi="en-US"/>
        </w:rPr>
        <w:t xml:space="preserve"> </w:t>
      </w:r>
      <w:r w:rsidRPr="00CD2281">
        <w:rPr>
          <w:rFonts w:ascii="Times New Roman" w:eastAsia="Times New Roman" w:hAnsi="Times New Roman" w:cs="Times New Roman"/>
          <w:i/>
          <w:lang w:bidi="en-US"/>
        </w:rPr>
        <w:t>Engine Coolant-Outlet Temperature</w:t>
      </w:r>
      <w:r w:rsidRPr="000B73D0">
        <w:rPr>
          <w:rFonts w:ascii="Times New Roman" w:eastAsia="Times New Roman" w:hAnsi="Times New Roman" w:cs="Times New Roman"/>
          <w:lang w:bidi="en-US"/>
        </w:rPr>
        <w:t xml:space="preserve"> – Locate the thermocouple in the engine coolant line at 740</w:t>
      </w:r>
      <w:r w:rsidR="00CD2281" w:rsidRPr="000B73D0">
        <w:rPr>
          <w:rFonts w:ascii="Times New Roman" w:eastAsia="Times New Roman" w:hAnsi="Times New Roman" w:cs="Times New Roman"/>
          <w:lang w:bidi="en-US"/>
        </w:rPr>
        <w:t xml:space="preserve"> ±</w:t>
      </w:r>
      <w:r w:rsidRPr="000B73D0">
        <w:rPr>
          <w:rFonts w:ascii="Times New Roman" w:eastAsia="Times New Roman" w:hAnsi="Times New Roman" w:cs="Times New Roman"/>
          <w:lang w:bidi="en-US"/>
        </w:rPr>
        <w:t xml:space="preserve"> 30 mm downstream of the thermostat housing, as shown in </w:t>
      </w:r>
      <w:r w:rsidR="00CA03A1">
        <w:rPr>
          <w:rFonts w:ascii="Times New Roman" w:eastAsia="Times New Roman" w:hAnsi="Times New Roman" w:cs="Times New Roman"/>
          <w:color w:val="FF0000"/>
          <w:lang w:bidi="en-US"/>
        </w:rPr>
        <w:t>Figure A4.</w:t>
      </w:r>
      <w:r w:rsidRPr="00CA03A1">
        <w:rPr>
          <w:rFonts w:ascii="Times New Roman" w:eastAsia="Times New Roman" w:hAnsi="Times New Roman" w:cs="Times New Roman"/>
          <w:color w:val="FF0000"/>
          <w:lang w:bidi="en-US"/>
        </w:rPr>
        <w:t>28</w:t>
      </w:r>
      <w:r w:rsidRPr="000B73D0">
        <w:rPr>
          <w:rFonts w:ascii="Times New Roman" w:eastAsia="Times New Roman" w:hAnsi="Times New Roman" w:cs="Times New Roman"/>
          <w:lang w:bidi="en-US"/>
        </w:rPr>
        <w:t>.</w:t>
      </w:r>
    </w:p>
    <w:p w14:paraId="29A91E84" w14:textId="584C1BDB" w:rsidR="000B73D0" w:rsidRPr="000B73D0" w:rsidRDefault="000B73D0" w:rsidP="000B73D0">
      <w:pPr>
        <w:widowControl w:val="0"/>
        <w:autoSpaceDE w:val="0"/>
        <w:autoSpaceDN w:val="0"/>
        <w:spacing w:before="5" w:after="0" w:line="240" w:lineRule="auto"/>
        <w:ind w:left="720"/>
        <w:rPr>
          <w:rFonts w:ascii="Times New Roman" w:eastAsia="Times New Roman" w:hAnsi="Times New Roman" w:cs="Times New Roman"/>
          <w:lang w:bidi="en-US"/>
        </w:rPr>
      </w:pPr>
      <w:r w:rsidRPr="000B73D0">
        <w:rPr>
          <w:rFonts w:ascii="Times New Roman" w:eastAsia="Times New Roman" w:hAnsi="Times New Roman" w:cs="Times New Roman"/>
          <w:lang w:bidi="en-US"/>
        </w:rPr>
        <w:t>8.3.2.11</w:t>
      </w:r>
      <w:r w:rsidR="00CD2281">
        <w:rPr>
          <w:rFonts w:ascii="Times New Roman" w:eastAsia="Times New Roman" w:hAnsi="Times New Roman" w:cs="Times New Roman"/>
          <w:lang w:bidi="en-US"/>
        </w:rPr>
        <w:t xml:space="preserve"> </w:t>
      </w:r>
      <w:r w:rsidRPr="00CD2281">
        <w:rPr>
          <w:rFonts w:ascii="Times New Roman" w:eastAsia="Times New Roman" w:hAnsi="Times New Roman" w:cs="Times New Roman"/>
          <w:i/>
          <w:lang w:bidi="en-US"/>
        </w:rPr>
        <w:t>Exhaust Temperature in Left Exhaust Manifold</w:t>
      </w:r>
      <w:r w:rsidRPr="000B73D0">
        <w:rPr>
          <w:rFonts w:ascii="Times New Roman" w:eastAsia="Times New Roman" w:hAnsi="Times New Roman" w:cs="Times New Roman"/>
          <w:lang w:bidi="en-US"/>
        </w:rPr>
        <w:t xml:space="preserve"> – Locate the thermocouple in the left exhaust up-pipe downstream of the pressure tap for the Exhaust Pressure in Left Exhaust Manifold. An example is shown in </w:t>
      </w:r>
      <w:r w:rsidRPr="00CA03A1">
        <w:rPr>
          <w:rFonts w:ascii="Times New Roman" w:eastAsia="Times New Roman" w:hAnsi="Times New Roman" w:cs="Times New Roman"/>
          <w:color w:val="FF0000"/>
          <w:lang w:bidi="en-US"/>
        </w:rPr>
        <w:t>Figure</w:t>
      </w:r>
      <w:r w:rsidR="00A0755C">
        <w:rPr>
          <w:rFonts w:ascii="Times New Roman" w:eastAsia="Times New Roman" w:hAnsi="Times New Roman" w:cs="Times New Roman"/>
          <w:color w:val="FF0000"/>
          <w:lang w:bidi="en-US"/>
        </w:rPr>
        <w:t xml:space="preserve"> </w:t>
      </w:r>
      <w:r w:rsidR="00CA03A1">
        <w:rPr>
          <w:rFonts w:ascii="Times New Roman" w:eastAsia="Times New Roman" w:hAnsi="Times New Roman" w:cs="Times New Roman"/>
          <w:color w:val="FF0000"/>
          <w:lang w:bidi="en-US"/>
        </w:rPr>
        <w:t>A4.</w:t>
      </w:r>
      <w:r w:rsidRPr="00CA03A1">
        <w:rPr>
          <w:rFonts w:ascii="Times New Roman" w:eastAsia="Times New Roman" w:hAnsi="Times New Roman" w:cs="Times New Roman"/>
          <w:color w:val="FF0000"/>
          <w:lang w:bidi="en-US"/>
        </w:rPr>
        <w:t>25</w:t>
      </w:r>
      <w:r w:rsidRPr="000B73D0">
        <w:rPr>
          <w:rFonts w:ascii="Times New Roman" w:eastAsia="Times New Roman" w:hAnsi="Times New Roman" w:cs="Times New Roman"/>
          <w:lang w:bidi="en-US"/>
        </w:rPr>
        <w:t>.</w:t>
      </w:r>
    </w:p>
    <w:p w14:paraId="58048911" w14:textId="77777777" w:rsidR="000B73D0" w:rsidRPr="000B73D0" w:rsidRDefault="000B73D0" w:rsidP="000B73D0">
      <w:pPr>
        <w:widowControl w:val="0"/>
        <w:autoSpaceDE w:val="0"/>
        <w:autoSpaceDN w:val="0"/>
        <w:spacing w:before="5" w:after="0" w:line="240" w:lineRule="auto"/>
        <w:ind w:left="720"/>
        <w:rPr>
          <w:rFonts w:ascii="Times New Roman" w:eastAsia="Times New Roman" w:hAnsi="Times New Roman" w:cs="Times New Roman"/>
          <w:lang w:bidi="en-US"/>
        </w:rPr>
      </w:pPr>
      <w:r w:rsidRPr="000B73D0">
        <w:rPr>
          <w:rFonts w:ascii="Times New Roman" w:eastAsia="Times New Roman" w:hAnsi="Times New Roman" w:cs="Times New Roman"/>
          <w:lang w:bidi="en-US"/>
        </w:rPr>
        <w:t>8.3.2.12</w:t>
      </w:r>
      <w:r w:rsidR="00CD2281">
        <w:rPr>
          <w:rFonts w:ascii="Times New Roman" w:eastAsia="Times New Roman" w:hAnsi="Times New Roman" w:cs="Times New Roman"/>
          <w:lang w:bidi="en-US"/>
        </w:rPr>
        <w:t xml:space="preserve"> </w:t>
      </w:r>
      <w:r w:rsidRPr="00CD2281">
        <w:rPr>
          <w:rFonts w:ascii="Times New Roman" w:eastAsia="Times New Roman" w:hAnsi="Times New Roman" w:cs="Times New Roman"/>
          <w:i/>
          <w:lang w:bidi="en-US"/>
        </w:rPr>
        <w:t>Exhaust Temperature in Right Exhaust Manifold</w:t>
      </w:r>
      <w:r w:rsidR="00CD2281">
        <w:rPr>
          <w:rFonts w:ascii="Times New Roman" w:eastAsia="Times New Roman" w:hAnsi="Times New Roman" w:cs="Times New Roman"/>
          <w:lang w:bidi="en-US"/>
        </w:rPr>
        <w:t xml:space="preserve"> </w:t>
      </w:r>
      <w:r w:rsidRPr="000B73D0">
        <w:rPr>
          <w:rFonts w:ascii="Times New Roman" w:eastAsia="Times New Roman" w:hAnsi="Times New Roman" w:cs="Times New Roman"/>
          <w:lang w:bidi="en-US"/>
        </w:rPr>
        <w:t xml:space="preserve">- Locate the thermocouple in the right exhaust up-pipe downstream of the pressure tap for the Exhaust Pressure in Right Exhaust Manifold. An example is shown in </w:t>
      </w:r>
      <w:r w:rsidR="00CA03A1">
        <w:rPr>
          <w:rFonts w:ascii="Times New Roman" w:eastAsia="Times New Roman" w:hAnsi="Times New Roman" w:cs="Times New Roman"/>
          <w:color w:val="FF0000"/>
          <w:lang w:bidi="en-US"/>
        </w:rPr>
        <w:t>Figure A4.</w:t>
      </w:r>
      <w:r w:rsidRPr="00CA03A1">
        <w:rPr>
          <w:rFonts w:ascii="Times New Roman" w:eastAsia="Times New Roman" w:hAnsi="Times New Roman" w:cs="Times New Roman"/>
          <w:color w:val="FF0000"/>
          <w:lang w:bidi="en-US"/>
        </w:rPr>
        <w:t>26</w:t>
      </w:r>
      <w:r w:rsidRPr="000B73D0">
        <w:rPr>
          <w:rFonts w:ascii="Times New Roman" w:eastAsia="Times New Roman" w:hAnsi="Times New Roman" w:cs="Times New Roman"/>
          <w:lang w:bidi="en-US"/>
        </w:rPr>
        <w:t>.</w:t>
      </w:r>
    </w:p>
    <w:p w14:paraId="410B2638" w14:textId="77777777" w:rsidR="000B73D0" w:rsidRDefault="000B73D0" w:rsidP="000B73D0">
      <w:pPr>
        <w:widowControl w:val="0"/>
        <w:autoSpaceDE w:val="0"/>
        <w:autoSpaceDN w:val="0"/>
        <w:spacing w:before="5" w:after="0" w:line="240" w:lineRule="auto"/>
        <w:ind w:left="720"/>
        <w:rPr>
          <w:rFonts w:ascii="Times New Roman" w:eastAsia="Times New Roman" w:hAnsi="Times New Roman" w:cs="Times New Roman"/>
          <w:lang w:bidi="en-US"/>
        </w:rPr>
      </w:pPr>
      <w:r w:rsidRPr="00AA22C1">
        <w:rPr>
          <w:rFonts w:ascii="Times New Roman" w:eastAsia="Times New Roman" w:hAnsi="Times New Roman" w:cs="Times New Roman"/>
          <w:highlight w:val="green"/>
          <w:lang w:bidi="en-US"/>
        </w:rPr>
        <w:t>8.3.2.13</w:t>
      </w:r>
      <w:r w:rsidR="00CD2281" w:rsidRPr="00AA22C1">
        <w:rPr>
          <w:rFonts w:ascii="Times New Roman" w:eastAsia="Times New Roman" w:hAnsi="Times New Roman" w:cs="Times New Roman"/>
          <w:highlight w:val="green"/>
          <w:lang w:bidi="en-US"/>
        </w:rPr>
        <w:t xml:space="preserve"> </w:t>
      </w:r>
      <w:r w:rsidRPr="00AA22C1">
        <w:rPr>
          <w:rFonts w:ascii="Times New Roman" w:eastAsia="Times New Roman" w:hAnsi="Times New Roman" w:cs="Times New Roman"/>
          <w:i/>
          <w:highlight w:val="green"/>
          <w:lang w:bidi="en-US"/>
        </w:rPr>
        <w:t>Exhaust Temperature in Tailpipe</w:t>
      </w:r>
      <w:r w:rsidRPr="00AA22C1">
        <w:rPr>
          <w:rFonts w:ascii="Times New Roman" w:eastAsia="Times New Roman" w:hAnsi="Times New Roman" w:cs="Times New Roman"/>
          <w:highlight w:val="green"/>
          <w:lang w:bidi="en-US"/>
        </w:rPr>
        <w:t xml:space="preserve"> – Locate the thermocouple in the exhaust piping at 355</w:t>
      </w:r>
      <w:r w:rsidR="00CD2281" w:rsidRPr="00AA22C1">
        <w:rPr>
          <w:rFonts w:ascii="Times New Roman" w:eastAsia="Times New Roman" w:hAnsi="Times New Roman" w:cs="Times New Roman"/>
          <w:highlight w:val="green"/>
          <w:lang w:bidi="en-US"/>
        </w:rPr>
        <w:t xml:space="preserve"> ± 2</w:t>
      </w:r>
      <w:r w:rsidRPr="00AA22C1">
        <w:rPr>
          <w:rFonts w:ascii="Times New Roman" w:eastAsia="Times New Roman" w:hAnsi="Times New Roman" w:cs="Times New Roman"/>
          <w:highlight w:val="green"/>
          <w:lang w:bidi="en-US"/>
        </w:rPr>
        <w:t xml:space="preserve">5 mm downstream of the cobra head outlet, as shown in </w:t>
      </w:r>
      <w:r w:rsidR="00CA03A1" w:rsidRPr="00AA22C1">
        <w:rPr>
          <w:rFonts w:ascii="Times New Roman" w:eastAsia="Times New Roman" w:hAnsi="Times New Roman" w:cs="Times New Roman"/>
          <w:color w:val="FF0000"/>
          <w:highlight w:val="green"/>
          <w:lang w:bidi="en-US"/>
        </w:rPr>
        <w:t>Figure A4.</w:t>
      </w:r>
      <w:r w:rsidRPr="00AA22C1">
        <w:rPr>
          <w:rFonts w:ascii="Times New Roman" w:eastAsia="Times New Roman" w:hAnsi="Times New Roman" w:cs="Times New Roman"/>
          <w:color w:val="FF0000"/>
          <w:highlight w:val="green"/>
          <w:lang w:bidi="en-US"/>
        </w:rPr>
        <w:t>27</w:t>
      </w:r>
      <w:r w:rsidRPr="00AA22C1">
        <w:rPr>
          <w:rFonts w:ascii="Times New Roman" w:eastAsia="Times New Roman" w:hAnsi="Times New Roman" w:cs="Times New Roman"/>
          <w:highlight w:val="green"/>
          <w:lang w:bidi="en-US"/>
        </w:rPr>
        <w:t>.</w:t>
      </w:r>
    </w:p>
    <w:p w14:paraId="63C61266" w14:textId="77777777" w:rsidR="000B73D0" w:rsidRPr="000B73D0" w:rsidRDefault="000B73D0" w:rsidP="000B73D0">
      <w:pPr>
        <w:widowControl w:val="0"/>
        <w:autoSpaceDE w:val="0"/>
        <w:autoSpaceDN w:val="0"/>
        <w:spacing w:before="5" w:after="0" w:line="240" w:lineRule="auto"/>
        <w:ind w:left="720"/>
        <w:rPr>
          <w:rFonts w:ascii="Times New Roman" w:eastAsia="Times New Roman" w:hAnsi="Times New Roman" w:cs="Times New Roman"/>
          <w:lang w:bidi="en-US"/>
        </w:rPr>
      </w:pPr>
      <w:r w:rsidRPr="00B80634">
        <w:rPr>
          <w:rFonts w:ascii="Times New Roman" w:eastAsia="Times New Roman" w:hAnsi="Times New Roman" w:cs="Times New Roman"/>
          <w:lang w:bidi="en-US"/>
        </w:rPr>
        <w:t>8.3.2.14</w:t>
      </w:r>
      <w:r w:rsidR="00CD2281" w:rsidRPr="00B80634">
        <w:rPr>
          <w:rFonts w:ascii="Times New Roman" w:eastAsia="Times New Roman" w:hAnsi="Times New Roman" w:cs="Times New Roman"/>
          <w:lang w:bidi="en-US"/>
        </w:rPr>
        <w:t xml:space="preserve"> </w:t>
      </w:r>
      <w:r w:rsidRPr="00B80634">
        <w:rPr>
          <w:rFonts w:ascii="Times New Roman" w:eastAsia="Times New Roman" w:hAnsi="Times New Roman" w:cs="Times New Roman"/>
          <w:i/>
          <w:lang w:bidi="en-US"/>
        </w:rPr>
        <w:t>Fuel Temperature at Engine Inlet</w:t>
      </w:r>
      <w:r w:rsidRPr="00B80634">
        <w:rPr>
          <w:rFonts w:ascii="Times New Roman" w:eastAsia="Times New Roman" w:hAnsi="Times New Roman" w:cs="Times New Roman"/>
          <w:lang w:bidi="en-US"/>
        </w:rPr>
        <w:t xml:space="preserve"> - Locate the thermocouple in the engine fuel supply line at 660</w:t>
      </w:r>
      <w:r w:rsidR="00CD2281" w:rsidRPr="00B80634">
        <w:rPr>
          <w:rFonts w:ascii="Times New Roman" w:eastAsia="Times New Roman" w:hAnsi="Times New Roman" w:cs="Times New Roman"/>
          <w:lang w:bidi="en-US"/>
        </w:rPr>
        <w:t xml:space="preserve"> ±</w:t>
      </w:r>
      <w:r w:rsidRPr="00B80634">
        <w:rPr>
          <w:rFonts w:ascii="Times New Roman" w:eastAsia="Times New Roman" w:hAnsi="Times New Roman" w:cs="Times New Roman"/>
          <w:lang w:bidi="en-US"/>
        </w:rPr>
        <w:t xml:space="preserve"> 25 mm upstream of the flat face of the fuel filter housing, as shown in </w:t>
      </w:r>
      <w:r w:rsidRPr="00B80634">
        <w:rPr>
          <w:rFonts w:ascii="Times New Roman" w:eastAsia="Times New Roman" w:hAnsi="Times New Roman" w:cs="Times New Roman"/>
          <w:color w:val="FF0000"/>
          <w:lang w:bidi="en-US"/>
        </w:rPr>
        <w:t>Figure A4</w:t>
      </w:r>
      <w:r w:rsidR="00CA03A1" w:rsidRPr="00B80634">
        <w:rPr>
          <w:rFonts w:ascii="Times New Roman" w:eastAsia="Times New Roman" w:hAnsi="Times New Roman" w:cs="Times New Roman"/>
          <w:color w:val="FF0000"/>
          <w:lang w:bidi="en-US"/>
        </w:rPr>
        <w:t>.</w:t>
      </w:r>
      <w:r w:rsidRPr="00B80634">
        <w:rPr>
          <w:rFonts w:ascii="Times New Roman" w:eastAsia="Times New Roman" w:hAnsi="Times New Roman" w:cs="Times New Roman"/>
          <w:color w:val="FF0000"/>
          <w:lang w:bidi="en-US"/>
        </w:rPr>
        <w:t>29</w:t>
      </w:r>
      <w:r w:rsidRPr="00B80634">
        <w:rPr>
          <w:rFonts w:ascii="Times New Roman" w:eastAsia="Times New Roman" w:hAnsi="Times New Roman" w:cs="Times New Roman"/>
          <w:lang w:bidi="en-US"/>
        </w:rPr>
        <w:t>.</w:t>
      </w:r>
      <w:r w:rsidR="00F70493" w:rsidRPr="00AD2D8C">
        <w:rPr>
          <w:rFonts w:ascii="Times New Roman" w:eastAsia="Times New Roman" w:hAnsi="Times New Roman" w:cs="Times New Roman"/>
          <w:lang w:bidi="en-US"/>
        </w:rPr>
        <w:t xml:space="preserve">  </w:t>
      </w:r>
    </w:p>
    <w:p w14:paraId="40BCCE03" w14:textId="77777777" w:rsidR="000B73D0" w:rsidRPr="000B73D0" w:rsidRDefault="000B73D0" w:rsidP="000B73D0">
      <w:pPr>
        <w:widowControl w:val="0"/>
        <w:autoSpaceDE w:val="0"/>
        <w:autoSpaceDN w:val="0"/>
        <w:spacing w:before="5" w:after="0" w:line="240" w:lineRule="auto"/>
        <w:ind w:left="720"/>
        <w:rPr>
          <w:rFonts w:ascii="Times New Roman" w:eastAsia="Times New Roman" w:hAnsi="Times New Roman" w:cs="Times New Roman"/>
          <w:lang w:bidi="en-US"/>
        </w:rPr>
      </w:pPr>
      <w:r w:rsidRPr="000B73D0">
        <w:rPr>
          <w:rFonts w:ascii="Times New Roman" w:eastAsia="Times New Roman" w:hAnsi="Times New Roman" w:cs="Times New Roman"/>
          <w:lang w:bidi="en-US"/>
        </w:rPr>
        <w:t>8.3.2.15</w:t>
      </w:r>
      <w:r w:rsidRPr="000B73D0">
        <w:rPr>
          <w:rFonts w:ascii="Times New Roman" w:eastAsia="Times New Roman" w:hAnsi="Times New Roman" w:cs="Times New Roman"/>
          <w:lang w:bidi="en-US"/>
        </w:rPr>
        <w:tab/>
      </w:r>
      <w:r w:rsidRPr="006555FB">
        <w:rPr>
          <w:rFonts w:ascii="Times New Roman" w:eastAsia="Times New Roman" w:hAnsi="Times New Roman" w:cs="Times New Roman"/>
          <w:i/>
          <w:lang w:bidi="en-US"/>
        </w:rPr>
        <w:t xml:space="preserve">Fuel Temperature at </w:t>
      </w:r>
      <w:r w:rsidRPr="00AD2D8C">
        <w:rPr>
          <w:rFonts w:ascii="Times New Roman" w:eastAsia="Times New Roman" w:hAnsi="Times New Roman" w:cs="Times New Roman"/>
          <w:i/>
          <w:lang w:bidi="en-US"/>
        </w:rPr>
        <w:t>Engine Outlet</w:t>
      </w:r>
      <w:r w:rsidRPr="00AD2D8C">
        <w:rPr>
          <w:rFonts w:ascii="Times New Roman" w:eastAsia="Times New Roman" w:hAnsi="Times New Roman" w:cs="Times New Roman"/>
          <w:lang w:bidi="en-US"/>
        </w:rPr>
        <w:t xml:space="preserve"> –</w:t>
      </w:r>
      <w:r w:rsidRPr="000B73D0">
        <w:rPr>
          <w:rFonts w:ascii="Times New Roman" w:eastAsia="Times New Roman" w:hAnsi="Times New Roman" w:cs="Times New Roman"/>
          <w:lang w:bidi="en-US"/>
        </w:rPr>
        <w:t xml:space="preserve"> Locate the thermocouple in the engine return line at 610</w:t>
      </w:r>
      <w:r w:rsidR="006555FB" w:rsidRPr="000B73D0">
        <w:rPr>
          <w:rFonts w:ascii="Times New Roman" w:eastAsia="Times New Roman" w:hAnsi="Times New Roman" w:cs="Times New Roman"/>
          <w:lang w:bidi="en-US"/>
        </w:rPr>
        <w:t xml:space="preserve"> ±</w:t>
      </w:r>
      <w:r w:rsidR="006555FB">
        <w:rPr>
          <w:rFonts w:ascii="Times New Roman" w:eastAsia="Times New Roman" w:hAnsi="Times New Roman" w:cs="Times New Roman"/>
          <w:lang w:bidi="en-US"/>
        </w:rPr>
        <w:t xml:space="preserve"> </w:t>
      </w:r>
      <w:r w:rsidRPr="000B73D0">
        <w:rPr>
          <w:rFonts w:ascii="Times New Roman" w:eastAsia="Times New Roman" w:hAnsi="Times New Roman" w:cs="Times New Roman"/>
          <w:lang w:bidi="en-US"/>
        </w:rPr>
        <w:t xml:space="preserve">13 mm downstream of the fuel return rail, as shown in </w:t>
      </w:r>
      <w:r w:rsidRPr="00CA03A1">
        <w:rPr>
          <w:rFonts w:ascii="Times New Roman" w:eastAsia="Times New Roman" w:hAnsi="Times New Roman" w:cs="Times New Roman"/>
          <w:color w:val="FF0000"/>
          <w:lang w:bidi="en-US"/>
        </w:rPr>
        <w:t>Figure</w:t>
      </w:r>
      <w:r w:rsidR="006555FB">
        <w:rPr>
          <w:rFonts w:ascii="Times New Roman" w:eastAsia="Times New Roman" w:hAnsi="Times New Roman" w:cs="Times New Roman"/>
          <w:color w:val="FF0000"/>
          <w:lang w:bidi="en-US"/>
        </w:rPr>
        <w:t xml:space="preserve"> </w:t>
      </w:r>
      <w:r w:rsidR="00CA03A1">
        <w:rPr>
          <w:rFonts w:ascii="Times New Roman" w:eastAsia="Times New Roman" w:hAnsi="Times New Roman" w:cs="Times New Roman"/>
          <w:color w:val="FF0000"/>
          <w:lang w:bidi="en-US"/>
        </w:rPr>
        <w:t>A4.</w:t>
      </w:r>
      <w:r w:rsidRPr="00CA03A1">
        <w:rPr>
          <w:rFonts w:ascii="Times New Roman" w:eastAsia="Times New Roman" w:hAnsi="Times New Roman" w:cs="Times New Roman"/>
          <w:color w:val="FF0000"/>
          <w:lang w:bidi="en-US"/>
        </w:rPr>
        <w:t>29</w:t>
      </w:r>
      <w:r w:rsidRPr="000B73D0">
        <w:rPr>
          <w:rFonts w:ascii="Times New Roman" w:eastAsia="Times New Roman" w:hAnsi="Times New Roman" w:cs="Times New Roman"/>
          <w:lang w:bidi="en-US"/>
        </w:rPr>
        <w:t>.</w:t>
      </w:r>
    </w:p>
    <w:p w14:paraId="263825B4" w14:textId="77777777" w:rsidR="000B73D0" w:rsidRPr="000B73D0" w:rsidRDefault="000B73D0" w:rsidP="000B73D0">
      <w:pPr>
        <w:widowControl w:val="0"/>
        <w:autoSpaceDE w:val="0"/>
        <w:autoSpaceDN w:val="0"/>
        <w:spacing w:before="5" w:after="0" w:line="240" w:lineRule="auto"/>
        <w:ind w:left="720"/>
        <w:rPr>
          <w:rFonts w:ascii="Times New Roman" w:eastAsia="Times New Roman" w:hAnsi="Times New Roman" w:cs="Times New Roman"/>
          <w:lang w:bidi="en-US"/>
        </w:rPr>
      </w:pPr>
      <w:r w:rsidRPr="00143353">
        <w:rPr>
          <w:rFonts w:ascii="Times New Roman" w:eastAsia="Times New Roman" w:hAnsi="Times New Roman" w:cs="Times New Roman"/>
          <w:highlight w:val="green"/>
          <w:lang w:bidi="en-US"/>
        </w:rPr>
        <w:t>8.3.2.16</w:t>
      </w:r>
      <w:r w:rsidR="006555FB" w:rsidRPr="00143353">
        <w:rPr>
          <w:rFonts w:ascii="Times New Roman" w:eastAsia="Times New Roman" w:hAnsi="Times New Roman" w:cs="Times New Roman"/>
          <w:highlight w:val="green"/>
          <w:lang w:bidi="en-US"/>
        </w:rPr>
        <w:t xml:space="preserve"> </w:t>
      </w:r>
      <w:r w:rsidRPr="00143353">
        <w:rPr>
          <w:rFonts w:ascii="Times New Roman" w:eastAsia="Times New Roman" w:hAnsi="Times New Roman" w:cs="Times New Roman"/>
          <w:i/>
          <w:highlight w:val="green"/>
          <w:lang w:bidi="en-US"/>
        </w:rPr>
        <w:t>Oil Temperature in Engine Gallery</w:t>
      </w:r>
      <w:r w:rsidRPr="00143353">
        <w:rPr>
          <w:rFonts w:ascii="Times New Roman" w:eastAsia="Times New Roman" w:hAnsi="Times New Roman" w:cs="Times New Roman"/>
          <w:highlight w:val="green"/>
          <w:lang w:bidi="en-US"/>
        </w:rPr>
        <w:t xml:space="preserve"> – Locate the thermocouple on the remote mounted dual oil filter assembly on the return side downstream of both primary and secondary oil filters as shown in </w:t>
      </w:r>
      <w:r w:rsidR="00CA03A1" w:rsidRPr="00143353">
        <w:rPr>
          <w:rFonts w:ascii="Times New Roman" w:eastAsia="Times New Roman" w:hAnsi="Times New Roman" w:cs="Times New Roman"/>
          <w:color w:val="FF0000"/>
          <w:highlight w:val="green"/>
          <w:lang w:bidi="en-US"/>
        </w:rPr>
        <w:t>Figure A4.</w:t>
      </w:r>
      <w:r w:rsidRPr="00143353">
        <w:rPr>
          <w:rFonts w:ascii="Times New Roman" w:eastAsia="Times New Roman" w:hAnsi="Times New Roman" w:cs="Times New Roman"/>
          <w:color w:val="FF0000"/>
          <w:highlight w:val="green"/>
          <w:lang w:bidi="en-US"/>
        </w:rPr>
        <w:t>30</w:t>
      </w:r>
      <w:r w:rsidRPr="00143353">
        <w:rPr>
          <w:rFonts w:ascii="Times New Roman" w:eastAsia="Times New Roman" w:hAnsi="Times New Roman" w:cs="Times New Roman"/>
          <w:highlight w:val="green"/>
          <w:lang w:bidi="en-US"/>
        </w:rPr>
        <w:t>.</w:t>
      </w:r>
    </w:p>
    <w:p w14:paraId="530B3159" w14:textId="77777777" w:rsidR="000B73D0" w:rsidRPr="000B73D0" w:rsidRDefault="000B73D0" w:rsidP="000B73D0">
      <w:pPr>
        <w:widowControl w:val="0"/>
        <w:autoSpaceDE w:val="0"/>
        <w:autoSpaceDN w:val="0"/>
        <w:spacing w:before="5" w:after="0" w:line="240" w:lineRule="auto"/>
        <w:ind w:left="720"/>
        <w:rPr>
          <w:rFonts w:ascii="Times New Roman" w:eastAsia="Times New Roman" w:hAnsi="Times New Roman" w:cs="Times New Roman"/>
          <w:lang w:bidi="en-US"/>
        </w:rPr>
      </w:pPr>
      <w:r w:rsidRPr="000B73D0">
        <w:rPr>
          <w:rFonts w:ascii="Times New Roman" w:eastAsia="Times New Roman" w:hAnsi="Times New Roman" w:cs="Times New Roman"/>
          <w:lang w:bidi="en-US"/>
        </w:rPr>
        <w:t>8.3.2.17</w:t>
      </w:r>
      <w:r w:rsidR="006555FB">
        <w:rPr>
          <w:rFonts w:ascii="Times New Roman" w:eastAsia="Times New Roman" w:hAnsi="Times New Roman" w:cs="Times New Roman"/>
          <w:lang w:bidi="en-US"/>
        </w:rPr>
        <w:t xml:space="preserve"> </w:t>
      </w:r>
      <w:r w:rsidRPr="006555FB">
        <w:rPr>
          <w:rFonts w:ascii="Times New Roman" w:eastAsia="Times New Roman" w:hAnsi="Times New Roman" w:cs="Times New Roman"/>
          <w:i/>
          <w:lang w:bidi="en-US"/>
        </w:rPr>
        <w:t>Oil Temperature in Oil Pan</w:t>
      </w:r>
      <w:r w:rsidRPr="000B73D0">
        <w:rPr>
          <w:rFonts w:ascii="Times New Roman" w:eastAsia="Times New Roman" w:hAnsi="Times New Roman" w:cs="Times New Roman"/>
          <w:lang w:bidi="en-US"/>
        </w:rPr>
        <w:t xml:space="preserve"> – Locate the thermocouple in the oil drain plug at an insertion depth 70</w:t>
      </w:r>
      <w:r w:rsidR="006555FB" w:rsidRPr="000B73D0">
        <w:rPr>
          <w:rFonts w:ascii="Times New Roman" w:eastAsia="Times New Roman" w:hAnsi="Times New Roman" w:cs="Times New Roman"/>
          <w:lang w:bidi="en-US"/>
        </w:rPr>
        <w:t xml:space="preserve"> ±</w:t>
      </w:r>
      <w:r w:rsidRPr="000B73D0">
        <w:rPr>
          <w:rFonts w:ascii="Times New Roman" w:eastAsia="Times New Roman" w:hAnsi="Times New Roman" w:cs="Times New Roman"/>
          <w:lang w:bidi="en-US"/>
        </w:rPr>
        <w:t xml:space="preserve"> 2 mm from the interior face of the oil pan, as shown in </w:t>
      </w:r>
      <w:r w:rsidR="00CA03A1">
        <w:rPr>
          <w:rFonts w:ascii="Times New Roman" w:eastAsia="Times New Roman" w:hAnsi="Times New Roman" w:cs="Times New Roman"/>
          <w:color w:val="FF0000"/>
          <w:lang w:bidi="en-US"/>
        </w:rPr>
        <w:t>Figure A4.</w:t>
      </w:r>
      <w:r w:rsidRPr="00CA03A1">
        <w:rPr>
          <w:rFonts w:ascii="Times New Roman" w:eastAsia="Times New Roman" w:hAnsi="Times New Roman" w:cs="Times New Roman"/>
          <w:color w:val="FF0000"/>
          <w:lang w:bidi="en-US"/>
        </w:rPr>
        <w:t>16</w:t>
      </w:r>
      <w:r w:rsidRPr="000B73D0">
        <w:rPr>
          <w:rFonts w:ascii="Times New Roman" w:eastAsia="Times New Roman" w:hAnsi="Times New Roman" w:cs="Times New Roman"/>
          <w:lang w:bidi="en-US"/>
        </w:rPr>
        <w:t>.</w:t>
      </w:r>
    </w:p>
    <w:p w14:paraId="6F70FDB1" w14:textId="77777777" w:rsidR="000B73D0" w:rsidRDefault="000B73D0" w:rsidP="000B73D0">
      <w:pPr>
        <w:widowControl w:val="0"/>
        <w:autoSpaceDE w:val="0"/>
        <w:autoSpaceDN w:val="0"/>
        <w:spacing w:before="5" w:after="0" w:line="240" w:lineRule="auto"/>
        <w:ind w:left="720"/>
        <w:rPr>
          <w:rFonts w:ascii="Times New Roman" w:eastAsia="Times New Roman" w:hAnsi="Times New Roman" w:cs="Times New Roman"/>
          <w:lang w:bidi="en-US"/>
        </w:rPr>
      </w:pPr>
      <w:r w:rsidRPr="000B73D0">
        <w:rPr>
          <w:rFonts w:ascii="Times New Roman" w:eastAsia="Times New Roman" w:hAnsi="Times New Roman" w:cs="Times New Roman"/>
          <w:lang w:bidi="en-US"/>
        </w:rPr>
        <w:t>8.3.2.18</w:t>
      </w:r>
      <w:r w:rsidR="006555FB">
        <w:rPr>
          <w:rFonts w:ascii="Times New Roman" w:eastAsia="Times New Roman" w:hAnsi="Times New Roman" w:cs="Times New Roman"/>
          <w:lang w:bidi="en-US"/>
        </w:rPr>
        <w:t xml:space="preserve"> </w:t>
      </w:r>
      <w:r w:rsidRPr="006555FB">
        <w:rPr>
          <w:rFonts w:ascii="Times New Roman" w:eastAsia="Times New Roman" w:hAnsi="Times New Roman" w:cs="Times New Roman"/>
          <w:i/>
          <w:lang w:bidi="en-US"/>
        </w:rPr>
        <w:t>Additional Temperatures</w:t>
      </w:r>
      <w:r w:rsidRPr="000B73D0">
        <w:rPr>
          <w:rFonts w:ascii="Times New Roman" w:eastAsia="Times New Roman" w:hAnsi="Times New Roman" w:cs="Times New Roman"/>
          <w:lang w:bidi="en-US"/>
        </w:rPr>
        <w:t xml:space="preserve"> – Monitor any additional temperatures at lab discretion.</w:t>
      </w:r>
    </w:p>
    <w:p w14:paraId="5CC171C0" w14:textId="77777777" w:rsidR="006555FB" w:rsidRPr="000B73D0" w:rsidRDefault="006555FB" w:rsidP="000B73D0">
      <w:pPr>
        <w:widowControl w:val="0"/>
        <w:autoSpaceDE w:val="0"/>
        <w:autoSpaceDN w:val="0"/>
        <w:spacing w:before="5" w:after="0" w:line="240" w:lineRule="auto"/>
        <w:ind w:left="720"/>
        <w:rPr>
          <w:rFonts w:ascii="Times New Roman" w:eastAsia="Times New Roman" w:hAnsi="Times New Roman" w:cs="Times New Roman"/>
          <w:lang w:bidi="en-US"/>
        </w:rPr>
      </w:pPr>
    </w:p>
    <w:p w14:paraId="0435B5BC" w14:textId="77777777" w:rsidR="000B73D0" w:rsidRPr="000B73D0" w:rsidRDefault="000B73D0" w:rsidP="000B73D0">
      <w:pPr>
        <w:widowControl w:val="0"/>
        <w:autoSpaceDE w:val="0"/>
        <w:autoSpaceDN w:val="0"/>
        <w:spacing w:before="5" w:after="0" w:line="240" w:lineRule="auto"/>
        <w:ind w:left="720"/>
        <w:rPr>
          <w:rFonts w:ascii="Times New Roman" w:eastAsia="Times New Roman" w:hAnsi="Times New Roman" w:cs="Times New Roman"/>
          <w:lang w:bidi="en-US"/>
        </w:rPr>
      </w:pPr>
      <w:r w:rsidRPr="000B73D0">
        <w:rPr>
          <w:rFonts w:ascii="Times New Roman" w:eastAsia="Times New Roman" w:hAnsi="Times New Roman" w:cs="Times New Roman"/>
          <w:lang w:bidi="en-US"/>
        </w:rPr>
        <w:t>8.3.3</w:t>
      </w:r>
      <w:r w:rsidR="006555FB">
        <w:rPr>
          <w:rFonts w:ascii="Times New Roman" w:eastAsia="Times New Roman" w:hAnsi="Times New Roman" w:cs="Times New Roman"/>
          <w:lang w:bidi="en-US"/>
        </w:rPr>
        <w:t xml:space="preserve"> </w:t>
      </w:r>
      <w:r w:rsidRPr="006555FB">
        <w:rPr>
          <w:rFonts w:ascii="Times New Roman" w:eastAsia="Times New Roman" w:hAnsi="Times New Roman" w:cs="Times New Roman"/>
          <w:i/>
          <w:lang w:bidi="en-US"/>
        </w:rPr>
        <w:t>Pressures</w:t>
      </w:r>
      <w:r w:rsidRPr="000B73D0">
        <w:rPr>
          <w:rFonts w:ascii="Times New Roman" w:eastAsia="Times New Roman" w:hAnsi="Times New Roman" w:cs="Times New Roman"/>
          <w:lang w:bidi="en-US"/>
        </w:rPr>
        <w:t>:</w:t>
      </w:r>
    </w:p>
    <w:p w14:paraId="1B899EC1" w14:textId="78B7FFEC" w:rsidR="000B73D0" w:rsidRPr="000B73D0" w:rsidRDefault="000B73D0" w:rsidP="000B73D0">
      <w:pPr>
        <w:widowControl w:val="0"/>
        <w:autoSpaceDE w:val="0"/>
        <w:autoSpaceDN w:val="0"/>
        <w:spacing w:before="5" w:after="0" w:line="240" w:lineRule="auto"/>
        <w:ind w:left="720"/>
        <w:rPr>
          <w:rFonts w:ascii="Times New Roman" w:eastAsia="Times New Roman" w:hAnsi="Times New Roman" w:cs="Times New Roman"/>
          <w:lang w:bidi="en-US"/>
        </w:rPr>
      </w:pPr>
      <w:r w:rsidRPr="000B73D0">
        <w:rPr>
          <w:rFonts w:ascii="Times New Roman" w:eastAsia="Times New Roman" w:hAnsi="Times New Roman" w:cs="Times New Roman"/>
          <w:lang w:bidi="en-US"/>
        </w:rPr>
        <w:t>8.3.3.1</w:t>
      </w:r>
      <w:r w:rsidR="006555FB">
        <w:rPr>
          <w:rFonts w:ascii="Times New Roman" w:eastAsia="Times New Roman" w:hAnsi="Times New Roman" w:cs="Times New Roman"/>
          <w:lang w:bidi="en-US"/>
        </w:rPr>
        <w:t xml:space="preserve"> </w:t>
      </w:r>
      <w:r w:rsidRPr="000B73D0">
        <w:rPr>
          <w:rFonts w:ascii="Times New Roman" w:eastAsia="Times New Roman" w:hAnsi="Times New Roman" w:cs="Times New Roman"/>
          <w:lang w:bidi="en-US"/>
        </w:rPr>
        <w:t>The measurement equipment is not specified. The accuracy and measurement of the pressure-measurement sensors and the complete measurement system shall follow the guidelines detailed in the DACA II Task Force Report.</w:t>
      </w:r>
    </w:p>
    <w:p w14:paraId="099C0119" w14:textId="77777777" w:rsidR="000B73D0" w:rsidRPr="000B73D0" w:rsidRDefault="000B73D0" w:rsidP="000B73D0">
      <w:pPr>
        <w:widowControl w:val="0"/>
        <w:autoSpaceDE w:val="0"/>
        <w:autoSpaceDN w:val="0"/>
        <w:spacing w:before="5" w:after="0" w:line="240" w:lineRule="auto"/>
        <w:ind w:left="720"/>
        <w:rPr>
          <w:rFonts w:ascii="Times New Roman" w:eastAsia="Times New Roman" w:hAnsi="Times New Roman" w:cs="Times New Roman"/>
          <w:lang w:bidi="en-US"/>
        </w:rPr>
      </w:pPr>
      <w:r w:rsidRPr="000B73D0">
        <w:rPr>
          <w:rFonts w:ascii="Times New Roman" w:eastAsia="Times New Roman" w:hAnsi="Times New Roman" w:cs="Times New Roman"/>
          <w:lang w:bidi="en-US"/>
        </w:rPr>
        <w:t>8.3.3.2</w:t>
      </w:r>
      <w:r w:rsidR="006555FB">
        <w:rPr>
          <w:rFonts w:ascii="Times New Roman" w:eastAsia="Times New Roman" w:hAnsi="Times New Roman" w:cs="Times New Roman"/>
          <w:lang w:bidi="en-US"/>
        </w:rPr>
        <w:t xml:space="preserve"> </w:t>
      </w:r>
      <w:r w:rsidRPr="008C3E68">
        <w:rPr>
          <w:rFonts w:ascii="Times New Roman" w:eastAsia="Times New Roman" w:hAnsi="Times New Roman" w:cs="Times New Roman"/>
          <w:i/>
          <w:lang w:bidi="en-US"/>
        </w:rPr>
        <w:t>Air Pressure at CAC Outlet</w:t>
      </w:r>
      <w:r w:rsidRPr="000B73D0">
        <w:rPr>
          <w:rFonts w:ascii="Times New Roman" w:eastAsia="Times New Roman" w:hAnsi="Times New Roman" w:cs="Times New Roman"/>
          <w:lang w:bidi="en-US"/>
        </w:rPr>
        <w:t xml:space="preserve"> - Locate the pressure pickup in the same tap after the intake throttle body as the Air Temperature at CAC Outlet thermocouple (</w:t>
      </w:r>
      <w:r w:rsidR="00E94937">
        <w:rPr>
          <w:rFonts w:ascii="Times New Roman" w:eastAsia="Times New Roman" w:hAnsi="Times New Roman" w:cs="Times New Roman"/>
          <w:lang w:bidi="en-US"/>
        </w:rPr>
        <w:t>See</w:t>
      </w:r>
      <w:r w:rsidRPr="000B73D0">
        <w:rPr>
          <w:rFonts w:ascii="Times New Roman" w:eastAsia="Times New Roman" w:hAnsi="Times New Roman" w:cs="Times New Roman"/>
          <w:lang w:bidi="en-US"/>
        </w:rPr>
        <w:t xml:space="preserve"> </w:t>
      </w:r>
      <w:r w:rsidRPr="00E94937">
        <w:rPr>
          <w:rFonts w:ascii="Times New Roman" w:eastAsia="Times New Roman" w:hAnsi="Times New Roman" w:cs="Times New Roman"/>
          <w:color w:val="FF0000"/>
          <w:lang w:bidi="en-US"/>
        </w:rPr>
        <w:t>8.3.2.3</w:t>
      </w:r>
      <w:r w:rsidRPr="000B73D0">
        <w:rPr>
          <w:rFonts w:ascii="Times New Roman" w:eastAsia="Times New Roman" w:hAnsi="Times New Roman" w:cs="Times New Roman"/>
          <w:lang w:bidi="en-US"/>
        </w:rPr>
        <w:t xml:space="preserve">). Use a tee fitting as shown in </w:t>
      </w:r>
      <w:r w:rsidR="00CA03A1">
        <w:rPr>
          <w:rFonts w:ascii="Times New Roman" w:eastAsia="Times New Roman" w:hAnsi="Times New Roman" w:cs="Times New Roman"/>
          <w:color w:val="FF0000"/>
          <w:lang w:bidi="en-US"/>
        </w:rPr>
        <w:t>Figure A4.</w:t>
      </w:r>
      <w:r w:rsidRPr="00CA03A1">
        <w:rPr>
          <w:rFonts w:ascii="Times New Roman" w:eastAsia="Times New Roman" w:hAnsi="Times New Roman" w:cs="Times New Roman"/>
          <w:color w:val="FF0000"/>
          <w:lang w:bidi="en-US"/>
        </w:rPr>
        <w:t>20</w:t>
      </w:r>
      <w:r w:rsidRPr="000B73D0">
        <w:rPr>
          <w:rFonts w:ascii="Times New Roman" w:eastAsia="Times New Roman" w:hAnsi="Times New Roman" w:cs="Times New Roman"/>
          <w:lang w:bidi="en-US"/>
        </w:rPr>
        <w:t>.</w:t>
      </w:r>
    </w:p>
    <w:p w14:paraId="40E2CB4A" w14:textId="77777777" w:rsidR="000B73D0" w:rsidRPr="000B73D0" w:rsidRDefault="000B73D0" w:rsidP="000B73D0">
      <w:pPr>
        <w:widowControl w:val="0"/>
        <w:autoSpaceDE w:val="0"/>
        <w:autoSpaceDN w:val="0"/>
        <w:spacing w:before="5" w:after="0" w:line="240" w:lineRule="auto"/>
        <w:ind w:left="720"/>
        <w:rPr>
          <w:rFonts w:ascii="Times New Roman" w:eastAsia="Times New Roman" w:hAnsi="Times New Roman" w:cs="Times New Roman"/>
          <w:lang w:bidi="en-US"/>
        </w:rPr>
      </w:pPr>
      <w:r w:rsidRPr="000B73D0">
        <w:rPr>
          <w:rFonts w:ascii="Times New Roman" w:eastAsia="Times New Roman" w:hAnsi="Times New Roman" w:cs="Times New Roman"/>
          <w:lang w:bidi="en-US"/>
        </w:rPr>
        <w:t>8.3.3.3</w:t>
      </w:r>
      <w:r w:rsidR="008C3E68">
        <w:rPr>
          <w:rFonts w:ascii="Times New Roman" w:eastAsia="Times New Roman" w:hAnsi="Times New Roman" w:cs="Times New Roman"/>
          <w:lang w:bidi="en-US"/>
        </w:rPr>
        <w:t xml:space="preserve"> </w:t>
      </w:r>
      <w:r w:rsidRPr="008C3E68">
        <w:rPr>
          <w:rFonts w:ascii="Times New Roman" w:eastAsia="Times New Roman" w:hAnsi="Times New Roman" w:cs="Times New Roman"/>
          <w:i/>
          <w:lang w:bidi="en-US"/>
        </w:rPr>
        <w:t>Air Pressure at Dewpoint Measurement Location</w:t>
      </w:r>
      <w:r w:rsidR="008C3E68">
        <w:rPr>
          <w:rFonts w:ascii="Times New Roman" w:eastAsia="Times New Roman" w:hAnsi="Times New Roman" w:cs="Times New Roman"/>
          <w:lang w:bidi="en-US"/>
        </w:rPr>
        <w:t xml:space="preserve"> </w:t>
      </w:r>
      <w:r w:rsidRPr="000B73D0">
        <w:rPr>
          <w:rFonts w:ascii="Times New Roman" w:eastAsia="Times New Roman" w:hAnsi="Times New Roman" w:cs="Times New Roman"/>
          <w:lang w:bidi="en-US"/>
        </w:rPr>
        <w:t xml:space="preserve">– Locate a pressure tap in the intake air tubing within </w:t>
      </w:r>
      <w:r w:rsidRPr="0091774D">
        <w:rPr>
          <w:rFonts w:ascii="Times New Roman" w:eastAsia="Times New Roman" w:hAnsi="Times New Roman" w:cs="Times New Roman"/>
          <w:lang w:bidi="en-US"/>
        </w:rPr>
        <w:t>300</w:t>
      </w:r>
      <w:r w:rsidR="008C3E68" w:rsidRPr="0091774D">
        <w:rPr>
          <w:rFonts w:ascii="Times New Roman" w:eastAsia="Times New Roman" w:hAnsi="Times New Roman" w:cs="Times New Roman"/>
          <w:lang w:bidi="en-US"/>
        </w:rPr>
        <w:t xml:space="preserve"> </w:t>
      </w:r>
      <w:r w:rsidR="0091774D" w:rsidRPr="0091774D">
        <w:rPr>
          <w:rFonts w:ascii="Times New Roman" w:eastAsia="Times New Roman" w:hAnsi="Times New Roman" w:cs="Times New Roman"/>
          <w:lang w:bidi="en-US"/>
        </w:rPr>
        <w:t xml:space="preserve">mm </w:t>
      </w:r>
      <w:r w:rsidRPr="0091774D">
        <w:rPr>
          <w:rFonts w:ascii="Times New Roman" w:eastAsia="Times New Roman" w:hAnsi="Times New Roman" w:cs="Times New Roman"/>
          <w:lang w:bidi="en-US"/>
        </w:rPr>
        <w:t xml:space="preserve">of the Air </w:t>
      </w:r>
      <w:r w:rsidRPr="0091774D">
        <w:rPr>
          <w:rFonts w:ascii="Times New Roman" w:eastAsia="Times New Roman" w:hAnsi="Times New Roman" w:cs="Times New Roman"/>
          <w:lang w:bidi="en-US"/>
        </w:rPr>
        <w:lastRenderedPageBreak/>
        <w:t xml:space="preserve">Dewpoint Temperature at Engine Inlet in </w:t>
      </w:r>
      <w:r w:rsidRPr="0091774D">
        <w:rPr>
          <w:rFonts w:ascii="Times New Roman" w:eastAsia="Times New Roman" w:hAnsi="Times New Roman" w:cs="Times New Roman"/>
          <w:color w:val="FF0000"/>
          <w:lang w:bidi="en-US"/>
        </w:rPr>
        <w:t>8.3.2.2</w:t>
      </w:r>
      <w:r w:rsidRPr="0091774D">
        <w:rPr>
          <w:rFonts w:ascii="Times New Roman" w:eastAsia="Times New Roman" w:hAnsi="Times New Roman" w:cs="Times New Roman"/>
          <w:lang w:bidi="en-US"/>
        </w:rPr>
        <w:t>.</w:t>
      </w:r>
    </w:p>
    <w:p w14:paraId="579D99FE" w14:textId="77777777" w:rsidR="000B73D0" w:rsidRPr="000B73D0" w:rsidRDefault="000B73D0" w:rsidP="000B73D0">
      <w:pPr>
        <w:widowControl w:val="0"/>
        <w:autoSpaceDE w:val="0"/>
        <w:autoSpaceDN w:val="0"/>
        <w:spacing w:before="5" w:after="0" w:line="240" w:lineRule="auto"/>
        <w:ind w:left="720"/>
        <w:rPr>
          <w:rFonts w:ascii="Times New Roman" w:eastAsia="Times New Roman" w:hAnsi="Times New Roman" w:cs="Times New Roman"/>
          <w:lang w:bidi="en-US"/>
        </w:rPr>
      </w:pPr>
      <w:r w:rsidRPr="000B73D0">
        <w:rPr>
          <w:rFonts w:ascii="Times New Roman" w:eastAsia="Times New Roman" w:hAnsi="Times New Roman" w:cs="Times New Roman"/>
          <w:lang w:bidi="en-US"/>
        </w:rPr>
        <w:t>8.3.3.4</w:t>
      </w:r>
      <w:r w:rsidR="008C3E68">
        <w:rPr>
          <w:rFonts w:ascii="Times New Roman" w:eastAsia="Times New Roman" w:hAnsi="Times New Roman" w:cs="Times New Roman"/>
          <w:lang w:bidi="en-US"/>
        </w:rPr>
        <w:t xml:space="preserve"> </w:t>
      </w:r>
      <w:r w:rsidRPr="008C3E68">
        <w:rPr>
          <w:rFonts w:ascii="Times New Roman" w:eastAsia="Times New Roman" w:hAnsi="Times New Roman" w:cs="Times New Roman"/>
          <w:i/>
          <w:lang w:bidi="en-US"/>
        </w:rPr>
        <w:t>Air Pressure at Turbo-Compressor Outlet</w:t>
      </w:r>
      <w:r w:rsidRPr="000B73D0">
        <w:rPr>
          <w:rFonts w:ascii="Times New Roman" w:eastAsia="Times New Roman" w:hAnsi="Times New Roman" w:cs="Times New Roman"/>
          <w:lang w:bidi="en-US"/>
        </w:rPr>
        <w:t xml:space="preserve"> - Locate the pressure tap in a tee with the temperature measurement, as shown in </w:t>
      </w:r>
      <w:r w:rsidRPr="00CA03A1">
        <w:rPr>
          <w:rFonts w:ascii="Times New Roman" w:eastAsia="Times New Roman" w:hAnsi="Times New Roman" w:cs="Times New Roman"/>
          <w:color w:val="FF0000"/>
          <w:lang w:bidi="en-US"/>
        </w:rPr>
        <w:t>Figure A4</w:t>
      </w:r>
      <w:r w:rsidR="00CA03A1">
        <w:rPr>
          <w:rFonts w:ascii="Times New Roman" w:eastAsia="Times New Roman" w:hAnsi="Times New Roman" w:cs="Times New Roman"/>
          <w:color w:val="FF0000"/>
          <w:lang w:bidi="en-US"/>
        </w:rPr>
        <w:t>.</w:t>
      </w:r>
      <w:r w:rsidRPr="00CA03A1">
        <w:rPr>
          <w:rFonts w:ascii="Times New Roman" w:eastAsia="Times New Roman" w:hAnsi="Times New Roman" w:cs="Times New Roman"/>
          <w:color w:val="FF0000"/>
          <w:lang w:bidi="en-US"/>
        </w:rPr>
        <w:t>21</w:t>
      </w:r>
      <w:r w:rsidRPr="000B73D0">
        <w:rPr>
          <w:rFonts w:ascii="Times New Roman" w:eastAsia="Times New Roman" w:hAnsi="Times New Roman" w:cs="Times New Roman"/>
          <w:lang w:bidi="en-US"/>
        </w:rPr>
        <w:t>.</w:t>
      </w:r>
    </w:p>
    <w:p w14:paraId="54298362" w14:textId="77777777" w:rsidR="000B73D0" w:rsidRPr="000B73D0" w:rsidRDefault="000B73D0" w:rsidP="000B73D0">
      <w:pPr>
        <w:widowControl w:val="0"/>
        <w:autoSpaceDE w:val="0"/>
        <w:autoSpaceDN w:val="0"/>
        <w:spacing w:before="5" w:after="0" w:line="240" w:lineRule="auto"/>
        <w:ind w:left="720"/>
        <w:rPr>
          <w:rFonts w:ascii="Times New Roman" w:eastAsia="Times New Roman" w:hAnsi="Times New Roman" w:cs="Times New Roman"/>
          <w:lang w:bidi="en-US"/>
        </w:rPr>
      </w:pPr>
      <w:r w:rsidRPr="000B73D0">
        <w:rPr>
          <w:rFonts w:ascii="Times New Roman" w:eastAsia="Times New Roman" w:hAnsi="Times New Roman" w:cs="Times New Roman"/>
          <w:lang w:bidi="en-US"/>
        </w:rPr>
        <w:t>8.3.3.5</w:t>
      </w:r>
      <w:r w:rsidR="008C3E68">
        <w:rPr>
          <w:rFonts w:ascii="Times New Roman" w:eastAsia="Times New Roman" w:hAnsi="Times New Roman" w:cs="Times New Roman"/>
          <w:lang w:bidi="en-US"/>
        </w:rPr>
        <w:t xml:space="preserve"> </w:t>
      </w:r>
      <w:r w:rsidRPr="008C3E68">
        <w:rPr>
          <w:rFonts w:ascii="Times New Roman" w:eastAsia="Times New Roman" w:hAnsi="Times New Roman" w:cs="Times New Roman"/>
          <w:i/>
          <w:lang w:bidi="en-US"/>
        </w:rPr>
        <w:t>Air Pressure in CAC Coolant System</w:t>
      </w:r>
      <w:r w:rsidRPr="000B73D0">
        <w:rPr>
          <w:rFonts w:ascii="Times New Roman" w:eastAsia="Times New Roman" w:hAnsi="Times New Roman" w:cs="Times New Roman"/>
          <w:lang w:bidi="en-US"/>
        </w:rPr>
        <w:t xml:space="preserve"> – Locate the pressure tap near the top of the secondary coolant system expansion tank above the coolant level.</w:t>
      </w:r>
    </w:p>
    <w:p w14:paraId="57A225D6" w14:textId="77777777" w:rsidR="000B73D0" w:rsidRPr="000B73D0" w:rsidRDefault="000B73D0" w:rsidP="000B73D0">
      <w:pPr>
        <w:widowControl w:val="0"/>
        <w:autoSpaceDE w:val="0"/>
        <w:autoSpaceDN w:val="0"/>
        <w:spacing w:before="5" w:after="0" w:line="240" w:lineRule="auto"/>
        <w:ind w:left="720"/>
        <w:rPr>
          <w:rFonts w:ascii="Times New Roman" w:eastAsia="Times New Roman" w:hAnsi="Times New Roman" w:cs="Times New Roman"/>
          <w:lang w:bidi="en-US"/>
        </w:rPr>
      </w:pPr>
      <w:r w:rsidRPr="000B73D0">
        <w:rPr>
          <w:rFonts w:ascii="Times New Roman" w:eastAsia="Times New Roman" w:hAnsi="Times New Roman" w:cs="Times New Roman"/>
          <w:lang w:bidi="en-US"/>
        </w:rPr>
        <w:t>8.3.3.6</w:t>
      </w:r>
      <w:r w:rsidR="008C3E68">
        <w:rPr>
          <w:rFonts w:ascii="Times New Roman" w:eastAsia="Times New Roman" w:hAnsi="Times New Roman" w:cs="Times New Roman"/>
          <w:lang w:bidi="en-US"/>
        </w:rPr>
        <w:t xml:space="preserve"> </w:t>
      </w:r>
      <w:r w:rsidRPr="008C3E68">
        <w:rPr>
          <w:rFonts w:ascii="Times New Roman" w:eastAsia="Times New Roman" w:hAnsi="Times New Roman" w:cs="Times New Roman"/>
          <w:i/>
          <w:lang w:bidi="en-US"/>
        </w:rPr>
        <w:t>Air Pressure in Engine Coolant System</w:t>
      </w:r>
      <w:r w:rsidRPr="000B73D0">
        <w:rPr>
          <w:rFonts w:ascii="Times New Roman" w:eastAsia="Times New Roman" w:hAnsi="Times New Roman" w:cs="Times New Roman"/>
          <w:lang w:bidi="en-US"/>
        </w:rPr>
        <w:t xml:space="preserve"> – Locate the pressure tap near the top of the primary coolant system expansion tank above the coolant level.</w:t>
      </w:r>
    </w:p>
    <w:p w14:paraId="0292576A" w14:textId="77777777" w:rsidR="000B73D0" w:rsidRPr="000B73D0" w:rsidRDefault="000B73D0" w:rsidP="000B73D0">
      <w:pPr>
        <w:widowControl w:val="0"/>
        <w:autoSpaceDE w:val="0"/>
        <w:autoSpaceDN w:val="0"/>
        <w:spacing w:before="5" w:after="0" w:line="240" w:lineRule="auto"/>
        <w:ind w:left="720"/>
        <w:rPr>
          <w:rFonts w:ascii="Times New Roman" w:eastAsia="Times New Roman" w:hAnsi="Times New Roman" w:cs="Times New Roman"/>
          <w:lang w:bidi="en-US"/>
        </w:rPr>
      </w:pPr>
      <w:r w:rsidRPr="00600FD0">
        <w:rPr>
          <w:rFonts w:ascii="Times New Roman" w:eastAsia="Times New Roman" w:hAnsi="Times New Roman" w:cs="Times New Roman"/>
          <w:highlight w:val="green"/>
          <w:lang w:bidi="en-US"/>
        </w:rPr>
        <w:t>8.3.3.7</w:t>
      </w:r>
      <w:r w:rsidR="008C3E68" w:rsidRPr="00600FD0">
        <w:rPr>
          <w:rFonts w:ascii="Times New Roman" w:eastAsia="Times New Roman" w:hAnsi="Times New Roman" w:cs="Times New Roman"/>
          <w:highlight w:val="green"/>
          <w:lang w:bidi="en-US"/>
        </w:rPr>
        <w:t xml:space="preserve"> </w:t>
      </w:r>
      <w:r w:rsidRPr="00600FD0">
        <w:rPr>
          <w:rFonts w:ascii="Times New Roman" w:eastAsia="Times New Roman" w:hAnsi="Times New Roman" w:cs="Times New Roman"/>
          <w:i/>
          <w:highlight w:val="green"/>
          <w:lang w:bidi="en-US"/>
        </w:rPr>
        <w:t>Air Pressure in Engine Crankcase</w:t>
      </w:r>
      <w:r w:rsidRPr="00600FD0">
        <w:rPr>
          <w:rFonts w:ascii="Times New Roman" w:eastAsia="Times New Roman" w:hAnsi="Times New Roman" w:cs="Times New Roman"/>
          <w:highlight w:val="green"/>
          <w:lang w:bidi="en-US"/>
        </w:rPr>
        <w:t xml:space="preserve"> – Measure crankcase pressure from the modified oil fill cap, as shown in </w:t>
      </w:r>
      <w:r w:rsidR="00CA03A1" w:rsidRPr="00600FD0">
        <w:rPr>
          <w:rFonts w:ascii="Times New Roman" w:eastAsia="Times New Roman" w:hAnsi="Times New Roman" w:cs="Times New Roman"/>
          <w:color w:val="FF0000"/>
          <w:highlight w:val="green"/>
          <w:lang w:bidi="en-US"/>
        </w:rPr>
        <w:t>Figure A4.</w:t>
      </w:r>
      <w:r w:rsidRPr="00600FD0">
        <w:rPr>
          <w:rFonts w:ascii="Times New Roman" w:eastAsia="Times New Roman" w:hAnsi="Times New Roman" w:cs="Times New Roman"/>
          <w:color w:val="FF0000"/>
          <w:highlight w:val="green"/>
          <w:lang w:bidi="en-US"/>
        </w:rPr>
        <w:t>32</w:t>
      </w:r>
      <w:r w:rsidRPr="00600FD0">
        <w:rPr>
          <w:rFonts w:ascii="Times New Roman" w:eastAsia="Times New Roman" w:hAnsi="Times New Roman" w:cs="Times New Roman"/>
          <w:highlight w:val="green"/>
          <w:lang w:bidi="en-US"/>
        </w:rPr>
        <w:t>.</w:t>
      </w:r>
    </w:p>
    <w:p w14:paraId="43303AB9" w14:textId="77777777" w:rsidR="000B73D0" w:rsidRDefault="000B73D0" w:rsidP="000B73D0">
      <w:pPr>
        <w:widowControl w:val="0"/>
        <w:autoSpaceDE w:val="0"/>
        <w:autoSpaceDN w:val="0"/>
        <w:spacing w:before="5" w:after="0" w:line="240" w:lineRule="auto"/>
        <w:ind w:left="720"/>
        <w:rPr>
          <w:rFonts w:ascii="Times New Roman" w:eastAsia="Times New Roman" w:hAnsi="Times New Roman" w:cs="Times New Roman"/>
          <w:lang w:bidi="en-US"/>
        </w:rPr>
      </w:pPr>
      <w:r w:rsidRPr="000B73D0">
        <w:rPr>
          <w:rFonts w:ascii="Times New Roman" w:eastAsia="Times New Roman" w:hAnsi="Times New Roman" w:cs="Times New Roman"/>
          <w:lang w:bidi="en-US"/>
        </w:rPr>
        <w:t>8.3.3.8</w:t>
      </w:r>
      <w:r w:rsidR="00136911">
        <w:rPr>
          <w:rFonts w:ascii="Times New Roman" w:eastAsia="Times New Roman" w:hAnsi="Times New Roman" w:cs="Times New Roman"/>
          <w:lang w:bidi="en-US"/>
        </w:rPr>
        <w:t xml:space="preserve"> </w:t>
      </w:r>
      <w:r w:rsidRPr="00136911">
        <w:rPr>
          <w:rFonts w:ascii="Times New Roman" w:eastAsia="Times New Roman" w:hAnsi="Times New Roman" w:cs="Times New Roman"/>
          <w:i/>
          <w:lang w:bidi="en-US"/>
        </w:rPr>
        <w:t>Air Pressure in Engine Intake</w:t>
      </w:r>
      <w:r w:rsidRPr="000B73D0">
        <w:rPr>
          <w:rFonts w:ascii="Times New Roman" w:eastAsia="Times New Roman" w:hAnsi="Times New Roman" w:cs="Times New Roman"/>
          <w:lang w:bidi="en-US"/>
        </w:rPr>
        <w:t xml:space="preserve"> – Measure air pressure from the air bleed fitting in the air box, as shown in </w:t>
      </w:r>
      <w:r w:rsidRPr="00CA03A1">
        <w:rPr>
          <w:rFonts w:ascii="Times New Roman" w:eastAsia="Times New Roman" w:hAnsi="Times New Roman" w:cs="Times New Roman"/>
          <w:color w:val="FF0000"/>
          <w:lang w:bidi="en-US"/>
        </w:rPr>
        <w:t>Figure A4</w:t>
      </w:r>
      <w:r w:rsidR="00CA03A1">
        <w:rPr>
          <w:rFonts w:ascii="Times New Roman" w:eastAsia="Times New Roman" w:hAnsi="Times New Roman" w:cs="Times New Roman"/>
          <w:color w:val="FF0000"/>
          <w:lang w:bidi="en-US"/>
        </w:rPr>
        <w:t>.</w:t>
      </w:r>
      <w:r w:rsidRPr="00CA03A1">
        <w:rPr>
          <w:rFonts w:ascii="Times New Roman" w:eastAsia="Times New Roman" w:hAnsi="Times New Roman" w:cs="Times New Roman"/>
          <w:color w:val="FF0000"/>
          <w:lang w:bidi="en-US"/>
        </w:rPr>
        <w:t>22</w:t>
      </w:r>
      <w:r w:rsidRPr="000B73D0">
        <w:rPr>
          <w:rFonts w:ascii="Times New Roman" w:eastAsia="Times New Roman" w:hAnsi="Times New Roman" w:cs="Times New Roman"/>
          <w:lang w:bidi="en-US"/>
        </w:rPr>
        <w:t>.</w:t>
      </w:r>
    </w:p>
    <w:p w14:paraId="2C49B469" w14:textId="77777777" w:rsidR="000B73D0" w:rsidRPr="000B73D0" w:rsidRDefault="000B73D0" w:rsidP="000B73D0">
      <w:pPr>
        <w:widowControl w:val="0"/>
        <w:autoSpaceDE w:val="0"/>
        <w:autoSpaceDN w:val="0"/>
        <w:spacing w:before="5" w:after="0" w:line="240" w:lineRule="auto"/>
        <w:ind w:left="720"/>
        <w:rPr>
          <w:rFonts w:ascii="Times New Roman" w:eastAsia="Times New Roman" w:hAnsi="Times New Roman" w:cs="Times New Roman"/>
          <w:lang w:bidi="en-US"/>
        </w:rPr>
      </w:pPr>
      <w:r w:rsidRPr="000B73D0">
        <w:rPr>
          <w:rFonts w:ascii="Times New Roman" w:eastAsia="Times New Roman" w:hAnsi="Times New Roman" w:cs="Times New Roman"/>
          <w:lang w:bidi="en-US"/>
        </w:rPr>
        <w:t>8.3.3.9</w:t>
      </w:r>
      <w:r w:rsidR="00136911">
        <w:rPr>
          <w:rFonts w:ascii="Times New Roman" w:eastAsia="Times New Roman" w:hAnsi="Times New Roman" w:cs="Times New Roman"/>
          <w:lang w:bidi="en-US"/>
        </w:rPr>
        <w:t xml:space="preserve"> </w:t>
      </w:r>
      <w:r w:rsidRPr="00136911">
        <w:rPr>
          <w:rFonts w:ascii="Times New Roman" w:eastAsia="Times New Roman" w:hAnsi="Times New Roman" w:cs="Times New Roman"/>
          <w:i/>
          <w:lang w:bidi="en-US"/>
        </w:rPr>
        <w:t>Barometric Pressure</w:t>
      </w:r>
      <w:r w:rsidRPr="000B73D0">
        <w:rPr>
          <w:rFonts w:ascii="Times New Roman" w:eastAsia="Times New Roman" w:hAnsi="Times New Roman" w:cs="Times New Roman"/>
          <w:lang w:bidi="en-US"/>
        </w:rPr>
        <w:t xml:space="preserve"> – Measure the air pressure in a convenient, well-ventilated position near the engine that is representative of the ambient pressure around any differential pressure transducers.</w:t>
      </w:r>
    </w:p>
    <w:p w14:paraId="229AEB86" w14:textId="77777777" w:rsidR="000B73D0" w:rsidRPr="000B73D0" w:rsidRDefault="000B73D0" w:rsidP="000B73D0">
      <w:pPr>
        <w:widowControl w:val="0"/>
        <w:autoSpaceDE w:val="0"/>
        <w:autoSpaceDN w:val="0"/>
        <w:spacing w:before="5" w:after="0" w:line="240" w:lineRule="auto"/>
        <w:ind w:left="720"/>
        <w:rPr>
          <w:rFonts w:ascii="Times New Roman" w:eastAsia="Times New Roman" w:hAnsi="Times New Roman" w:cs="Times New Roman"/>
          <w:lang w:bidi="en-US"/>
        </w:rPr>
      </w:pPr>
      <w:r w:rsidRPr="000B73D0">
        <w:rPr>
          <w:rFonts w:ascii="Times New Roman" w:eastAsia="Times New Roman" w:hAnsi="Times New Roman" w:cs="Times New Roman"/>
          <w:lang w:bidi="en-US"/>
        </w:rPr>
        <w:t>8.3.3.10</w:t>
      </w:r>
      <w:r w:rsidR="00136911">
        <w:rPr>
          <w:rFonts w:ascii="Times New Roman" w:eastAsia="Times New Roman" w:hAnsi="Times New Roman" w:cs="Times New Roman"/>
          <w:lang w:bidi="en-US"/>
        </w:rPr>
        <w:t xml:space="preserve"> </w:t>
      </w:r>
      <w:r w:rsidRPr="00136911">
        <w:rPr>
          <w:rFonts w:ascii="Times New Roman" w:eastAsia="Times New Roman" w:hAnsi="Times New Roman" w:cs="Times New Roman"/>
          <w:i/>
          <w:lang w:bidi="en-US"/>
        </w:rPr>
        <w:t>Exhaust Pressure in Left Exhaust Manifold</w:t>
      </w:r>
      <w:r w:rsidRPr="000B73D0">
        <w:rPr>
          <w:rFonts w:ascii="Times New Roman" w:eastAsia="Times New Roman" w:hAnsi="Times New Roman" w:cs="Times New Roman"/>
          <w:lang w:bidi="en-US"/>
        </w:rPr>
        <w:t xml:space="preserve"> – Locate the pressure tap in the left exhaust up-pipe upstream of the Exhaust Temperature in Left Exhaust Manifold Thermocouple. An example is shown in </w:t>
      </w:r>
      <w:r w:rsidR="00CA03A1">
        <w:rPr>
          <w:rFonts w:ascii="Times New Roman" w:eastAsia="Times New Roman" w:hAnsi="Times New Roman" w:cs="Times New Roman"/>
          <w:color w:val="FF0000"/>
          <w:lang w:bidi="en-US"/>
        </w:rPr>
        <w:t>Figure A4.</w:t>
      </w:r>
      <w:r w:rsidRPr="00CA03A1">
        <w:rPr>
          <w:rFonts w:ascii="Times New Roman" w:eastAsia="Times New Roman" w:hAnsi="Times New Roman" w:cs="Times New Roman"/>
          <w:color w:val="FF0000"/>
          <w:lang w:bidi="en-US"/>
        </w:rPr>
        <w:t>25</w:t>
      </w:r>
      <w:r w:rsidRPr="000B73D0">
        <w:rPr>
          <w:rFonts w:ascii="Times New Roman" w:eastAsia="Times New Roman" w:hAnsi="Times New Roman" w:cs="Times New Roman"/>
          <w:lang w:bidi="en-US"/>
        </w:rPr>
        <w:t>.</w:t>
      </w:r>
    </w:p>
    <w:p w14:paraId="2C4A432E" w14:textId="77777777" w:rsidR="002A548C" w:rsidRDefault="000B73D0" w:rsidP="000B73D0">
      <w:pPr>
        <w:widowControl w:val="0"/>
        <w:autoSpaceDE w:val="0"/>
        <w:autoSpaceDN w:val="0"/>
        <w:spacing w:before="5" w:after="0" w:line="240" w:lineRule="auto"/>
        <w:ind w:left="720"/>
      </w:pPr>
      <w:r w:rsidRPr="000B73D0">
        <w:rPr>
          <w:rFonts w:ascii="Times New Roman" w:eastAsia="Times New Roman" w:hAnsi="Times New Roman" w:cs="Times New Roman"/>
          <w:lang w:bidi="en-US"/>
        </w:rPr>
        <w:t>8.3.3.11</w:t>
      </w:r>
      <w:r w:rsidR="00136911">
        <w:rPr>
          <w:rFonts w:ascii="Times New Roman" w:eastAsia="Times New Roman" w:hAnsi="Times New Roman" w:cs="Times New Roman"/>
          <w:lang w:bidi="en-US"/>
        </w:rPr>
        <w:t xml:space="preserve"> </w:t>
      </w:r>
      <w:r w:rsidRPr="00136911">
        <w:rPr>
          <w:rFonts w:ascii="Times New Roman" w:eastAsia="Times New Roman" w:hAnsi="Times New Roman" w:cs="Times New Roman"/>
          <w:i/>
          <w:lang w:bidi="en-US"/>
        </w:rPr>
        <w:t>Exhaust Pressure in Right Exhaust Manifold</w:t>
      </w:r>
      <w:r w:rsidRPr="000B73D0">
        <w:rPr>
          <w:rFonts w:ascii="Times New Roman" w:eastAsia="Times New Roman" w:hAnsi="Times New Roman" w:cs="Times New Roman"/>
          <w:lang w:bidi="en-US"/>
        </w:rPr>
        <w:t xml:space="preserve"> – Locate the pressure tap in the right exhaust up-pipe</w:t>
      </w:r>
      <w:r>
        <w:rPr>
          <w:rFonts w:ascii="Times New Roman" w:eastAsia="Times New Roman" w:hAnsi="Times New Roman" w:cs="Times New Roman"/>
          <w:lang w:bidi="en-US"/>
        </w:rPr>
        <w:t xml:space="preserve"> </w:t>
      </w:r>
      <w:r>
        <w:t xml:space="preserve">upstream of the Exhaust Temperature in Right Exhaust </w:t>
      </w:r>
      <w:r w:rsidRPr="000B73D0">
        <w:t xml:space="preserve">Manifold Thermocouple. An example is shown in </w:t>
      </w:r>
      <w:r w:rsidR="00CA03A1">
        <w:rPr>
          <w:color w:val="FF0000"/>
        </w:rPr>
        <w:t>Figure A4.</w:t>
      </w:r>
      <w:r w:rsidRPr="00CA03A1">
        <w:rPr>
          <w:color w:val="FF0000"/>
        </w:rPr>
        <w:t>26</w:t>
      </w:r>
      <w:r w:rsidRPr="000B73D0">
        <w:t>.</w:t>
      </w:r>
    </w:p>
    <w:p w14:paraId="38000AD6" w14:textId="77777777" w:rsidR="000B73D0" w:rsidRDefault="007B78C0" w:rsidP="000B73D0">
      <w:pPr>
        <w:widowControl w:val="0"/>
        <w:autoSpaceDE w:val="0"/>
        <w:autoSpaceDN w:val="0"/>
        <w:spacing w:before="5" w:after="0" w:line="240" w:lineRule="auto"/>
        <w:ind w:left="720"/>
        <w:rPr>
          <w:rFonts w:ascii="Times New Roman" w:eastAsia="Times New Roman" w:hAnsi="Times New Roman" w:cs="Times New Roman"/>
          <w:lang w:bidi="en-US"/>
        </w:rPr>
      </w:pPr>
      <w:r w:rsidRPr="007B78C0">
        <w:rPr>
          <w:rFonts w:ascii="Times New Roman" w:eastAsia="Times New Roman" w:hAnsi="Times New Roman" w:cs="Times New Roman"/>
          <w:lang w:bidi="en-US"/>
        </w:rPr>
        <w:t>8</w:t>
      </w:r>
      <w:r w:rsidRPr="00AA22C1">
        <w:rPr>
          <w:rFonts w:ascii="Times New Roman" w:eastAsia="Times New Roman" w:hAnsi="Times New Roman" w:cs="Times New Roman"/>
          <w:highlight w:val="green"/>
          <w:lang w:bidi="en-US"/>
        </w:rPr>
        <w:t>.3.3.12</w:t>
      </w:r>
      <w:r w:rsidR="00136911" w:rsidRPr="00AA22C1">
        <w:rPr>
          <w:rFonts w:ascii="Times New Roman" w:eastAsia="Times New Roman" w:hAnsi="Times New Roman" w:cs="Times New Roman"/>
          <w:highlight w:val="green"/>
          <w:lang w:bidi="en-US"/>
        </w:rPr>
        <w:t xml:space="preserve"> </w:t>
      </w:r>
      <w:r w:rsidRPr="00AA22C1">
        <w:rPr>
          <w:rFonts w:ascii="Times New Roman" w:eastAsia="Times New Roman" w:hAnsi="Times New Roman" w:cs="Times New Roman"/>
          <w:i/>
          <w:highlight w:val="green"/>
          <w:lang w:bidi="en-US"/>
        </w:rPr>
        <w:t>Exhaust Pressure in Tailpipe</w:t>
      </w:r>
      <w:r w:rsidRPr="00AA22C1">
        <w:rPr>
          <w:rFonts w:ascii="Times New Roman" w:eastAsia="Times New Roman" w:hAnsi="Times New Roman" w:cs="Times New Roman"/>
          <w:highlight w:val="green"/>
          <w:lang w:bidi="en-US"/>
        </w:rPr>
        <w:t xml:space="preserve"> – Locate the pressure tap in the exhaust piping </w:t>
      </w:r>
      <w:bookmarkStart w:id="69" w:name="_Hlk219793394"/>
      <w:r w:rsidRPr="00AA22C1">
        <w:rPr>
          <w:rFonts w:ascii="Times New Roman" w:eastAsia="Times New Roman" w:hAnsi="Times New Roman" w:cs="Times New Roman"/>
          <w:highlight w:val="green"/>
          <w:lang w:bidi="en-US"/>
        </w:rPr>
        <w:t>at 100</w:t>
      </w:r>
      <w:r w:rsidR="00136911" w:rsidRPr="00AA22C1">
        <w:rPr>
          <w:rFonts w:ascii="Times New Roman" w:eastAsia="Times New Roman" w:hAnsi="Times New Roman" w:cs="Times New Roman"/>
          <w:highlight w:val="green"/>
          <w:lang w:bidi="en-US"/>
        </w:rPr>
        <w:t xml:space="preserve"> ±</w:t>
      </w:r>
      <w:r w:rsidRPr="00AA22C1">
        <w:rPr>
          <w:rFonts w:ascii="Times New Roman" w:eastAsia="Times New Roman" w:hAnsi="Times New Roman" w:cs="Times New Roman"/>
          <w:highlight w:val="green"/>
          <w:lang w:bidi="en-US"/>
        </w:rPr>
        <w:t xml:space="preserve"> 25 mm downstream of the cobra-head outlet as shown in </w:t>
      </w:r>
      <w:r w:rsidRPr="00AA22C1">
        <w:rPr>
          <w:rFonts w:ascii="Times New Roman" w:eastAsia="Times New Roman" w:hAnsi="Times New Roman" w:cs="Times New Roman"/>
          <w:color w:val="FF0000"/>
          <w:highlight w:val="green"/>
          <w:lang w:bidi="en-US"/>
        </w:rPr>
        <w:t xml:space="preserve">Figure </w:t>
      </w:r>
      <w:r w:rsidR="00CA03A1" w:rsidRPr="00AA22C1">
        <w:rPr>
          <w:rFonts w:ascii="Times New Roman" w:eastAsia="Times New Roman" w:hAnsi="Times New Roman" w:cs="Times New Roman"/>
          <w:color w:val="FF0000"/>
          <w:highlight w:val="green"/>
          <w:lang w:bidi="en-US"/>
        </w:rPr>
        <w:t>A4.</w:t>
      </w:r>
      <w:r w:rsidRPr="00AA22C1">
        <w:rPr>
          <w:rFonts w:ascii="Times New Roman" w:eastAsia="Times New Roman" w:hAnsi="Times New Roman" w:cs="Times New Roman"/>
          <w:color w:val="FF0000"/>
          <w:highlight w:val="green"/>
          <w:lang w:bidi="en-US"/>
        </w:rPr>
        <w:t>27</w:t>
      </w:r>
      <w:r w:rsidRPr="00AA22C1">
        <w:rPr>
          <w:rFonts w:ascii="Times New Roman" w:eastAsia="Times New Roman" w:hAnsi="Times New Roman" w:cs="Times New Roman"/>
          <w:highlight w:val="green"/>
          <w:lang w:bidi="en-US"/>
        </w:rPr>
        <w:t>. The pressure tap shall be placed from the vertical plane at 0</w:t>
      </w:r>
      <w:r w:rsidR="00136911" w:rsidRPr="00AA22C1">
        <w:rPr>
          <w:rFonts w:ascii="Times New Roman" w:eastAsia="Times New Roman" w:hAnsi="Times New Roman" w:cs="Times New Roman"/>
          <w:highlight w:val="green"/>
          <w:lang w:bidi="en-US"/>
        </w:rPr>
        <w:t>° ±</w:t>
      </w:r>
      <w:r w:rsidRPr="00AA22C1">
        <w:rPr>
          <w:rFonts w:ascii="Times New Roman" w:eastAsia="Times New Roman" w:hAnsi="Times New Roman" w:cs="Times New Roman"/>
          <w:highlight w:val="green"/>
          <w:lang w:bidi="en-US"/>
        </w:rPr>
        <w:t xml:space="preserve"> 10° arc around the circumference of the exhaust downpipe on the upper portion of the pipe.</w:t>
      </w:r>
    </w:p>
    <w:bookmarkEnd w:id="69"/>
    <w:p w14:paraId="74AC8663" w14:textId="77777777" w:rsidR="007B78C0" w:rsidRPr="007B78C0" w:rsidRDefault="007B78C0" w:rsidP="007B78C0">
      <w:pPr>
        <w:widowControl w:val="0"/>
        <w:autoSpaceDE w:val="0"/>
        <w:autoSpaceDN w:val="0"/>
        <w:spacing w:before="5" w:after="0" w:line="240" w:lineRule="auto"/>
        <w:ind w:left="720"/>
        <w:rPr>
          <w:rFonts w:ascii="Times New Roman" w:eastAsia="Times New Roman" w:hAnsi="Times New Roman" w:cs="Times New Roman"/>
          <w:lang w:bidi="en-US"/>
        </w:rPr>
      </w:pPr>
      <w:r w:rsidRPr="007B78C0">
        <w:rPr>
          <w:rFonts w:ascii="Times New Roman" w:eastAsia="Times New Roman" w:hAnsi="Times New Roman" w:cs="Times New Roman"/>
          <w:lang w:bidi="en-US"/>
        </w:rPr>
        <w:t>8.3.3.13</w:t>
      </w:r>
      <w:r w:rsidR="00A76FF3">
        <w:rPr>
          <w:rFonts w:ascii="Times New Roman" w:eastAsia="Times New Roman" w:hAnsi="Times New Roman" w:cs="Times New Roman"/>
          <w:lang w:bidi="en-US"/>
        </w:rPr>
        <w:t xml:space="preserve"> </w:t>
      </w:r>
      <w:r w:rsidRPr="00A76FF3">
        <w:rPr>
          <w:rFonts w:ascii="Times New Roman" w:eastAsia="Times New Roman" w:hAnsi="Times New Roman" w:cs="Times New Roman"/>
          <w:i/>
          <w:lang w:bidi="en-US"/>
        </w:rPr>
        <w:t>Fuel Pressure at Engine Inlet</w:t>
      </w:r>
      <w:r w:rsidR="00A76FF3">
        <w:rPr>
          <w:rFonts w:ascii="Times New Roman" w:eastAsia="Times New Roman" w:hAnsi="Times New Roman" w:cs="Times New Roman"/>
          <w:i/>
          <w:lang w:bidi="en-US"/>
        </w:rPr>
        <w:t xml:space="preserve"> </w:t>
      </w:r>
      <w:r w:rsidRPr="007B78C0">
        <w:rPr>
          <w:rFonts w:ascii="Times New Roman" w:eastAsia="Times New Roman" w:hAnsi="Times New Roman" w:cs="Times New Roman"/>
          <w:lang w:bidi="en-US"/>
        </w:rPr>
        <w:t xml:space="preserve"> </w:t>
      </w:r>
      <w:r w:rsidR="00A76FF3">
        <w:rPr>
          <w:rFonts w:ascii="Times New Roman" w:eastAsia="Times New Roman" w:hAnsi="Times New Roman" w:cs="Times New Roman"/>
          <w:lang w:bidi="en-US"/>
        </w:rPr>
        <w:t xml:space="preserve">̶  </w:t>
      </w:r>
      <w:r w:rsidRPr="007B78C0">
        <w:rPr>
          <w:rFonts w:ascii="Times New Roman" w:eastAsia="Times New Roman" w:hAnsi="Times New Roman" w:cs="Times New Roman"/>
          <w:lang w:bidi="en-US"/>
        </w:rPr>
        <w:t>Locate the pressure tap in the engine fuel supply line at 660</w:t>
      </w:r>
      <w:r w:rsidR="00A76FF3" w:rsidRPr="000B73D0">
        <w:rPr>
          <w:rFonts w:ascii="Times New Roman" w:eastAsia="Times New Roman" w:hAnsi="Times New Roman" w:cs="Times New Roman"/>
          <w:lang w:bidi="en-US"/>
        </w:rPr>
        <w:t xml:space="preserve"> ±</w:t>
      </w:r>
      <w:r w:rsidRPr="007B78C0">
        <w:rPr>
          <w:rFonts w:ascii="Times New Roman" w:eastAsia="Times New Roman" w:hAnsi="Times New Roman" w:cs="Times New Roman"/>
          <w:lang w:bidi="en-US"/>
        </w:rPr>
        <w:t xml:space="preserve"> 25 mm upstream of the flat face of the fuel filter housing, as shown in </w:t>
      </w:r>
      <w:r w:rsidR="00CA03A1">
        <w:rPr>
          <w:rFonts w:ascii="Times New Roman" w:eastAsia="Times New Roman" w:hAnsi="Times New Roman" w:cs="Times New Roman"/>
          <w:color w:val="FF0000"/>
          <w:lang w:bidi="en-US"/>
        </w:rPr>
        <w:t>Figure A4.</w:t>
      </w:r>
      <w:r w:rsidRPr="00CA03A1">
        <w:rPr>
          <w:rFonts w:ascii="Times New Roman" w:eastAsia="Times New Roman" w:hAnsi="Times New Roman" w:cs="Times New Roman"/>
          <w:color w:val="FF0000"/>
          <w:lang w:bidi="en-US"/>
        </w:rPr>
        <w:t>29</w:t>
      </w:r>
      <w:r w:rsidRPr="007B78C0">
        <w:rPr>
          <w:rFonts w:ascii="Times New Roman" w:eastAsia="Times New Roman" w:hAnsi="Times New Roman" w:cs="Times New Roman"/>
          <w:lang w:bidi="en-US"/>
        </w:rPr>
        <w:t>.</w:t>
      </w:r>
    </w:p>
    <w:p w14:paraId="19AC6B38" w14:textId="77777777" w:rsidR="007B78C0" w:rsidRPr="00143353" w:rsidRDefault="007B78C0" w:rsidP="007B78C0">
      <w:pPr>
        <w:widowControl w:val="0"/>
        <w:autoSpaceDE w:val="0"/>
        <w:autoSpaceDN w:val="0"/>
        <w:spacing w:before="5" w:after="0" w:line="240" w:lineRule="auto"/>
        <w:ind w:left="720"/>
        <w:rPr>
          <w:rFonts w:ascii="Times New Roman" w:eastAsia="Times New Roman" w:hAnsi="Times New Roman" w:cs="Times New Roman"/>
          <w:highlight w:val="green"/>
          <w:lang w:bidi="en-US"/>
        </w:rPr>
      </w:pPr>
      <w:r w:rsidRPr="00143353">
        <w:rPr>
          <w:rFonts w:ascii="Times New Roman" w:eastAsia="Times New Roman" w:hAnsi="Times New Roman" w:cs="Times New Roman"/>
          <w:highlight w:val="green"/>
          <w:lang w:bidi="en-US"/>
        </w:rPr>
        <w:t>8.3.3.14</w:t>
      </w:r>
      <w:r w:rsidR="00A76FF3" w:rsidRPr="00143353">
        <w:rPr>
          <w:rFonts w:ascii="Times New Roman" w:eastAsia="Times New Roman" w:hAnsi="Times New Roman" w:cs="Times New Roman"/>
          <w:highlight w:val="green"/>
          <w:lang w:bidi="en-US"/>
        </w:rPr>
        <w:t xml:space="preserve"> </w:t>
      </w:r>
      <w:r w:rsidRPr="00143353">
        <w:rPr>
          <w:rFonts w:ascii="Times New Roman" w:eastAsia="Times New Roman" w:hAnsi="Times New Roman" w:cs="Times New Roman"/>
          <w:i/>
          <w:highlight w:val="green"/>
          <w:lang w:bidi="en-US"/>
        </w:rPr>
        <w:t>Oil Pressure in Engine Gallery</w:t>
      </w:r>
      <w:r w:rsidRPr="00143353">
        <w:rPr>
          <w:rFonts w:ascii="Times New Roman" w:eastAsia="Times New Roman" w:hAnsi="Times New Roman" w:cs="Times New Roman"/>
          <w:highlight w:val="green"/>
          <w:lang w:bidi="en-US"/>
        </w:rPr>
        <w:t xml:space="preserve"> -Measure the oil pressure on the outlet side of the oil filters on the remote mounted dual oil filter assembly as shown in </w:t>
      </w:r>
      <w:r w:rsidR="00CA03A1" w:rsidRPr="00143353">
        <w:rPr>
          <w:rFonts w:ascii="Times New Roman" w:eastAsia="Times New Roman" w:hAnsi="Times New Roman" w:cs="Times New Roman"/>
          <w:color w:val="FF0000"/>
          <w:highlight w:val="green"/>
          <w:lang w:bidi="en-US"/>
        </w:rPr>
        <w:t>Figure A4.</w:t>
      </w:r>
      <w:r w:rsidRPr="00143353">
        <w:rPr>
          <w:rFonts w:ascii="Times New Roman" w:eastAsia="Times New Roman" w:hAnsi="Times New Roman" w:cs="Times New Roman"/>
          <w:color w:val="FF0000"/>
          <w:highlight w:val="green"/>
          <w:lang w:bidi="en-US"/>
        </w:rPr>
        <w:t>30</w:t>
      </w:r>
      <w:r w:rsidRPr="00143353">
        <w:rPr>
          <w:rFonts w:ascii="Times New Roman" w:eastAsia="Times New Roman" w:hAnsi="Times New Roman" w:cs="Times New Roman"/>
          <w:highlight w:val="green"/>
          <w:lang w:bidi="en-US"/>
        </w:rPr>
        <w:t>.</w:t>
      </w:r>
    </w:p>
    <w:p w14:paraId="069A0283" w14:textId="77777777" w:rsidR="007B78C0" w:rsidRPr="007B78C0" w:rsidRDefault="007B78C0" w:rsidP="007B78C0">
      <w:pPr>
        <w:widowControl w:val="0"/>
        <w:autoSpaceDE w:val="0"/>
        <w:autoSpaceDN w:val="0"/>
        <w:spacing w:before="5" w:after="0" w:line="240" w:lineRule="auto"/>
        <w:ind w:left="720"/>
        <w:rPr>
          <w:rFonts w:ascii="Times New Roman" w:eastAsia="Times New Roman" w:hAnsi="Times New Roman" w:cs="Times New Roman"/>
          <w:lang w:bidi="en-US"/>
        </w:rPr>
      </w:pPr>
      <w:r w:rsidRPr="00143353">
        <w:rPr>
          <w:rFonts w:ascii="Times New Roman" w:eastAsia="Times New Roman" w:hAnsi="Times New Roman" w:cs="Times New Roman"/>
          <w:highlight w:val="green"/>
          <w:lang w:bidi="en-US"/>
        </w:rPr>
        <w:t>8.3.3.15</w:t>
      </w:r>
      <w:r w:rsidR="00A76FF3" w:rsidRPr="00143353">
        <w:rPr>
          <w:rFonts w:ascii="Times New Roman" w:eastAsia="Times New Roman" w:hAnsi="Times New Roman" w:cs="Times New Roman"/>
          <w:highlight w:val="green"/>
          <w:lang w:bidi="en-US"/>
        </w:rPr>
        <w:t xml:space="preserve"> </w:t>
      </w:r>
      <w:r w:rsidRPr="00143353">
        <w:rPr>
          <w:rFonts w:ascii="Times New Roman" w:eastAsia="Times New Roman" w:hAnsi="Times New Roman" w:cs="Times New Roman"/>
          <w:i/>
          <w:highlight w:val="green"/>
          <w:lang w:bidi="en-US"/>
        </w:rPr>
        <w:t>Oil Pressure Pre-Filter</w:t>
      </w:r>
      <w:r w:rsidRPr="00143353">
        <w:rPr>
          <w:rFonts w:ascii="Times New Roman" w:eastAsia="Times New Roman" w:hAnsi="Times New Roman" w:cs="Times New Roman"/>
          <w:highlight w:val="green"/>
          <w:lang w:bidi="en-US"/>
        </w:rPr>
        <w:t xml:space="preserve"> – Measure the oil pressure on inlet side of the oil filters on the remote mounted dual oil filter assembly as shown in </w:t>
      </w:r>
      <w:r w:rsidRPr="00143353">
        <w:rPr>
          <w:rFonts w:ascii="Times New Roman" w:eastAsia="Times New Roman" w:hAnsi="Times New Roman" w:cs="Times New Roman"/>
          <w:color w:val="FF0000"/>
          <w:highlight w:val="green"/>
          <w:lang w:bidi="en-US"/>
        </w:rPr>
        <w:t>Figure</w:t>
      </w:r>
      <w:r w:rsidR="00CA03A1" w:rsidRPr="00143353">
        <w:rPr>
          <w:rFonts w:ascii="Times New Roman" w:eastAsia="Times New Roman" w:hAnsi="Times New Roman" w:cs="Times New Roman"/>
          <w:color w:val="FF0000"/>
          <w:highlight w:val="green"/>
          <w:lang w:bidi="en-US"/>
        </w:rPr>
        <w:t xml:space="preserve"> A4.</w:t>
      </w:r>
      <w:r w:rsidRPr="00143353">
        <w:rPr>
          <w:rFonts w:ascii="Times New Roman" w:eastAsia="Times New Roman" w:hAnsi="Times New Roman" w:cs="Times New Roman"/>
          <w:color w:val="FF0000"/>
          <w:highlight w:val="green"/>
          <w:lang w:bidi="en-US"/>
        </w:rPr>
        <w:t>30</w:t>
      </w:r>
      <w:r w:rsidRPr="00143353">
        <w:rPr>
          <w:rFonts w:ascii="Times New Roman" w:eastAsia="Times New Roman" w:hAnsi="Times New Roman" w:cs="Times New Roman"/>
          <w:highlight w:val="green"/>
          <w:lang w:bidi="en-US"/>
        </w:rPr>
        <w:t>.</w:t>
      </w:r>
    </w:p>
    <w:p w14:paraId="5D5F13C9" w14:textId="77777777" w:rsidR="007B78C0" w:rsidRPr="007B78C0" w:rsidRDefault="007B78C0" w:rsidP="007B78C0">
      <w:pPr>
        <w:widowControl w:val="0"/>
        <w:autoSpaceDE w:val="0"/>
        <w:autoSpaceDN w:val="0"/>
        <w:spacing w:before="5" w:after="0" w:line="240" w:lineRule="auto"/>
        <w:ind w:left="720"/>
        <w:rPr>
          <w:rFonts w:ascii="Times New Roman" w:eastAsia="Times New Roman" w:hAnsi="Times New Roman" w:cs="Times New Roman"/>
          <w:lang w:bidi="en-US"/>
        </w:rPr>
      </w:pPr>
      <w:r w:rsidRPr="007B78C0">
        <w:rPr>
          <w:rFonts w:ascii="Times New Roman" w:eastAsia="Times New Roman" w:hAnsi="Times New Roman" w:cs="Times New Roman"/>
          <w:lang w:bidi="en-US"/>
        </w:rPr>
        <w:t>8.3.3.16</w:t>
      </w:r>
      <w:r w:rsidRPr="007B78C0">
        <w:rPr>
          <w:rFonts w:ascii="Times New Roman" w:eastAsia="Times New Roman" w:hAnsi="Times New Roman" w:cs="Times New Roman"/>
          <w:lang w:bidi="en-US"/>
        </w:rPr>
        <w:tab/>
      </w:r>
      <w:r w:rsidR="00A76FF3">
        <w:rPr>
          <w:rFonts w:ascii="Times New Roman" w:eastAsia="Times New Roman" w:hAnsi="Times New Roman" w:cs="Times New Roman"/>
          <w:lang w:bidi="en-US"/>
        </w:rPr>
        <w:t xml:space="preserve"> </w:t>
      </w:r>
      <w:r w:rsidRPr="00A76FF3">
        <w:rPr>
          <w:rFonts w:ascii="Times New Roman" w:eastAsia="Times New Roman" w:hAnsi="Times New Roman" w:cs="Times New Roman"/>
          <w:i/>
          <w:lang w:bidi="en-US"/>
        </w:rPr>
        <w:t>Oil Pressure Filter Delta</w:t>
      </w:r>
      <w:r w:rsidRPr="007B78C0">
        <w:rPr>
          <w:rFonts w:ascii="Times New Roman" w:eastAsia="Times New Roman" w:hAnsi="Times New Roman" w:cs="Times New Roman"/>
          <w:lang w:bidi="en-US"/>
        </w:rPr>
        <w:t xml:space="preserve"> – Calculate as Oil Pressure Pre-Filter minus Oil Pressure in Engine Gallery.</w:t>
      </w:r>
    </w:p>
    <w:p w14:paraId="2386E8B4" w14:textId="77777777" w:rsidR="007B78C0" w:rsidRPr="007B78C0" w:rsidRDefault="007B78C0" w:rsidP="007B78C0">
      <w:pPr>
        <w:widowControl w:val="0"/>
        <w:autoSpaceDE w:val="0"/>
        <w:autoSpaceDN w:val="0"/>
        <w:spacing w:before="5" w:after="0" w:line="240" w:lineRule="auto"/>
        <w:ind w:left="720"/>
        <w:rPr>
          <w:rFonts w:ascii="Times New Roman" w:eastAsia="Times New Roman" w:hAnsi="Times New Roman" w:cs="Times New Roman"/>
          <w:lang w:bidi="en-US"/>
        </w:rPr>
      </w:pPr>
      <w:r w:rsidRPr="007B78C0">
        <w:rPr>
          <w:rFonts w:ascii="Times New Roman" w:eastAsia="Times New Roman" w:hAnsi="Times New Roman" w:cs="Times New Roman"/>
          <w:lang w:bidi="en-US"/>
        </w:rPr>
        <w:t>8.3.3.17</w:t>
      </w:r>
      <w:r w:rsidRPr="007B78C0">
        <w:rPr>
          <w:rFonts w:ascii="Times New Roman" w:eastAsia="Times New Roman" w:hAnsi="Times New Roman" w:cs="Times New Roman"/>
          <w:lang w:bidi="en-US"/>
        </w:rPr>
        <w:tab/>
      </w:r>
      <w:r w:rsidR="00A76FF3">
        <w:rPr>
          <w:rFonts w:ascii="Times New Roman" w:eastAsia="Times New Roman" w:hAnsi="Times New Roman" w:cs="Times New Roman"/>
          <w:lang w:bidi="en-US"/>
        </w:rPr>
        <w:t xml:space="preserve"> </w:t>
      </w:r>
      <w:r w:rsidRPr="00A76FF3">
        <w:rPr>
          <w:rFonts w:ascii="Times New Roman" w:eastAsia="Times New Roman" w:hAnsi="Times New Roman" w:cs="Times New Roman"/>
          <w:i/>
          <w:lang w:bidi="en-US"/>
        </w:rPr>
        <w:t>Additional Pressures</w:t>
      </w:r>
      <w:r w:rsidRPr="007B78C0">
        <w:rPr>
          <w:rFonts w:ascii="Times New Roman" w:eastAsia="Times New Roman" w:hAnsi="Times New Roman" w:cs="Times New Roman"/>
          <w:lang w:bidi="en-US"/>
        </w:rPr>
        <w:t xml:space="preserve"> – Monitor any additional pressures at lab discretion.</w:t>
      </w:r>
    </w:p>
    <w:p w14:paraId="0999FD56" w14:textId="77777777" w:rsidR="00A76FF3" w:rsidRDefault="00A76FF3" w:rsidP="007B78C0">
      <w:pPr>
        <w:widowControl w:val="0"/>
        <w:autoSpaceDE w:val="0"/>
        <w:autoSpaceDN w:val="0"/>
        <w:spacing w:before="5" w:after="0" w:line="240" w:lineRule="auto"/>
        <w:ind w:left="720"/>
        <w:rPr>
          <w:rFonts w:ascii="Times New Roman" w:eastAsia="Times New Roman" w:hAnsi="Times New Roman" w:cs="Times New Roman"/>
          <w:lang w:bidi="en-US"/>
        </w:rPr>
      </w:pPr>
    </w:p>
    <w:p w14:paraId="73988BB4" w14:textId="77777777" w:rsidR="007B78C0" w:rsidRPr="007B78C0" w:rsidRDefault="007B78C0" w:rsidP="007B78C0">
      <w:pPr>
        <w:widowControl w:val="0"/>
        <w:autoSpaceDE w:val="0"/>
        <w:autoSpaceDN w:val="0"/>
        <w:spacing w:before="5" w:after="0" w:line="240" w:lineRule="auto"/>
        <w:ind w:left="720"/>
        <w:rPr>
          <w:rFonts w:ascii="Times New Roman" w:eastAsia="Times New Roman" w:hAnsi="Times New Roman" w:cs="Times New Roman"/>
          <w:lang w:bidi="en-US"/>
        </w:rPr>
      </w:pPr>
      <w:r w:rsidRPr="007B78C0">
        <w:rPr>
          <w:rFonts w:ascii="Times New Roman" w:eastAsia="Times New Roman" w:hAnsi="Times New Roman" w:cs="Times New Roman"/>
          <w:lang w:bidi="en-US"/>
        </w:rPr>
        <w:t>8.3.4</w:t>
      </w:r>
      <w:r w:rsidR="00A76FF3">
        <w:rPr>
          <w:rFonts w:ascii="Times New Roman" w:eastAsia="Times New Roman" w:hAnsi="Times New Roman" w:cs="Times New Roman"/>
          <w:lang w:bidi="en-US"/>
        </w:rPr>
        <w:t xml:space="preserve"> </w:t>
      </w:r>
      <w:r w:rsidRPr="00A76FF3">
        <w:rPr>
          <w:rFonts w:ascii="Times New Roman" w:eastAsia="Times New Roman" w:hAnsi="Times New Roman" w:cs="Times New Roman"/>
          <w:i/>
          <w:lang w:bidi="en-US"/>
        </w:rPr>
        <w:t>Flows</w:t>
      </w:r>
      <w:r w:rsidRPr="007B78C0">
        <w:rPr>
          <w:rFonts w:ascii="Times New Roman" w:eastAsia="Times New Roman" w:hAnsi="Times New Roman" w:cs="Times New Roman"/>
          <w:lang w:bidi="en-US"/>
        </w:rPr>
        <w:t>:</w:t>
      </w:r>
    </w:p>
    <w:p w14:paraId="3E3472D3" w14:textId="4A5ABDEC" w:rsidR="007B78C0" w:rsidRPr="007B78C0" w:rsidRDefault="007B78C0" w:rsidP="007B78C0">
      <w:pPr>
        <w:widowControl w:val="0"/>
        <w:autoSpaceDE w:val="0"/>
        <w:autoSpaceDN w:val="0"/>
        <w:spacing w:before="5" w:after="0" w:line="240" w:lineRule="auto"/>
        <w:ind w:left="720"/>
        <w:rPr>
          <w:rFonts w:ascii="Times New Roman" w:eastAsia="Times New Roman" w:hAnsi="Times New Roman" w:cs="Times New Roman"/>
          <w:lang w:bidi="en-US"/>
        </w:rPr>
      </w:pPr>
      <w:r w:rsidRPr="007B78C0">
        <w:rPr>
          <w:rFonts w:ascii="Times New Roman" w:eastAsia="Times New Roman" w:hAnsi="Times New Roman" w:cs="Times New Roman"/>
          <w:lang w:bidi="en-US"/>
        </w:rPr>
        <w:t>8.3.4.1</w:t>
      </w:r>
      <w:r w:rsidR="00C41C7B">
        <w:rPr>
          <w:rFonts w:ascii="Times New Roman" w:eastAsia="Times New Roman" w:hAnsi="Times New Roman" w:cs="Times New Roman"/>
          <w:lang w:bidi="en-US"/>
        </w:rPr>
        <w:t xml:space="preserve"> </w:t>
      </w:r>
      <w:r w:rsidRPr="007B78C0">
        <w:rPr>
          <w:rFonts w:ascii="Times New Roman" w:eastAsia="Times New Roman" w:hAnsi="Times New Roman" w:cs="Times New Roman"/>
          <w:lang w:bidi="en-US"/>
        </w:rPr>
        <w:t>The measurement equipment is not specified. The accuracy and measurement of the flow-measurement sensors and the complete measurement system shall follow the guidelines detailed in the DACA II Task Force Report.</w:t>
      </w:r>
    </w:p>
    <w:p w14:paraId="7D25DAFF" w14:textId="77777777" w:rsidR="007B78C0" w:rsidRPr="007B78C0" w:rsidRDefault="007B78C0" w:rsidP="007B78C0">
      <w:pPr>
        <w:widowControl w:val="0"/>
        <w:autoSpaceDE w:val="0"/>
        <w:autoSpaceDN w:val="0"/>
        <w:spacing w:before="5" w:after="0" w:line="240" w:lineRule="auto"/>
        <w:ind w:left="720"/>
        <w:rPr>
          <w:rFonts w:ascii="Times New Roman" w:eastAsia="Times New Roman" w:hAnsi="Times New Roman" w:cs="Times New Roman"/>
          <w:lang w:bidi="en-US"/>
        </w:rPr>
      </w:pPr>
      <w:r w:rsidRPr="008F6578">
        <w:rPr>
          <w:rFonts w:ascii="Times New Roman" w:eastAsia="Times New Roman" w:hAnsi="Times New Roman" w:cs="Times New Roman"/>
          <w:highlight w:val="green"/>
          <w:lang w:bidi="en-US"/>
        </w:rPr>
        <w:t>8.3.4.2</w:t>
      </w:r>
      <w:r w:rsidR="00C41C7B" w:rsidRPr="008F6578">
        <w:rPr>
          <w:rFonts w:ascii="Times New Roman" w:eastAsia="Times New Roman" w:hAnsi="Times New Roman" w:cs="Times New Roman"/>
          <w:highlight w:val="green"/>
          <w:lang w:bidi="en-US"/>
        </w:rPr>
        <w:t xml:space="preserve"> </w:t>
      </w:r>
      <w:r w:rsidRPr="008F6578">
        <w:rPr>
          <w:rFonts w:ascii="Times New Roman" w:eastAsia="Times New Roman" w:hAnsi="Times New Roman" w:cs="Times New Roman"/>
          <w:i/>
          <w:highlight w:val="green"/>
          <w:lang w:bidi="en-US"/>
        </w:rPr>
        <w:t>Engine Coolant Flow Rate</w:t>
      </w:r>
      <w:r w:rsidRPr="008F6578">
        <w:rPr>
          <w:rFonts w:ascii="Times New Roman" w:eastAsia="Times New Roman" w:hAnsi="Times New Roman" w:cs="Times New Roman"/>
          <w:highlight w:val="green"/>
          <w:lang w:bidi="en-US"/>
        </w:rPr>
        <w:t xml:space="preserve"> – Locate the </w:t>
      </w:r>
      <w:r w:rsidR="00C41C7B" w:rsidRPr="008F6578">
        <w:rPr>
          <w:rFonts w:ascii="Times New Roman" w:eastAsia="Times New Roman" w:hAnsi="Times New Roman" w:cs="Times New Roman"/>
          <w:highlight w:val="green"/>
          <w:lang w:bidi="en-US"/>
        </w:rPr>
        <w:t>flow</w:t>
      </w:r>
      <w:r w:rsidRPr="008F6578">
        <w:rPr>
          <w:rFonts w:ascii="Times New Roman" w:eastAsia="Times New Roman" w:hAnsi="Times New Roman" w:cs="Times New Roman"/>
          <w:highlight w:val="green"/>
          <w:lang w:bidi="en-US"/>
        </w:rPr>
        <w:t xml:space="preserve">meter </w:t>
      </w:r>
      <w:r w:rsidR="00C41C7B" w:rsidRPr="008F6578">
        <w:rPr>
          <w:rFonts w:ascii="Times New Roman" w:eastAsia="Times New Roman" w:hAnsi="Times New Roman" w:cs="Times New Roman"/>
          <w:highlight w:val="green"/>
          <w:lang w:bidi="en-US"/>
        </w:rPr>
        <w:t xml:space="preserve">measurement device </w:t>
      </w:r>
      <w:r w:rsidRPr="008F6578">
        <w:rPr>
          <w:rFonts w:ascii="Times New Roman" w:eastAsia="Times New Roman" w:hAnsi="Times New Roman" w:cs="Times New Roman"/>
          <w:highlight w:val="green"/>
          <w:lang w:bidi="en-US"/>
        </w:rPr>
        <w:t xml:space="preserve">prior to the water pump inlet and after all coolant return sources have been recombined, as shown in </w:t>
      </w:r>
      <w:r w:rsidR="00CA03A1" w:rsidRPr="008F6578">
        <w:rPr>
          <w:rFonts w:ascii="Times New Roman" w:eastAsia="Times New Roman" w:hAnsi="Times New Roman" w:cs="Times New Roman"/>
          <w:color w:val="FF0000"/>
          <w:highlight w:val="green"/>
          <w:lang w:bidi="en-US"/>
        </w:rPr>
        <w:t>Figure A4.</w:t>
      </w:r>
      <w:r w:rsidRPr="008F6578">
        <w:rPr>
          <w:rFonts w:ascii="Times New Roman" w:eastAsia="Times New Roman" w:hAnsi="Times New Roman" w:cs="Times New Roman"/>
          <w:color w:val="FF0000"/>
          <w:highlight w:val="green"/>
          <w:lang w:bidi="en-US"/>
        </w:rPr>
        <w:t>7</w:t>
      </w:r>
      <w:r w:rsidRPr="008F6578">
        <w:rPr>
          <w:rFonts w:ascii="Times New Roman" w:eastAsia="Times New Roman" w:hAnsi="Times New Roman" w:cs="Times New Roman"/>
          <w:highlight w:val="green"/>
          <w:lang w:bidi="en-US"/>
        </w:rPr>
        <w:t>.</w:t>
      </w:r>
    </w:p>
    <w:p w14:paraId="304F5A61" w14:textId="73AE2A3B" w:rsidR="007B78C0" w:rsidRPr="007B78C0" w:rsidRDefault="007B78C0" w:rsidP="007B78C0">
      <w:pPr>
        <w:widowControl w:val="0"/>
        <w:autoSpaceDE w:val="0"/>
        <w:autoSpaceDN w:val="0"/>
        <w:spacing w:before="5" w:after="0" w:line="240" w:lineRule="auto"/>
        <w:ind w:left="720"/>
        <w:rPr>
          <w:rFonts w:ascii="Times New Roman" w:eastAsia="Times New Roman" w:hAnsi="Times New Roman" w:cs="Times New Roman"/>
          <w:lang w:bidi="en-US"/>
        </w:rPr>
      </w:pPr>
      <w:r w:rsidRPr="007B78C0">
        <w:rPr>
          <w:rFonts w:ascii="Times New Roman" w:eastAsia="Times New Roman" w:hAnsi="Times New Roman" w:cs="Times New Roman"/>
          <w:lang w:bidi="en-US"/>
        </w:rPr>
        <w:t>8.3.4.3</w:t>
      </w:r>
      <w:r w:rsidR="00C41C7B">
        <w:rPr>
          <w:rFonts w:ascii="Times New Roman" w:eastAsia="Times New Roman" w:hAnsi="Times New Roman" w:cs="Times New Roman"/>
          <w:lang w:bidi="en-US"/>
        </w:rPr>
        <w:t xml:space="preserve"> </w:t>
      </w:r>
      <w:r w:rsidRPr="00C41C7B">
        <w:rPr>
          <w:rFonts w:ascii="Times New Roman" w:eastAsia="Times New Roman" w:hAnsi="Times New Roman" w:cs="Times New Roman"/>
          <w:i/>
          <w:lang w:bidi="en-US"/>
        </w:rPr>
        <w:t>Fuel Flow Rate</w:t>
      </w:r>
      <w:r w:rsidRPr="007B78C0">
        <w:rPr>
          <w:rFonts w:ascii="Times New Roman" w:eastAsia="Times New Roman" w:hAnsi="Times New Roman" w:cs="Times New Roman"/>
          <w:lang w:bidi="en-US"/>
        </w:rPr>
        <w:t xml:space="preserve"> – Locate the metering instrument in the make-up fuel stream prior to </w:t>
      </w:r>
      <w:r w:rsidR="002E2C70">
        <w:rPr>
          <w:rFonts w:ascii="Times New Roman" w:eastAsia="Times New Roman" w:hAnsi="Times New Roman" w:cs="Times New Roman"/>
          <w:lang w:bidi="en-US"/>
        </w:rPr>
        <w:t xml:space="preserve">any </w:t>
      </w:r>
      <w:r w:rsidRPr="007B78C0">
        <w:rPr>
          <w:rFonts w:ascii="Times New Roman" w:eastAsia="Times New Roman" w:hAnsi="Times New Roman" w:cs="Times New Roman"/>
          <w:lang w:bidi="en-US"/>
        </w:rPr>
        <w:t>fuel return so that only make-up or consumed fuel is measured.</w:t>
      </w:r>
    </w:p>
    <w:p w14:paraId="6F4B0AE2" w14:textId="77777777" w:rsidR="008758A9" w:rsidRDefault="008758A9" w:rsidP="007B78C0">
      <w:pPr>
        <w:widowControl w:val="0"/>
        <w:autoSpaceDE w:val="0"/>
        <w:autoSpaceDN w:val="0"/>
        <w:spacing w:before="5" w:after="0" w:line="240" w:lineRule="auto"/>
        <w:ind w:left="720"/>
        <w:rPr>
          <w:rFonts w:ascii="Times New Roman" w:eastAsia="Times New Roman" w:hAnsi="Times New Roman" w:cs="Times New Roman"/>
          <w:lang w:bidi="en-US"/>
        </w:rPr>
      </w:pPr>
    </w:p>
    <w:p w14:paraId="2CED8387" w14:textId="77777777" w:rsidR="007B78C0" w:rsidRPr="007B78C0" w:rsidRDefault="007B78C0" w:rsidP="007B78C0">
      <w:pPr>
        <w:widowControl w:val="0"/>
        <w:autoSpaceDE w:val="0"/>
        <w:autoSpaceDN w:val="0"/>
        <w:spacing w:before="5" w:after="0" w:line="240" w:lineRule="auto"/>
        <w:ind w:left="720"/>
        <w:rPr>
          <w:rFonts w:ascii="Times New Roman" w:eastAsia="Times New Roman" w:hAnsi="Times New Roman" w:cs="Times New Roman"/>
          <w:lang w:bidi="en-US"/>
        </w:rPr>
      </w:pPr>
      <w:r w:rsidRPr="007B78C0">
        <w:rPr>
          <w:rFonts w:ascii="Times New Roman" w:eastAsia="Times New Roman" w:hAnsi="Times New Roman" w:cs="Times New Roman"/>
          <w:lang w:bidi="en-US"/>
        </w:rPr>
        <w:t>8.3.5</w:t>
      </w:r>
      <w:r w:rsidR="008758A9">
        <w:rPr>
          <w:rFonts w:ascii="Times New Roman" w:eastAsia="Times New Roman" w:hAnsi="Times New Roman" w:cs="Times New Roman"/>
          <w:lang w:bidi="en-US"/>
        </w:rPr>
        <w:t xml:space="preserve"> </w:t>
      </w:r>
      <w:r w:rsidRPr="008758A9">
        <w:rPr>
          <w:rFonts w:ascii="Times New Roman" w:eastAsia="Times New Roman" w:hAnsi="Times New Roman" w:cs="Times New Roman"/>
          <w:i/>
          <w:lang w:bidi="en-US"/>
        </w:rPr>
        <w:t>Miscellaneous</w:t>
      </w:r>
      <w:r w:rsidRPr="007B78C0">
        <w:rPr>
          <w:rFonts w:ascii="Times New Roman" w:eastAsia="Times New Roman" w:hAnsi="Times New Roman" w:cs="Times New Roman"/>
          <w:lang w:bidi="en-US"/>
        </w:rPr>
        <w:t>:</w:t>
      </w:r>
    </w:p>
    <w:p w14:paraId="2EDB9C99" w14:textId="15CBBF3E" w:rsidR="007B78C0" w:rsidRPr="007B78C0" w:rsidRDefault="007B78C0" w:rsidP="007B78C0">
      <w:pPr>
        <w:widowControl w:val="0"/>
        <w:autoSpaceDE w:val="0"/>
        <w:autoSpaceDN w:val="0"/>
        <w:spacing w:before="5" w:after="0" w:line="240" w:lineRule="auto"/>
        <w:ind w:left="720"/>
        <w:rPr>
          <w:rFonts w:ascii="Times New Roman" w:eastAsia="Times New Roman" w:hAnsi="Times New Roman" w:cs="Times New Roman"/>
          <w:lang w:bidi="en-US"/>
        </w:rPr>
      </w:pPr>
      <w:r w:rsidRPr="007B78C0">
        <w:rPr>
          <w:rFonts w:ascii="Times New Roman" w:eastAsia="Times New Roman" w:hAnsi="Times New Roman" w:cs="Times New Roman"/>
          <w:lang w:bidi="en-US"/>
        </w:rPr>
        <w:t>8.3.5.1</w:t>
      </w:r>
      <w:r w:rsidR="008758A9">
        <w:rPr>
          <w:rFonts w:ascii="Times New Roman" w:eastAsia="Times New Roman" w:hAnsi="Times New Roman" w:cs="Times New Roman"/>
          <w:lang w:bidi="en-US"/>
        </w:rPr>
        <w:t xml:space="preserve"> </w:t>
      </w:r>
      <w:r w:rsidRPr="007B78C0">
        <w:rPr>
          <w:rFonts w:ascii="Times New Roman" w:eastAsia="Times New Roman" w:hAnsi="Times New Roman" w:cs="Times New Roman"/>
          <w:lang w:bidi="en-US"/>
        </w:rPr>
        <w:t>The measurement equipment is not specified. The accuracy and measurement of the miscellaneous sensors and the complete measurement system shall follow the guidelines detailed in the DACA II Task Force Report.</w:t>
      </w:r>
    </w:p>
    <w:p w14:paraId="3A136928" w14:textId="77777777" w:rsidR="008758A9" w:rsidRDefault="007B78C0" w:rsidP="00C92B12">
      <w:pPr>
        <w:widowControl w:val="0"/>
        <w:autoSpaceDE w:val="0"/>
        <w:autoSpaceDN w:val="0"/>
        <w:spacing w:before="5" w:after="0" w:line="240" w:lineRule="auto"/>
        <w:ind w:left="720"/>
        <w:rPr>
          <w:rFonts w:ascii="Times New Roman" w:eastAsia="Times New Roman" w:hAnsi="Times New Roman" w:cs="Times New Roman"/>
          <w:lang w:bidi="en-US"/>
        </w:rPr>
      </w:pPr>
      <w:r w:rsidRPr="00734427">
        <w:rPr>
          <w:rFonts w:ascii="Times New Roman" w:eastAsia="Times New Roman" w:hAnsi="Times New Roman" w:cs="Times New Roman"/>
          <w:lang w:bidi="en-US"/>
        </w:rPr>
        <w:t>8.3.5.2</w:t>
      </w:r>
      <w:r w:rsidR="008758A9" w:rsidRPr="00734427">
        <w:rPr>
          <w:rFonts w:ascii="Times New Roman" w:eastAsia="Times New Roman" w:hAnsi="Times New Roman" w:cs="Times New Roman"/>
          <w:lang w:bidi="en-US"/>
        </w:rPr>
        <w:t xml:space="preserve"> </w:t>
      </w:r>
      <w:r w:rsidRPr="00734427">
        <w:rPr>
          <w:rFonts w:ascii="Times New Roman" w:eastAsia="Times New Roman" w:hAnsi="Times New Roman" w:cs="Times New Roman"/>
          <w:i/>
          <w:lang w:bidi="en-US"/>
        </w:rPr>
        <w:t>Engine Speed</w:t>
      </w:r>
      <w:r w:rsidRPr="00734427">
        <w:rPr>
          <w:rFonts w:ascii="Times New Roman" w:eastAsia="Times New Roman" w:hAnsi="Times New Roman" w:cs="Times New Roman"/>
          <w:lang w:bidi="en-US"/>
        </w:rPr>
        <w:t xml:space="preserve"> – Measure using an encoder</w:t>
      </w:r>
      <w:r w:rsidR="00734427" w:rsidRPr="00734427">
        <w:rPr>
          <w:rFonts w:ascii="Times New Roman" w:eastAsia="Times New Roman" w:hAnsi="Times New Roman" w:cs="Times New Roman"/>
          <w:lang w:bidi="en-US"/>
        </w:rPr>
        <w:t>, mag pickup</w:t>
      </w:r>
      <w:r w:rsidRPr="00734427">
        <w:rPr>
          <w:rFonts w:ascii="Times New Roman" w:eastAsia="Times New Roman" w:hAnsi="Times New Roman" w:cs="Times New Roman"/>
          <w:lang w:bidi="en-US"/>
        </w:rPr>
        <w:t xml:space="preserve"> or</w:t>
      </w:r>
      <w:r w:rsidR="008758A9" w:rsidRPr="00734427">
        <w:rPr>
          <w:rFonts w:ascii="Times New Roman" w:eastAsia="Times New Roman" w:hAnsi="Times New Roman" w:cs="Times New Roman"/>
          <w:lang w:bidi="en-US"/>
        </w:rPr>
        <w:t xml:space="preserve"> similar. The use of CAN data for QI calculations is not permissible.</w:t>
      </w:r>
    </w:p>
    <w:p w14:paraId="15B5F9A0" w14:textId="77777777" w:rsidR="00C92B12" w:rsidRPr="00C92B12" w:rsidRDefault="00C92B12" w:rsidP="00C92B12">
      <w:pPr>
        <w:widowControl w:val="0"/>
        <w:autoSpaceDE w:val="0"/>
        <w:autoSpaceDN w:val="0"/>
        <w:spacing w:before="5" w:after="0" w:line="240" w:lineRule="auto"/>
        <w:ind w:left="720"/>
        <w:rPr>
          <w:rFonts w:ascii="Times New Roman" w:eastAsia="Times New Roman" w:hAnsi="Times New Roman" w:cs="Times New Roman"/>
          <w:lang w:bidi="en-US"/>
        </w:rPr>
      </w:pPr>
      <w:r w:rsidRPr="00C92B12">
        <w:rPr>
          <w:rFonts w:ascii="Times New Roman" w:eastAsia="Times New Roman" w:hAnsi="Times New Roman" w:cs="Times New Roman"/>
          <w:lang w:bidi="en-US"/>
        </w:rPr>
        <w:t>8.3.5.3</w:t>
      </w:r>
      <w:r w:rsidR="008758A9">
        <w:rPr>
          <w:rFonts w:ascii="Times New Roman" w:eastAsia="Times New Roman" w:hAnsi="Times New Roman" w:cs="Times New Roman"/>
          <w:lang w:bidi="en-US"/>
        </w:rPr>
        <w:t xml:space="preserve"> </w:t>
      </w:r>
      <w:r w:rsidRPr="008758A9">
        <w:rPr>
          <w:rFonts w:ascii="Times New Roman" w:eastAsia="Times New Roman" w:hAnsi="Times New Roman" w:cs="Times New Roman"/>
          <w:i/>
          <w:lang w:bidi="en-US"/>
        </w:rPr>
        <w:t>Torque</w:t>
      </w:r>
      <w:r w:rsidRPr="00C92B12">
        <w:rPr>
          <w:rFonts w:ascii="Times New Roman" w:eastAsia="Times New Roman" w:hAnsi="Times New Roman" w:cs="Times New Roman"/>
          <w:lang w:bidi="en-US"/>
        </w:rPr>
        <w:t xml:space="preserve"> – Measure engine torque with an appropriately sized measurement device.</w:t>
      </w:r>
    </w:p>
    <w:p w14:paraId="01363DA7" w14:textId="77777777" w:rsidR="00C92B12" w:rsidRPr="00C92B12" w:rsidRDefault="00C92B12" w:rsidP="00C92B12">
      <w:pPr>
        <w:widowControl w:val="0"/>
        <w:autoSpaceDE w:val="0"/>
        <w:autoSpaceDN w:val="0"/>
        <w:spacing w:before="5" w:after="0" w:line="240" w:lineRule="auto"/>
        <w:ind w:left="720"/>
        <w:rPr>
          <w:rFonts w:ascii="Times New Roman" w:eastAsia="Times New Roman" w:hAnsi="Times New Roman" w:cs="Times New Roman"/>
          <w:lang w:bidi="en-US"/>
        </w:rPr>
      </w:pPr>
      <w:r w:rsidRPr="00C92B12">
        <w:rPr>
          <w:rFonts w:ascii="Times New Roman" w:eastAsia="Times New Roman" w:hAnsi="Times New Roman" w:cs="Times New Roman"/>
          <w:lang w:bidi="en-US"/>
        </w:rPr>
        <w:t>8.3.5.4</w:t>
      </w:r>
      <w:r w:rsidR="008758A9">
        <w:rPr>
          <w:rFonts w:ascii="Times New Roman" w:eastAsia="Times New Roman" w:hAnsi="Times New Roman" w:cs="Times New Roman"/>
          <w:lang w:bidi="en-US"/>
        </w:rPr>
        <w:t xml:space="preserve"> </w:t>
      </w:r>
      <w:r w:rsidRPr="008758A9">
        <w:rPr>
          <w:rFonts w:ascii="Times New Roman" w:eastAsia="Times New Roman" w:hAnsi="Times New Roman" w:cs="Times New Roman"/>
          <w:i/>
          <w:lang w:bidi="en-US"/>
        </w:rPr>
        <w:t>Auxiliary Oil Reservoir Mass</w:t>
      </w:r>
      <w:r w:rsidRPr="00C92B12">
        <w:rPr>
          <w:rFonts w:ascii="Times New Roman" w:eastAsia="Times New Roman" w:hAnsi="Times New Roman" w:cs="Times New Roman"/>
          <w:lang w:bidi="en-US"/>
        </w:rPr>
        <w:t xml:space="preserve"> –Weigh the external oil tank to measure the mass of oil in the auxiliary oil reservoir. An example is shown in </w:t>
      </w:r>
      <w:r w:rsidR="00CA03A1">
        <w:rPr>
          <w:rFonts w:ascii="Times New Roman" w:eastAsia="Times New Roman" w:hAnsi="Times New Roman" w:cs="Times New Roman"/>
          <w:color w:val="FF0000"/>
          <w:lang w:bidi="en-US"/>
        </w:rPr>
        <w:t>Figure A4.</w:t>
      </w:r>
      <w:r w:rsidRPr="00CA03A1">
        <w:rPr>
          <w:rFonts w:ascii="Times New Roman" w:eastAsia="Times New Roman" w:hAnsi="Times New Roman" w:cs="Times New Roman"/>
          <w:color w:val="FF0000"/>
          <w:lang w:bidi="en-US"/>
        </w:rPr>
        <w:t>33</w:t>
      </w:r>
      <w:r w:rsidRPr="00C92B12">
        <w:rPr>
          <w:rFonts w:ascii="Times New Roman" w:eastAsia="Times New Roman" w:hAnsi="Times New Roman" w:cs="Times New Roman"/>
          <w:lang w:bidi="en-US"/>
        </w:rPr>
        <w:t>.</w:t>
      </w:r>
    </w:p>
    <w:p w14:paraId="18E7F0EF" w14:textId="77777777" w:rsidR="00386A6D" w:rsidRDefault="00386A6D" w:rsidP="00C92B12">
      <w:pPr>
        <w:widowControl w:val="0"/>
        <w:autoSpaceDE w:val="0"/>
        <w:autoSpaceDN w:val="0"/>
        <w:spacing w:before="5" w:after="0" w:line="240" w:lineRule="auto"/>
        <w:ind w:left="720"/>
        <w:rPr>
          <w:rFonts w:ascii="Times New Roman" w:eastAsia="Times New Roman" w:hAnsi="Times New Roman" w:cs="Times New Roman"/>
          <w:lang w:bidi="en-US"/>
        </w:rPr>
      </w:pPr>
      <w:r>
        <w:rPr>
          <w:rFonts w:ascii="Times New Roman" w:eastAsia="Times New Roman" w:hAnsi="Times New Roman" w:cs="Times New Roman"/>
          <w:lang w:bidi="en-US"/>
        </w:rPr>
        <w:br w:type="page"/>
      </w:r>
    </w:p>
    <w:p w14:paraId="1512BC52" w14:textId="77777777" w:rsidR="002A548C" w:rsidRDefault="00C92B12" w:rsidP="00C92B12">
      <w:pPr>
        <w:widowControl w:val="0"/>
        <w:autoSpaceDE w:val="0"/>
        <w:autoSpaceDN w:val="0"/>
        <w:spacing w:before="5" w:after="0" w:line="240" w:lineRule="auto"/>
        <w:ind w:left="720"/>
        <w:rPr>
          <w:rFonts w:ascii="Times New Roman" w:eastAsia="Times New Roman" w:hAnsi="Times New Roman" w:cs="Times New Roman"/>
          <w:lang w:bidi="en-US"/>
        </w:rPr>
      </w:pPr>
      <w:r w:rsidRPr="00C92B12">
        <w:rPr>
          <w:rFonts w:ascii="Times New Roman" w:eastAsia="Times New Roman" w:hAnsi="Times New Roman" w:cs="Times New Roman"/>
          <w:lang w:bidi="en-US"/>
        </w:rPr>
        <w:lastRenderedPageBreak/>
        <w:t>8.3.5.5</w:t>
      </w:r>
      <w:r w:rsidR="008758A9">
        <w:rPr>
          <w:rFonts w:ascii="Times New Roman" w:eastAsia="Times New Roman" w:hAnsi="Times New Roman" w:cs="Times New Roman"/>
          <w:lang w:bidi="en-US"/>
        </w:rPr>
        <w:t xml:space="preserve"> </w:t>
      </w:r>
      <w:r w:rsidRPr="008758A9">
        <w:rPr>
          <w:rFonts w:ascii="Times New Roman" w:eastAsia="Times New Roman" w:hAnsi="Times New Roman" w:cs="Times New Roman"/>
          <w:i/>
          <w:lang w:bidi="en-US"/>
        </w:rPr>
        <w:t>Air Moisture Content at Engine Inlet</w:t>
      </w:r>
      <w:r w:rsidRPr="00C92B12">
        <w:rPr>
          <w:rFonts w:ascii="Times New Roman" w:eastAsia="Times New Roman" w:hAnsi="Times New Roman" w:cs="Times New Roman"/>
          <w:lang w:bidi="en-US"/>
        </w:rPr>
        <w:t xml:space="preserve"> – First, calculate the Partial Pressure of Water using </w:t>
      </w:r>
      <w:r w:rsidRPr="00F667F0">
        <w:rPr>
          <w:rFonts w:ascii="Times New Roman" w:eastAsia="Times New Roman" w:hAnsi="Times New Roman" w:cs="Times New Roman"/>
          <w:color w:val="FF0000"/>
          <w:lang w:bidi="en-US"/>
        </w:rPr>
        <w:t>Eq</w:t>
      </w:r>
      <w:r w:rsidR="008758A9">
        <w:rPr>
          <w:rFonts w:ascii="Times New Roman" w:eastAsia="Times New Roman" w:hAnsi="Times New Roman" w:cs="Times New Roman"/>
          <w:color w:val="FF0000"/>
          <w:lang w:bidi="en-US"/>
        </w:rPr>
        <w:t>.</w:t>
      </w:r>
      <w:r w:rsidR="00D910BD" w:rsidRPr="00F667F0">
        <w:rPr>
          <w:rFonts w:ascii="Times New Roman" w:eastAsia="Times New Roman" w:hAnsi="Times New Roman" w:cs="Times New Roman"/>
          <w:color w:val="FF0000"/>
          <w:lang w:bidi="en-US"/>
        </w:rPr>
        <w:t xml:space="preserve"> (</w:t>
      </w:r>
      <w:r w:rsidRPr="00F667F0">
        <w:rPr>
          <w:rFonts w:ascii="Times New Roman" w:eastAsia="Times New Roman" w:hAnsi="Times New Roman" w:cs="Times New Roman"/>
          <w:color w:val="FF0000"/>
          <w:lang w:bidi="en-US"/>
        </w:rPr>
        <w:t>1</w:t>
      </w:r>
      <w:r w:rsidR="00D910BD" w:rsidRPr="00F667F0">
        <w:rPr>
          <w:rFonts w:ascii="Times New Roman" w:eastAsia="Times New Roman" w:hAnsi="Times New Roman" w:cs="Times New Roman"/>
          <w:color w:val="FF0000"/>
          <w:lang w:bidi="en-US"/>
        </w:rPr>
        <w:t>)</w:t>
      </w:r>
      <w:r w:rsidRPr="00C92B12">
        <w:rPr>
          <w:rFonts w:ascii="Times New Roman" w:eastAsia="Times New Roman" w:hAnsi="Times New Roman" w:cs="Times New Roman"/>
          <w:lang w:bidi="en-US"/>
        </w:rPr>
        <w:t xml:space="preserve">. Then use the calculated Partial Pressure of Water to calculate the Air Moisture Content at Engine Inlet using </w:t>
      </w:r>
      <w:r w:rsidRPr="00F667F0">
        <w:rPr>
          <w:rFonts w:ascii="Times New Roman" w:eastAsia="Times New Roman" w:hAnsi="Times New Roman" w:cs="Times New Roman"/>
          <w:color w:val="FF0000"/>
          <w:lang w:bidi="en-US"/>
        </w:rPr>
        <w:t>Eq</w:t>
      </w:r>
      <w:r w:rsidR="008758A9">
        <w:rPr>
          <w:rFonts w:ascii="Times New Roman" w:eastAsia="Times New Roman" w:hAnsi="Times New Roman" w:cs="Times New Roman"/>
          <w:color w:val="FF0000"/>
          <w:lang w:bidi="en-US"/>
        </w:rPr>
        <w:t>.</w:t>
      </w:r>
      <w:r w:rsidR="00D910BD" w:rsidRPr="00F667F0">
        <w:rPr>
          <w:rFonts w:ascii="Times New Roman" w:eastAsia="Times New Roman" w:hAnsi="Times New Roman" w:cs="Times New Roman"/>
          <w:color w:val="FF0000"/>
          <w:lang w:bidi="en-US"/>
        </w:rPr>
        <w:t xml:space="preserve"> (</w:t>
      </w:r>
      <w:r w:rsidRPr="00F667F0">
        <w:rPr>
          <w:rFonts w:ascii="Times New Roman" w:eastAsia="Times New Roman" w:hAnsi="Times New Roman" w:cs="Times New Roman"/>
          <w:color w:val="FF0000"/>
          <w:lang w:bidi="en-US"/>
        </w:rPr>
        <w:t>2</w:t>
      </w:r>
      <w:r w:rsidR="00D910BD" w:rsidRPr="00F667F0">
        <w:rPr>
          <w:rFonts w:ascii="Times New Roman" w:eastAsia="Times New Roman" w:hAnsi="Times New Roman" w:cs="Times New Roman"/>
          <w:color w:val="FF0000"/>
          <w:lang w:bidi="en-US"/>
        </w:rPr>
        <w:t>)</w:t>
      </w:r>
      <w:r w:rsidRPr="00C92B12">
        <w:rPr>
          <w:rFonts w:ascii="Times New Roman" w:eastAsia="Times New Roman" w:hAnsi="Times New Roman" w:cs="Times New Roman"/>
          <w:lang w:bidi="en-US"/>
        </w:rPr>
        <w:t>:</w:t>
      </w:r>
    </w:p>
    <w:p w14:paraId="0ACF5D50" w14:textId="77777777" w:rsidR="00C92B12" w:rsidRDefault="00C92B12" w:rsidP="00C92B12">
      <w:pPr>
        <w:widowControl w:val="0"/>
        <w:autoSpaceDE w:val="0"/>
        <w:autoSpaceDN w:val="0"/>
        <w:spacing w:before="5" w:after="0" w:line="240" w:lineRule="auto"/>
        <w:ind w:left="720"/>
        <w:rPr>
          <w:rFonts w:ascii="Times New Roman" w:eastAsia="Times New Roman" w:hAnsi="Times New Roman" w:cs="Times New Roman"/>
          <w:lang w:bidi="en-US"/>
        </w:rPr>
      </w:pPr>
    </w:p>
    <w:p w14:paraId="503B74C8" w14:textId="77777777" w:rsidR="005A44C0" w:rsidRPr="005A44C0" w:rsidRDefault="00D61382" w:rsidP="005A44C0">
      <w:pPr>
        <w:widowControl w:val="0"/>
        <w:autoSpaceDE w:val="0"/>
        <w:autoSpaceDN w:val="0"/>
        <w:spacing w:before="5" w:after="0" w:line="240" w:lineRule="auto"/>
        <w:ind w:left="720"/>
        <w:rPr>
          <w:rFonts w:ascii="Times New Roman" w:eastAsia="Times New Roman" w:hAnsi="Times New Roman" w:cs="Times New Roman"/>
          <w:lang w:bidi="en-US"/>
        </w:rPr>
      </w:pPr>
      <w:r>
        <w:rPr>
          <w:rFonts w:ascii="Times New Roman" w:eastAsia="Times New Roman" w:hAnsi="Times New Roman" w:cs="Times New Roman"/>
          <w:lang w:bidi="en-US"/>
        </w:rPr>
        <w:tab/>
      </w:r>
      <m:oMath>
        <m:sSub>
          <m:sSubPr>
            <m:ctrlPr>
              <w:rPr>
                <w:rFonts w:ascii="Cambria Math" w:hAnsi="Cambria Math"/>
                <w:i/>
              </w:rPr>
            </m:ctrlPr>
          </m:sSubPr>
          <m:e>
            <m:r>
              <w:rPr>
                <w:rFonts w:ascii="Cambria Math" w:hAnsi="Cambria Math"/>
              </w:rPr>
              <m:t>P</m:t>
            </m:r>
          </m:e>
          <m:sub>
            <m:r>
              <w:rPr>
                <w:rFonts w:ascii="Cambria Math" w:hAnsi="Cambria Math"/>
              </w:rPr>
              <m:t>W</m:t>
            </m:r>
          </m:sub>
        </m:sSub>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10</m:t>
                </m:r>
              </m:e>
              <m:sup>
                <m:r>
                  <w:rPr>
                    <w:rFonts w:ascii="Cambria Math" w:hAnsi="Cambria Math"/>
                  </w:rPr>
                  <m:t xml:space="preserve">23.5518+ </m:t>
                </m:r>
                <m:f>
                  <m:fPr>
                    <m:ctrlPr>
                      <w:rPr>
                        <w:rFonts w:ascii="Cambria Math" w:hAnsi="Cambria Math"/>
                        <w:i/>
                      </w:rPr>
                    </m:ctrlPr>
                  </m:fPr>
                  <m:num>
                    <m:r>
                      <w:rPr>
                        <w:rFonts w:ascii="Cambria Math" w:hAnsi="Cambria Math"/>
                      </w:rPr>
                      <m:t>-2937.4</m:t>
                    </m:r>
                  </m:num>
                  <m:den>
                    <m:r>
                      <w:rPr>
                        <w:rFonts w:ascii="Cambria Math" w:hAnsi="Cambria Math"/>
                      </w:rPr>
                      <m:t>D+273</m:t>
                    </m:r>
                  </m:den>
                </m:f>
              </m:sup>
            </m:sSup>
            <m:r>
              <w:rPr>
                <w:rFonts w:ascii="Cambria Math" w:hAnsi="Cambria Math"/>
              </w:rPr>
              <m:t>*</m:t>
            </m:r>
            <m:sSup>
              <m:sSupPr>
                <m:ctrlPr>
                  <w:rPr>
                    <w:rFonts w:ascii="Cambria Math" w:hAnsi="Cambria Math"/>
                    <w:i/>
                  </w:rPr>
                </m:ctrlPr>
              </m:sSupPr>
              <m:e>
                <m:r>
                  <w:rPr>
                    <w:rFonts w:ascii="Cambria Math" w:hAnsi="Cambria Math"/>
                  </w:rPr>
                  <m:t>(D+273)</m:t>
                </m:r>
              </m:e>
              <m:sup>
                <m:r>
                  <w:rPr>
                    <w:rFonts w:ascii="Cambria Math" w:hAnsi="Cambria Math"/>
                  </w:rPr>
                  <m:t>-4.9283</m:t>
                </m:r>
              </m:sup>
            </m:sSup>
          </m:num>
          <m:den>
            <m:r>
              <w:rPr>
                <w:rFonts w:ascii="Cambria Math" w:hAnsi="Cambria Math"/>
              </w:rPr>
              <m:t>10</m:t>
            </m:r>
          </m:den>
        </m:f>
      </m:oMath>
      <w:r w:rsidR="003E0C03">
        <w:rPr>
          <w:rFonts w:ascii="Times New Roman" w:eastAsia="Times New Roman" w:hAnsi="Times New Roman" w:cs="Times New Roman"/>
        </w:rPr>
        <w:tab/>
      </w:r>
      <w:r w:rsidR="003E0C03">
        <w:rPr>
          <w:rFonts w:ascii="Times New Roman" w:eastAsia="Times New Roman" w:hAnsi="Times New Roman" w:cs="Times New Roman"/>
        </w:rPr>
        <w:tab/>
      </w:r>
      <w:r w:rsidR="003E0C03">
        <w:rPr>
          <w:rFonts w:ascii="Times New Roman" w:eastAsia="Times New Roman" w:hAnsi="Times New Roman" w:cs="Times New Roman"/>
        </w:rPr>
        <w:tab/>
      </w:r>
      <w:r w:rsidR="003E0C03">
        <w:rPr>
          <w:rFonts w:ascii="Times New Roman" w:eastAsia="Times New Roman" w:hAnsi="Times New Roman" w:cs="Times New Roman"/>
        </w:rPr>
        <w:tab/>
      </w:r>
      <w:r w:rsidR="003E0C03">
        <w:rPr>
          <w:rFonts w:ascii="Times New Roman" w:eastAsia="Times New Roman" w:hAnsi="Times New Roman" w:cs="Times New Roman"/>
        </w:rPr>
        <w:tab/>
      </w:r>
      <w:r w:rsidR="003E0C03">
        <w:rPr>
          <w:rFonts w:ascii="Times New Roman" w:eastAsia="Times New Roman" w:hAnsi="Times New Roman" w:cs="Times New Roman"/>
        </w:rPr>
        <w:tab/>
      </w:r>
      <w:r w:rsidR="003E0C03">
        <w:rPr>
          <w:rFonts w:ascii="Times New Roman" w:eastAsia="Times New Roman" w:hAnsi="Times New Roman" w:cs="Times New Roman"/>
        </w:rPr>
        <w:tab/>
      </w:r>
      <w:r w:rsidR="00D910BD">
        <w:rPr>
          <w:rFonts w:ascii="Times New Roman" w:eastAsia="Times New Roman" w:hAnsi="Times New Roman" w:cs="Times New Roman"/>
        </w:rPr>
        <w:t xml:space="preserve">Eq. </w:t>
      </w:r>
      <w:r w:rsidR="003E0C03">
        <w:rPr>
          <w:rFonts w:ascii="Times New Roman" w:eastAsia="Times New Roman" w:hAnsi="Times New Roman" w:cs="Times New Roman"/>
        </w:rPr>
        <w:t>(1)</w:t>
      </w:r>
    </w:p>
    <w:p w14:paraId="13FBED05" w14:textId="77777777" w:rsidR="005A44C0" w:rsidRDefault="005A44C0" w:rsidP="005A44C0">
      <w:pPr>
        <w:widowControl w:val="0"/>
        <w:autoSpaceDE w:val="0"/>
        <w:autoSpaceDN w:val="0"/>
        <w:spacing w:before="5" w:after="0" w:line="240" w:lineRule="auto"/>
        <w:ind w:left="720"/>
        <w:rPr>
          <w:rFonts w:ascii="Times New Roman" w:eastAsia="Times New Roman" w:hAnsi="Times New Roman" w:cs="Times New Roman"/>
          <w:lang w:bidi="en-US"/>
        </w:rPr>
      </w:pPr>
    </w:p>
    <w:p w14:paraId="42C09835" w14:textId="77777777" w:rsidR="003E0C03" w:rsidRDefault="003E0C03" w:rsidP="005A44C0">
      <w:pPr>
        <w:widowControl w:val="0"/>
        <w:autoSpaceDE w:val="0"/>
        <w:autoSpaceDN w:val="0"/>
        <w:spacing w:before="5" w:after="0" w:line="240" w:lineRule="auto"/>
        <w:ind w:left="720"/>
        <w:rPr>
          <w:rFonts w:ascii="Times New Roman" w:eastAsia="Times New Roman" w:hAnsi="Times New Roman" w:cs="Times New Roman"/>
        </w:rPr>
      </w:pPr>
      <w:r>
        <w:rPr>
          <w:rFonts w:ascii="Times New Roman" w:eastAsia="Times New Roman" w:hAnsi="Times New Roman" w:cs="Times New Roman"/>
          <w:lang w:bidi="en-US"/>
        </w:rPr>
        <w:tab/>
      </w:r>
      <m:oMath>
        <m:r>
          <w:rPr>
            <w:rFonts w:ascii="Cambria Math" w:hAnsi="Cambria Math"/>
          </w:rPr>
          <m:t>W=621.98*</m:t>
        </m:r>
        <m:f>
          <m:fPr>
            <m:ctrlPr>
              <w:rPr>
                <w:rFonts w:ascii="Cambria Math" w:hAnsi="Cambria Math"/>
                <w:i/>
              </w:rPr>
            </m:ctrlPr>
          </m:fPr>
          <m:num>
            <m:sSub>
              <m:sSubPr>
                <m:ctrlPr>
                  <w:rPr>
                    <w:rFonts w:ascii="Cambria Math" w:hAnsi="Cambria Math"/>
                    <w:i/>
                  </w:rPr>
                </m:ctrlPr>
              </m:sSubPr>
              <m:e>
                <m:r>
                  <w:rPr>
                    <w:rFonts w:ascii="Cambria Math" w:hAnsi="Cambria Math"/>
                  </w:rPr>
                  <m:t>P</m:t>
                </m:r>
              </m:e>
              <m:sub>
                <m:r>
                  <w:rPr>
                    <w:rFonts w:ascii="Cambria Math" w:hAnsi="Cambria Math"/>
                  </w:rPr>
                  <m:t>W</m:t>
                </m:r>
              </m:sub>
            </m:sSub>
          </m:num>
          <m:den>
            <m:sSub>
              <m:sSubPr>
                <m:ctrlPr>
                  <w:rPr>
                    <w:rFonts w:ascii="Cambria Math" w:hAnsi="Cambria Math"/>
                    <w:i/>
                  </w:rPr>
                </m:ctrlPr>
              </m:sSubPr>
              <m:e>
                <m:r>
                  <w:rPr>
                    <w:rFonts w:ascii="Cambria Math" w:hAnsi="Cambria Math"/>
                  </w:rPr>
                  <m:t>P</m:t>
                </m:r>
              </m:e>
              <m:sub>
                <m:r>
                  <w:rPr>
                    <w:rFonts w:ascii="Cambria Math" w:hAnsi="Cambria Math"/>
                  </w:rPr>
                  <m:t>A</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W</m:t>
                </m:r>
              </m:sub>
            </m:sSub>
          </m:den>
        </m:f>
      </m:oMath>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sidR="00D910BD">
        <w:rPr>
          <w:rFonts w:ascii="Times New Roman" w:eastAsia="Times New Roman" w:hAnsi="Times New Roman" w:cs="Times New Roman"/>
        </w:rPr>
        <w:t xml:space="preserve">Eq. </w:t>
      </w:r>
      <w:r>
        <w:rPr>
          <w:rFonts w:ascii="Times New Roman" w:eastAsia="Times New Roman" w:hAnsi="Times New Roman" w:cs="Times New Roman"/>
        </w:rPr>
        <w:t>(2)</w:t>
      </w:r>
    </w:p>
    <w:p w14:paraId="719BF65A" w14:textId="77777777" w:rsidR="003E0C03" w:rsidRPr="005A44C0" w:rsidRDefault="003E0C03" w:rsidP="005A44C0">
      <w:pPr>
        <w:widowControl w:val="0"/>
        <w:autoSpaceDE w:val="0"/>
        <w:autoSpaceDN w:val="0"/>
        <w:spacing w:before="5" w:after="0" w:line="240" w:lineRule="auto"/>
        <w:ind w:left="720"/>
        <w:rPr>
          <w:rFonts w:ascii="Times New Roman" w:eastAsia="Times New Roman" w:hAnsi="Times New Roman" w:cs="Times New Roman"/>
          <w:lang w:bidi="en-US"/>
        </w:rPr>
      </w:pPr>
    </w:p>
    <w:p w14:paraId="0746D761" w14:textId="77777777" w:rsidR="005A44C0" w:rsidRPr="005A44C0" w:rsidRDefault="00D61382" w:rsidP="005A44C0">
      <w:pPr>
        <w:widowControl w:val="0"/>
        <w:autoSpaceDE w:val="0"/>
        <w:autoSpaceDN w:val="0"/>
        <w:spacing w:before="5" w:after="0" w:line="240" w:lineRule="auto"/>
        <w:ind w:left="720"/>
        <w:rPr>
          <w:rFonts w:ascii="Times New Roman" w:eastAsia="Times New Roman" w:hAnsi="Times New Roman" w:cs="Times New Roman"/>
          <w:lang w:bidi="en-US"/>
        </w:rPr>
      </w:pPr>
      <w:r>
        <w:rPr>
          <w:rFonts w:ascii="Times New Roman" w:eastAsia="Times New Roman" w:hAnsi="Times New Roman" w:cs="Times New Roman"/>
          <w:lang w:bidi="en-US"/>
        </w:rPr>
        <w:t xml:space="preserve">Where: </w:t>
      </w:r>
      <w:r w:rsidR="005A44C0" w:rsidRPr="005A44C0">
        <w:rPr>
          <w:rFonts w:ascii="Times New Roman" w:eastAsia="Times New Roman" w:hAnsi="Times New Roman" w:cs="Times New Roman"/>
          <w:lang w:bidi="en-US"/>
        </w:rPr>
        <w:t xml:space="preserve"> </w:t>
      </w:r>
    </w:p>
    <w:p w14:paraId="43C1614E" w14:textId="77777777" w:rsidR="005A44C0" w:rsidRPr="005A44C0" w:rsidRDefault="005A44C0" w:rsidP="005A44C0">
      <w:pPr>
        <w:widowControl w:val="0"/>
        <w:autoSpaceDE w:val="0"/>
        <w:autoSpaceDN w:val="0"/>
        <w:spacing w:before="5" w:after="0" w:line="240" w:lineRule="auto"/>
        <w:ind w:left="720"/>
        <w:rPr>
          <w:rFonts w:ascii="Times New Roman" w:eastAsia="Times New Roman" w:hAnsi="Times New Roman" w:cs="Times New Roman"/>
          <w:lang w:bidi="en-US"/>
        </w:rPr>
      </w:pPr>
      <w:r w:rsidRPr="000C19E1">
        <w:rPr>
          <w:rFonts w:ascii="Times New Roman" w:eastAsia="Times New Roman" w:hAnsi="Times New Roman" w:cs="Times New Roman"/>
          <w:i/>
          <w:lang w:bidi="en-US"/>
        </w:rPr>
        <w:t>D</w:t>
      </w:r>
      <w:r w:rsidRPr="005A44C0">
        <w:rPr>
          <w:rFonts w:ascii="Times New Roman" w:eastAsia="Times New Roman" w:hAnsi="Times New Roman" w:cs="Times New Roman"/>
          <w:lang w:bidi="en-US"/>
        </w:rPr>
        <w:tab/>
        <w:t xml:space="preserve">= Air Dewpoint Temperature at Engine Inlet, °C (See </w:t>
      </w:r>
      <w:r w:rsidRPr="00E94937">
        <w:rPr>
          <w:rFonts w:ascii="Times New Roman" w:eastAsia="Times New Roman" w:hAnsi="Times New Roman" w:cs="Times New Roman"/>
          <w:color w:val="FF0000"/>
          <w:lang w:bidi="en-US"/>
        </w:rPr>
        <w:t>8.3.2.2</w:t>
      </w:r>
      <w:r w:rsidRPr="005A44C0">
        <w:rPr>
          <w:rFonts w:ascii="Times New Roman" w:eastAsia="Times New Roman" w:hAnsi="Times New Roman" w:cs="Times New Roman"/>
          <w:lang w:bidi="en-US"/>
        </w:rPr>
        <w:t>).</w:t>
      </w:r>
    </w:p>
    <w:p w14:paraId="6CBEC899" w14:textId="77777777" w:rsidR="005A44C0" w:rsidRPr="005A44C0" w:rsidRDefault="005A44C0" w:rsidP="005A44C0">
      <w:pPr>
        <w:widowControl w:val="0"/>
        <w:autoSpaceDE w:val="0"/>
        <w:autoSpaceDN w:val="0"/>
        <w:spacing w:before="5" w:after="0" w:line="240" w:lineRule="auto"/>
        <w:ind w:left="720"/>
        <w:rPr>
          <w:rFonts w:ascii="Times New Roman" w:eastAsia="Times New Roman" w:hAnsi="Times New Roman" w:cs="Times New Roman"/>
          <w:lang w:bidi="en-US"/>
        </w:rPr>
      </w:pPr>
      <w:r w:rsidRPr="000C19E1">
        <w:rPr>
          <w:rFonts w:ascii="Times New Roman" w:eastAsia="Times New Roman" w:hAnsi="Times New Roman" w:cs="Times New Roman"/>
          <w:i/>
          <w:lang w:bidi="en-US"/>
        </w:rPr>
        <w:t>P</w:t>
      </w:r>
      <w:r w:rsidRPr="000C19E1">
        <w:rPr>
          <w:rFonts w:ascii="Times New Roman" w:eastAsia="Times New Roman" w:hAnsi="Times New Roman" w:cs="Times New Roman"/>
          <w:i/>
          <w:vertAlign w:val="subscript"/>
          <w:lang w:bidi="en-US"/>
        </w:rPr>
        <w:t>A</w:t>
      </w:r>
      <w:r w:rsidRPr="005A44C0">
        <w:rPr>
          <w:rFonts w:ascii="Times New Roman" w:eastAsia="Times New Roman" w:hAnsi="Times New Roman" w:cs="Times New Roman"/>
          <w:lang w:bidi="en-US"/>
        </w:rPr>
        <w:tab/>
        <w:t xml:space="preserve">= Air Pressure at Dewpoint Measurement Location, kPaA (See </w:t>
      </w:r>
      <w:r w:rsidRPr="00E94937">
        <w:rPr>
          <w:rFonts w:ascii="Times New Roman" w:eastAsia="Times New Roman" w:hAnsi="Times New Roman" w:cs="Times New Roman"/>
          <w:color w:val="FF0000"/>
          <w:lang w:bidi="en-US"/>
        </w:rPr>
        <w:t>8.3.3.3</w:t>
      </w:r>
      <w:r w:rsidRPr="005A44C0">
        <w:rPr>
          <w:rFonts w:ascii="Times New Roman" w:eastAsia="Times New Roman" w:hAnsi="Times New Roman" w:cs="Times New Roman"/>
          <w:lang w:bidi="en-US"/>
        </w:rPr>
        <w:t>).</w:t>
      </w:r>
    </w:p>
    <w:p w14:paraId="6E22788F" w14:textId="77777777" w:rsidR="005A44C0" w:rsidRPr="005A44C0" w:rsidRDefault="005A44C0" w:rsidP="005A44C0">
      <w:pPr>
        <w:widowControl w:val="0"/>
        <w:autoSpaceDE w:val="0"/>
        <w:autoSpaceDN w:val="0"/>
        <w:spacing w:before="5" w:after="0" w:line="240" w:lineRule="auto"/>
        <w:ind w:left="720"/>
        <w:rPr>
          <w:rFonts w:ascii="Times New Roman" w:eastAsia="Times New Roman" w:hAnsi="Times New Roman" w:cs="Times New Roman"/>
          <w:lang w:bidi="en-US"/>
        </w:rPr>
      </w:pPr>
      <w:r w:rsidRPr="000C19E1">
        <w:rPr>
          <w:rFonts w:ascii="Times New Roman" w:eastAsia="Times New Roman" w:hAnsi="Times New Roman" w:cs="Times New Roman"/>
          <w:i/>
          <w:lang w:bidi="en-US"/>
        </w:rPr>
        <w:t>P</w:t>
      </w:r>
      <w:r w:rsidRPr="000C19E1">
        <w:rPr>
          <w:rFonts w:ascii="Times New Roman" w:eastAsia="Times New Roman" w:hAnsi="Times New Roman" w:cs="Times New Roman"/>
          <w:i/>
          <w:vertAlign w:val="subscript"/>
          <w:lang w:bidi="en-US"/>
        </w:rPr>
        <w:t>W</w:t>
      </w:r>
      <w:r w:rsidRPr="005A44C0">
        <w:rPr>
          <w:rFonts w:ascii="Times New Roman" w:eastAsia="Times New Roman" w:hAnsi="Times New Roman" w:cs="Times New Roman"/>
          <w:lang w:bidi="en-US"/>
        </w:rPr>
        <w:tab/>
        <w:t>= Partial Pressure of Water, kPa.</w:t>
      </w:r>
    </w:p>
    <w:p w14:paraId="3B780434" w14:textId="77777777" w:rsidR="00C92B12" w:rsidRDefault="005A44C0" w:rsidP="005A44C0">
      <w:pPr>
        <w:widowControl w:val="0"/>
        <w:autoSpaceDE w:val="0"/>
        <w:autoSpaceDN w:val="0"/>
        <w:spacing w:before="5" w:after="0" w:line="240" w:lineRule="auto"/>
        <w:ind w:left="720"/>
        <w:rPr>
          <w:rFonts w:ascii="Times New Roman" w:eastAsia="Times New Roman" w:hAnsi="Times New Roman" w:cs="Times New Roman"/>
          <w:lang w:bidi="en-US"/>
        </w:rPr>
      </w:pPr>
      <w:r w:rsidRPr="000C19E1">
        <w:rPr>
          <w:rFonts w:ascii="Times New Roman" w:eastAsia="Times New Roman" w:hAnsi="Times New Roman" w:cs="Times New Roman"/>
          <w:i/>
          <w:lang w:bidi="en-US"/>
        </w:rPr>
        <w:t>W</w:t>
      </w:r>
      <w:r w:rsidRPr="005A44C0">
        <w:rPr>
          <w:rFonts w:ascii="Times New Roman" w:eastAsia="Times New Roman" w:hAnsi="Times New Roman" w:cs="Times New Roman"/>
          <w:lang w:bidi="en-US"/>
        </w:rPr>
        <w:tab/>
        <w:t>= Air Moisture Content at Engine Inlet, g/kg.</w:t>
      </w:r>
    </w:p>
    <w:p w14:paraId="06461B48" w14:textId="77777777" w:rsidR="005A44C0" w:rsidRDefault="005A44C0" w:rsidP="002A548C">
      <w:pPr>
        <w:widowControl w:val="0"/>
        <w:autoSpaceDE w:val="0"/>
        <w:autoSpaceDN w:val="0"/>
        <w:spacing w:before="5" w:after="0" w:line="240" w:lineRule="auto"/>
        <w:ind w:left="720"/>
        <w:rPr>
          <w:rFonts w:ascii="Times New Roman" w:eastAsia="Times New Roman" w:hAnsi="Times New Roman" w:cs="Times New Roman"/>
          <w:lang w:bidi="en-US"/>
        </w:rPr>
      </w:pPr>
    </w:p>
    <w:p w14:paraId="4A914B35" w14:textId="34F435D6" w:rsidR="00ED3AD4" w:rsidRPr="00CE7759" w:rsidRDefault="00ED3AD4" w:rsidP="00ED3AD4">
      <w:pPr>
        <w:widowControl w:val="0"/>
        <w:autoSpaceDE w:val="0"/>
        <w:autoSpaceDN w:val="0"/>
        <w:spacing w:before="5" w:after="0" w:line="240" w:lineRule="auto"/>
        <w:ind w:left="720"/>
        <w:rPr>
          <w:rFonts w:ascii="Times New Roman" w:eastAsia="Times New Roman" w:hAnsi="Times New Roman" w:cs="Times New Roman"/>
          <w:strike/>
          <w:lang w:bidi="en-US"/>
        </w:rPr>
      </w:pPr>
      <w:r w:rsidRPr="00CE7759">
        <w:rPr>
          <w:rFonts w:ascii="Times New Roman" w:eastAsia="Times New Roman" w:hAnsi="Times New Roman" w:cs="Times New Roman"/>
          <w:strike/>
          <w:lang w:bidi="en-US"/>
        </w:rPr>
        <w:t>8.3.5.6</w:t>
      </w:r>
      <w:r w:rsidR="00A14420" w:rsidRPr="00CE7759">
        <w:rPr>
          <w:rFonts w:ascii="Times New Roman" w:eastAsia="Times New Roman" w:hAnsi="Times New Roman" w:cs="Times New Roman"/>
          <w:strike/>
          <w:lang w:bidi="en-US"/>
        </w:rPr>
        <w:t xml:space="preserve"> </w:t>
      </w:r>
      <w:r w:rsidRPr="00CE7759">
        <w:rPr>
          <w:rFonts w:ascii="Times New Roman" w:eastAsia="Times New Roman" w:hAnsi="Times New Roman" w:cs="Times New Roman"/>
          <w:i/>
          <w:strike/>
          <w:lang w:bidi="en-US"/>
        </w:rPr>
        <w:t>Accelerator Position Sensor</w:t>
      </w:r>
      <w:r w:rsidRPr="00CE7759">
        <w:rPr>
          <w:rFonts w:ascii="Times New Roman" w:eastAsia="Times New Roman" w:hAnsi="Times New Roman" w:cs="Times New Roman"/>
          <w:strike/>
          <w:lang w:bidi="en-US"/>
        </w:rPr>
        <w:t xml:space="preserve"> </w:t>
      </w:r>
      <w:r w:rsidR="00D8085D" w:rsidRPr="00CE7759">
        <w:rPr>
          <w:rFonts w:ascii="Times New Roman" w:eastAsia="Times New Roman" w:hAnsi="Times New Roman" w:cs="Times New Roman"/>
          <w:strike/>
          <w:lang w:bidi="en-US"/>
        </w:rPr>
        <w:t xml:space="preserve">– </w:t>
      </w:r>
      <w:r w:rsidR="0035017D" w:rsidRPr="00CE7759">
        <w:rPr>
          <w:rFonts w:ascii="Times New Roman" w:eastAsia="Times New Roman" w:hAnsi="Times New Roman" w:cs="Times New Roman"/>
          <w:strike/>
          <w:lang w:bidi="en-US"/>
        </w:rPr>
        <w:t xml:space="preserve">Refer to </w:t>
      </w:r>
      <w:r w:rsidR="0035017D" w:rsidRPr="00CE7759">
        <w:rPr>
          <w:rFonts w:ascii="Times New Roman" w:eastAsia="Times New Roman" w:hAnsi="Times New Roman" w:cs="Times New Roman"/>
          <w:strike/>
          <w:color w:val="FF0000"/>
          <w:lang w:bidi="en-US"/>
        </w:rPr>
        <w:t>Figure A4.6B</w:t>
      </w:r>
      <w:r w:rsidR="0035017D" w:rsidRPr="00CE7759">
        <w:rPr>
          <w:rFonts w:ascii="Times New Roman" w:eastAsia="Times New Roman" w:hAnsi="Times New Roman" w:cs="Times New Roman"/>
          <w:strike/>
          <w:lang w:bidi="en-US"/>
        </w:rPr>
        <w:t xml:space="preserve"> and </w:t>
      </w:r>
      <w:r w:rsidR="0035017D" w:rsidRPr="00CE7759">
        <w:rPr>
          <w:rFonts w:ascii="Times New Roman" w:eastAsia="Times New Roman" w:hAnsi="Times New Roman" w:cs="Times New Roman"/>
          <w:strike/>
          <w:color w:val="FF0000"/>
          <w:lang w:bidi="en-US"/>
        </w:rPr>
        <w:t>Table 2</w:t>
      </w:r>
      <w:r w:rsidR="0035017D" w:rsidRPr="00CE7759">
        <w:rPr>
          <w:rFonts w:ascii="Times New Roman" w:eastAsia="Times New Roman" w:hAnsi="Times New Roman" w:cs="Times New Roman"/>
          <w:strike/>
          <w:lang w:bidi="en-US"/>
        </w:rPr>
        <w:t xml:space="preserve"> for Accelerator Pedal position sensor connections. </w:t>
      </w:r>
      <w:ins w:id="70" w:author="Sid Clark" w:date="2026-09-19T13:04:00Z" w16du:dateUtc="2026-09-19T17:04:00Z">
        <w:r w:rsidR="00D77248" w:rsidRPr="00CE7759">
          <w:rPr>
            <w:rFonts w:ascii="Times New Roman" w:eastAsia="Times New Roman" w:hAnsi="Times New Roman" w:cs="Times New Roman"/>
            <w:strike/>
            <w:lang w:bidi="en-US"/>
          </w:rPr>
          <w:t>Where is Table</w:t>
        </w:r>
      </w:ins>
      <w:ins w:id="71" w:author="Sid Clark" w:date="2026-09-19T13:05:00Z" w16du:dateUtc="2026-09-19T17:05:00Z">
        <w:r w:rsidR="00D77248" w:rsidRPr="00CE7759">
          <w:rPr>
            <w:rFonts w:ascii="Times New Roman" w:eastAsia="Times New Roman" w:hAnsi="Times New Roman" w:cs="Times New Roman"/>
            <w:strike/>
            <w:lang w:bidi="en-US"/>
          </w:rPr>
          <w:t xml:space="preserve"> 2</w:t>
        </w:r>
      </w:ins>
      <w:r w:rsidR="0035017D" w:rsidRPr="00CE7759">
        <w:rPr>
          <w:rFonts w:ascii="Times New Roman" w:eastAsia="Times New Roman" w:hAnsi="Times New Roman" w:cs="Times New Roman"/>
          <w:strike/>
          <w:lang w:bidi="en-US"/>
        </w:rPr>
        <w:t xml:space="preserve"> </w:t>
      </w:r>
      <w:ins w:id="72" w:author="Sid Clark" w:date="2026-09-19T13:07:00Z" w16du:dateUtc="2026-09-19T17:07:00Z">
        <w:r w:rsidR="00F62B07" w:rsidRPr="00CE7759">
          <w:rPr>
            <w:rFonts w:ascii="Times New Roman" w:eastAsia="Times New Roman" w:hAnsi="Times New Roman" w:cs="Times New Roman"/>
            <w:strike/>
            <w:lang w:bidi="en-US"/>
          </w:rPr>
          <w:t xml:space="preserve">and all the </w:t>
        </w:r>
        <w:proofErr w:type="gramStart"/>
        <w:r w:rsidR="00F62B07" w:rsidRPr="00CE7759">
          <w:rPr>
            <w:rFonts w:ascii="Times New Roman" w:eastAsia="Times New Roman" w:hAnsi="Times New Roman" w:cs="Times New Roman"/>
            <w:strike/>
            <w:lang w:bidi="en-US"/>
          </w:rPr>
          <w:t>needed connection</w:t>
        </w:r>
        <w:r w:rsidR="00B823C6" w:rsidRPr="00CE7759">
          <w:rPr>
            <w:rFonts w:ascii="Times New Roman" w:eastAsia="Times New Roman" w:hAnsi="Times New Roman" w:cs="Times New Roman"/>
            <w:strike/>
            <w:lang w:bidi="en-US"/>
          </w:rPr>
          <w:t>s</w:t>
        </w:r>
        <w:proofErr w:type="gramEnd"/>
        <w:r w:rsidR="00B823C6" w:rsidRPr="00CE7759">
          <w:rPr>
            <w:rFonts w:ascii="Times New Roman" w:eastAsia="Times New Roman" w:hAnsi="Times New Roman" w:cs="Times New Roman"/>
            <w:strike/>
            <w:lang w:bidi="en-US"/>
          </w:rPr>
          <w:t xml:space="preserve"> for interacting with the MOTEC Controller if Fig</w:t>
        </w:r>
      </w:ins>
      <w:ins w:id="73" w:author="Sid Clark" w:date="2026-09-19T13:08:00Z" w16du:dateUtc="2026-09-19T17:08:00Z">
        <w:r w:rsidR="00B823C6" w:rsidRPr="00CE7759">
          <w:rPr>
            <w:rFonts w:ascii="Times New Roman" w:eastAsia="Times New Roman" w:hAnsi="Times New Roman" w:cs="Times New Roman"/>
            <w:strike/>
            <w:lang w:bidi="en-US"/>
          </w:rPr>
          <w:t>ure A4</w:t>
        </w:r>
        <w:r w:rsidR="007101D5" w:rsidRPr="00CE7759">
          <w:rPr>
            <w:rFonts w:ascii="Times New Roman" w:eastAsia="Times New Roman" w:hAnsi="Times New Roman" w:cs="Times New Roman"/>
            <w:strike/>
            <w:lang w:bidi="en-US"/>
          </w:rPr>
          <w:t>.6B ?</w:t>
        </w:r>
      </w:ins>
    </w:p>
    <w:p w14:paraId="42FF16FB" w14:textId="41A4C7C2" w:rsidR="00ED3AD4" w:rsidRDefault="00ED3AD4" w:rsidP="00ED3AD4">
      <w:pPr>
        <w:widowControl w:val="0"/>
        <w:autoSpaceDE w:val="0"/>
        <w:autoSpaceDN w:val="0"/>
        <w:spacing w:before="5" w:after="0" w:line="240" w:lineRule="auto"/>
        <w:ind w:left="720"/>
        <w:rPr>
          <w:rFonts w:ascii="Times New Roman" w:eastAsia="Times New Roman" w:hAnsi="Times New Roman" w:cs="Times New Roman"/>
          <w:lang w:bidi="en-US"/>
        </w:rPr>
      </w:pPr>
      <w:r w:rsidRPr="00ED3AD4">
        <w:rPr>
          <w:rFonts w:ascii="Times New Roman" w:eastAsia="Times New Roman" w:hAnsi="Times New Roman" w:cs="Times New Roman"/>
          <w:lang w:bidi="en-US"/>
        </w:rPr>
        <w:t>8.3.5.7</w:t>
      </w:r>
      <w:r w:rsidR="00A14420">
        <w:rPr>
          <w:rFonts w:ascii="Times New Roman" w:eastAsia="Times New Roman" w:hAnsi="Times New Roman" w:cs="Times New Roman"/>
          <w:lang w:bidi="en-US"/>
        </w:rPr>
        <w:t xml:space="preserve"> </w:t>
      </w:r>
      <w:r w:rsidRPr="00A14420">
        <w:rPr>
          <w:rFonts w:ascii="Times New Roman" w:eastAsia="Times New Roman" w:hAnsi="Times New Roman" w:cs="Times New Roman"/>
          <w:i/>
          <w:lang w:bidi="en-US"/>
        </w:rPr>
        <w:t>System Time Responses</w:t>
      </w:r>
      <w:r w:rsidR="00A14420">
        <w:rPr>
          <w:rFonts w:ascii="Times New Roman" w:eastAsia="Times New Roman" w:hAnsi="Times New Roman" w:cs="Times New Roman"/>
          <w:lang w:bidi="en-US"/>
        </w:rPr>
        <w:t xml:space="preserve">  ̶ </w:t>
      </w:r>
      <w:r w:rsidRPr="00ED3AD4">
        <w:rPr>
          <w:rFonts w:ascii="Times New Roman" w:eastAsia="Times New Roman" w:hAnsi="Times New Roman" w:cs="Times New Roman"/>
          <w:lang w:bidi="en-US"/>
        </w:rPr>
        <w:t xml:space="preserve">The maximum allowable system time responses for all measured quantities are shown in </w:t>
      </w:r>
      <w:r w:rsidRPr="00A14420">
        <w:rPr>
          <w:rFonts w:ascii="Times New Roman" w:eastAsia="Times New Roman" w:hAnsi="Times New Roman" w:cs="Times New Roman"/>
          <w:color w:val="FF0000"/>
          <w:lang w:bidi="en-US"/>
        </w:rPr>
        <w:t xml:space="preserve">Table </w:t>
      </w:r>
      <w:del w:id="74" w:author="Deegan, Michael (M.D.)" w:date="2026-09-25T10:25:00Z" w16du:dateUtc="2026-09-25T14:25:00Z">
        <w:r w:rsidRPr="00A14420" w:rsidDel="009B7137">
          <w:rPr>
            <w:rFonts w:ascii="Times New Roman" w:eastAsia="Times New Roman" w:hAnsi="Times New Roman" w:cs="Times New Roman"/>
            <w:color w:val="FF0000"/>
            <w:lang w:bidi="en-US"/>
          </w:rPr>
          <w:delText>3</w:delText>
        </w:r>
      </w:del>
      <w:ins w:id="75" w:author="Deegan, Michael (M.D.)" w:date="2026-09-25T10:25:00Z" w16du:dateUtc="2026-09-25T14:25:00Z">
        <w:r w:rsidR="009B7137">
          <w:rPr>
            <w:rFonts w:ascii="Times New Roman" w:eastAsia="Times New Roman" w:hAnsi="Times New Roman" w:cs="Times New Roman"/>
            <w:color w:val="FF0000"/>
            <w:lang w:bidi="en-US"/>
          </w:rPr>
          <w:t>2</w:t>
        </w:r>
      </w:ins>
      <w:r w:rsidRPr="00ED3AD4">
        <w:rPr>
          <w:rFonts w:ascii="Times New Roman" w:eastAsia="Times New Roman" w:hAnsi="Times New Roman" w:cs="Times New Roman"/>
          <w:lang w:bidi="en-US"/>
        </w:rPr>
        <w:t>. Determine system time responses in accordance with the DACA II Task Force Report.</w:t>
      </w:r>
    </w:p>
    <w:p w14:paraId="4F217625" w14:textId="77777777" w:rsidR="004940D3" w:rsidRPr="00ED3AD4" w:rsidRDefault="004940D3" w:rsidP="00ED3AD4">
      <w:pPr>
        <w:widowControl w:val="0"/>
        <w:autoSpaceDE w:val="0"/>
        <w:autoSpaceDN w:val="0"/>
        <w:spacing w:before="5" w:after="0" w:line="240" w:lineRule="auto"/>
        <w:ind w:left="720"/>
        <w:rPr>
          <w:rFonts w:ascii="Times New Roman" w:eastAsia="Times New Roman" w:hAnsi="Times New Roman" w:cs="Times New Roman"/>
          <w:lang w:bidi="en-US"/>
        </w:rPr>
      </w:pPr>
    </w:p>
    <w:p w14:paraId="51BE56E9" w14:textId="636751AA" w:rsidR="004940D3" w:rsidRDefault="004940D3" w:rsidP="004940D3">
      <w:pPr>
        <w:widowControl w:val="0"/>
        <w:autoSpaceDE w:val="0"/>
        <w:autoSpaceDN w:val="0"/>
        <w:spacing w:before="5" w:after="0" w:line="240" w:lineRule="auto"/>
        <w:ind w:left="720"/>
        <w:jc w:val="center"/>
        <w:rPr>
          <w:rFonts w:ascii="Times New Roman" w:eastAsia="Times New Roman" w:hAnsi="Times New Roman" w:cs="Times New Roman"/>
          <w:lang w:bidi="en-US"/>
        </w:rPr>
      </w:pPr>
      <w:r>
        <w:rPr>
          <w:rFonts w:ascii="Times New Roman" w:eastAsia="Times New Roman" w:hAnsi="Times New Roman" w:cs="Times New Roman"/>
          <w:lang w:bidi="en-US"/>
        </w:rPr>
        <w:t xml:space="preserve">Table </w:t>
      </w:r>
      <w:del w:id="76" w:author="Deegan, Michael (M.D.)" w:date="2026-09-25T10:25:00Z" w16du:dateUtc="2026-09-25T14:25:00Z">
        <w:r w:rsidDel="009B7137">
          <w:rPr>
            <w:rFonts w:ascii="Times New Roman" w:eastAsia="Times New Roman" w:hAnsi="Times New Roman" w:cs="Times New Roman"/>
            <w:lang w:bidi="en-US"/>
          </w:rPr>
          <w:delText>3</w:delText>
        </w:r>
      </w:del>
      <w:ins w:id="77" w:author="Deegan, Michael (M.D.)" w:date="2026-09-25T10:25:00Z" w16du:dateUtc="2026-09-25T14:25:00Z">
        <w:r w:rsidR="009B7137">
          <w:rPr>
            <w:rFonts w:ascii="Times New Roman" w:eastAsia="Times New Roman" w:hAnsi="Times New Roman" w:cs="Times New Roman"/>
            <w:lang w:bidi="en-US"/>
          </w:rPr>
          <w:t>2</w:t>
        </w:r>
      </w:ins>
      <w:r>
        <w:rPr>
          <w:rFonts w:ascii="Times New Roman" w:eastAsia="Times New Roman" w:hAnsi="Times New Roman" w:cs="Times New Roman"/>
          <w:lang w:bidi="en-US"/>
        </w:rPr>
        <w:t xml:space="preserve"> Maximum Allowable System Time Responses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909"/>
        <w:gridCol w:w="1758"/>
      </w:tblGrid>
      <w:tr w:rsidR="004940D3" w14:paraId="47E6E122" w14:textId="77777777" w:rsidTr="00542A46">
        <w:trPr>
          <w:trHeight w:val="181"/>
          <w:jc w:val="center"/>
        </w:trPr>
        <w:tc>
          <w:tcPr>
            <w:tcW w:w="1909" w:type="dxa"/>
          </w:tcPr>
          <w:p w14:paraId="0E1910F3" w14:textId="77777777" w:rsidR="004940D3" w:rsidRDefault="004940D3" w:rsidP="00542A46">
            <w:pPr>
              <w:pStyle w:val="TableParagraph"/>
              <w:spacing w:line="156" w:lineRule="exact"/>
              <w:ind w:left="349" w:right="312"/>
              <w:rPr>
                <w:sz w:val="14"/>
              </w:rPr>
            </w:pPr>
            <w:r>
              <w:rPr>
                <w:sz w:val="14"/>
              </w:rPr>
              <w:t>Measurement Type</w:t>
            </w:r>
          </w:p>
        </w:tc>
        <w:tc>
          <w:tcPr>
            <w:tcW w:w="1758" w:type="dxa"/>
          </w:tcPr>
          <w:p w14:paraId="72ABE7C2" w14:textId="77777777" w:rsidR="004940D3" w:rsidRDefault="004940D3" w:rsidP="00542A46">
            <w:pPr>
              <w:pStyle w:val="TableParagraph"/>
              <w:spacing w:line="156" w:lineRule="exact"/>
              <w:ind w:left="310" w:right="278"/>
              <w:rPr>
                <w:sz w:val="14"/>
              </w:rPr>
            </w:pPr>
            <w:r>
              <w:rPr>
                <w:sz w:val="14"/>
              </w:rPr>
              <w:t>Time Response, s</w:t>
            </w:r>
          </w:p>
        </w:tc>
      </w:tr>
      <w:tr w:rsidR="004940D3" w14:paraId="664396AC" w14:textId="77777777" w:rsidTr="00542A46">
        <w:trPr>
          <w:trHeight w:val="220"/>
          <w:jc w:val="center"/>
        </w:trPr>
        <w:tc>
          <w:tcPr>
            <w:tcW w:w="1909" w:type="dxa"/>
          </w:tcPr>
          <w:p w14:paraId="7F579F4D" w14:textId="77777777" w:rsidR="004940D3" w:rsidRDefault="004940D3" w:rsidP="00542A46">
            <w:pPr>
              <w:pStyle w:val="TableParagraph"/>
              <w:spacing w:before="29"/>
              <w:ind w:left="347" w:right="312"/>
              <w:rPr>
                <w:sz w:val="14"/>
              </w:rPr>
            </w:pPr>
            <w:r>
              <w:rPr>
                <w:sz w:val="14"/>
              </w:rPr>
              <w:t>Speed</w:t>
            </w:r>
          </w:p>
        </w:tc>
        <w:tc>
          <w:tcPr>
            <w:tcW w:w="1758" w:type="dxa"/>
          </w:tcPr>
          <w:p w14:paraId="5F8757E3" w14:textId="77777777" w:rsidR="004940D3" w:rsidRDefault="004940D3" w:rsidP="00542A46">
            <w:pPr>
              <w:pStyle w:val="TableParagraph"/>
              <w:spacing w:before="29"/>
              <w:ind w:left="310" w:right="275"/>
              <w:rPr>
                <w:sz w:val="14"/>
              </w:rPr>
            </w:pPr>
            <w:r>
              <w:rPr>
                <w:sz w:val="14"/>
              </w:rPr>
              <w:t>1.0</w:t>
            </w:r>
          </w:p>
        </w:tc>
      </w:tr>
      <w:tr w:rsidR="004940D3" w14:paraId="3C68599C" w14:textId="77777777" w:rsidTr="00542A46">
        <w:trPr>
          <w:trHeight w:val="216"/>
          <w:jc w:val="center"/>
        </w:trPr>
        <w:tc>
          <w:tcPr>
            <w:tcW w:w="1909" w:type="dxa"/>
          </w:tcPr>
          <w:p w14:paraId="49F84450" w14:textId="77777777" w:rsidR="004940D3" w:rsidRDefault="004940D3" w:rsidP="00542A46">
            <w:pPr>
              <w:pStyle w:val="TableParagraph"/>
              <w:spacing w:before="25"/>
              <w:ind w:left="347" w:right="312"/>
              <w:rPr>
                <w:sz w:val="14"/>
              </w:rPr>
            </w:pPr>
            <w:r>
              <w:rPr>
                <w:sz w:val="14"/>
              </w:rPr>
              <w:t>Torque</w:t>
            </w:r>
          </w:p>
        </w:tc>
        <w:tc>
          <w:tcPr>
            <w:tcW w:w="1758" w:type="dxa"/>
          </w:tcPr>
          <w:p w14:paraId="54618641" w14:textId="77777777" w:rsidR="004940D3" w:rsidRDefault="004940D3" w:rsidP="00542A46">
            <w:pPr>
              <w:pStyle w:val="TableParagraph"/>
              <w:spacing w:before="25"/>
              <w:ind w:left="310" w:right="275"/>
              <w:rPr>
                <w:sz w:val="14"/>
              </w:rPr>
            </w:pPr>
            <w:r>
              <w:rPr>
                <w:sz w:val="14"/>
              </w:rPr>
              <w:t>1.0</w:t>
            </w:r>
          </w:p>
        </w:tc>
      </w:tr>
      <w:tr w:rsidR="004940D3" w14:paraId="20457D6A" w14:textId="77777777" w:rsidTr="00542A46">
        <w:trPr>
          <w:trHeight w:val="215"/>
          <w:jc w:val="center"/>
        </w:trPr>
        <w:tc>
          <w:tcPr>
            <w:tcW w:w="1909" w:type="dxa"/>
          </w:tcPr>
          <w:p w14:paraId="0A428207" w14:textId="77777777" w:rsidR="004940D3" w:rsidRDefault="004940D3" w:rsidP="00542A46">
            <w:pPr>
              <w:pStyle w:val="TableParagraph"/>
              <w:spacing w:before="25"/>
              <w:ind w:left="349" w:right="311"/>
              <w:rPr>
                <w:sz w:val="14"/>
              </w:rPr>
            </w:pPr>
            <w:r>
              <w:rPr>
                <w:sz w:val="14"/>
              </w:rPr>
              <w:t>Temperature</w:t>
            </w:r>
          </w:p>
        </w:tc>
        <w:tc>
          <w:tcPr>
            <w:tcW w:w="1758" w:type="dxa"/>
          </w:tcPr>
          <w:p w14:paraId="3482FD8B" w14:textId="77777777" w:rsidR="004940D3" w:rsidRDefault="004940D3" w:rsidP="00542A46">
            <w:pPr>
              <w:pStyle w:val="TableParagraph"/>
              <w:spacing w:before="25"/>
              <w:ind w:left="310" w:right="275"/>
              <w:rPr>
                <w:sz w:val="14"/>
              </w:rPr>
            </w:pPr>
            <w:r>
              <w:rPr>
                <w:sz w:val="14"/>
              </w:rPr>
              <w:t>3.0</w:t>
            </w:r>
          </w:p>
        </w:tc>
      </w:tr>
      <w:tr w:rsidR="004940D3" w14:paraId="2481FA20" w14:textId="77777777" w:rsidTr="00542A46">
        <w:trPr>
          <w:trHeight w:val="216"/>
          <w:jc w:val="center"/>
        </w:trPr>
        <w:tc>
          <w:tcPr>
            <w:tcW w:w="1909" w:type="dxa"/>
          </w:tcPr>
          <w:p w14:paraId="24E8FCAA" w14:textId="77777777" w:rsidR="004940D3" w:rsidRDefault="004940D3" w:rsidP="00542A46">
            <w:pPr>
              <w:pStyle w:val="TableParagraph"/>
              <w:spacing w:before="25"/>
              <w:ind w:left="347" w:right="312"/>
              <w:rPr>
                <w:sz w:val="14"/>
              </w:rPr>
            </w:pPr>
            <w:r>
              <w:rPr>
                <w:sz w:val="14"/>
              </w:rPr>
              <w:t>Pressure</w:t>
            </w:r>
          </w:p>
        </w:tc>
        <w:tc>
          <w:tcPr>
            <w:tcW w:w="1758" w:type="dxa"/>
          </w:tcPr>
          <w:p w14:paraId="1931BF3B" w14:textId="77777777" w:rsidR="004940D3" w:rsidRDefault="004940D3" w:rsidP="00542A46">
            <w:pPr>
              <w:pStyle w:val="TableParagraph"/>
              <w:spacing w:before="25"/>
              <w:ind w:left="310" w:right="275"/>
              <w:rPr>
                <w:sz w:val="14"/>
              </w:rPr>
            </w:pPr>
            <w:r>
              <w:rPr>
                <w:sz w:val="14"/>
              </w:rPr>
              <w:t>3.0</w:t>
            </w:r>
          </w:p>
        </w:tc>
      </w:tr>
      <w:tr w:rsidR="004940D3" w14:paraId="2B36FA34" w14:textId="77777777" w:rsidTr="00542A46">
        <w:trPr>
          <w:trHeight w:val="213"/>
          <w:jc w:val="center"/>
        </w:trPr>
        <w:tc>
          <w:tcPr>
            <w:tcW w:w="1909" w:type="dxa"/>
          </w:tcPr>
          <w:p w14:paraId="2965603D" w14:textId="77777777" w:rsidR="004940D3" w:rsidRDefault="004940D3" w:rsidP="00542A46">
            <w:pPr>
              <w:pStyle w:val="TableParagraph"/>
              <w:spacing w:before="25"/>
              <w:ind w:left="347" w:right="312"/>
              <w:rPr>
                <w:sz w:val="14"/>
              </w:rPr>
            </w:pPr>
            <w:r>
              <w:rPr>
                <w:sz w:val="14"/>
              </w:rPr>
              <w:t>Flow Rate</w:t>
            </w:r>
          </w:p>
        </w:tc>
        <w:tc>
          <w:tcPr>
            <w:tcW w:w="1758" w:type="dxa"/>
          </w:tcPr>
          <w:p w14:paraId="3129C9FF" w14:textId="77777777" w:rsidR="004940D3" w:rsidRDefault="004940D3" w:rsidP="00542A46">
            <w:pPr>
              <w:pStyle w:val="TableParagraph"/>
              <w:spacing w:before="25"/>
              <w:ind w:left="310" w:right="275"/>
              <w:rPr>
                <w:sz w:val="14"/>
              </w:rPr>
            </w:pPr>
            <w:r>
              <w:rPr>
                <w:sz w:val="14"/>
              </w:rPr>
              <w:t>4.5</w:t>
            </w:r>
          </w:p>
        </w:tc>
      </w:tr>
    </w:tbl>
    <w:p w14:paraId="77296A10" w14:textId="77777777" w:rsidR="004940D3" w:rsidRDefault="004940D3" w:rsidP="004940D3">
      <w:pPr>
        <w:widowControl w:val="0"/>
        <w:autoSpaceDE w:val="0"/>
        <w:autoSpaceDN w:val="0"/>
        <w:spacing w:before="5" w:after="0" w:line="240" w:lineRule="auto"/>
        <w:ind w:left="720"/>
        <w:rPr>
          <w:rFonts w:ascii="Times New Roman" w:eastAsia="Times New Roman" w:hAnsi="Times New Roman" w:cs="Times New Roman"/>
          <w:lang w:bidi="en-US"/>
        </w:rPr>
      </w:pPr>
    </w:p>
    <w:p w14:paraId="0AD6EB77" w14:textId="77777777" w:rsidR="004940D3" w:rsidRDefault="004940D3" w:rsidP="004940D3">
      <w:pPr>
        <w:pStyle w:val="BodyText"/>
        <w:spacing w:before="10"/>
        <w:rPr>
          <w:b/>
          <w:sz w:val="17"/>
        </w:rPr>
        <w:sectPr w:rsidR="004940D3">
          <w:pgSz w:w="12240" w:h="15840"/>
          <w:pgMar w:top="1500" w:right="460" w:bottom="1160" w:left="440" w:header="0" w:footer="971" w:gutter="0"/>
          <w:cols w:space="720"/>
        </w:sectPr>
      </w:pPr>
    </w:p>
    <w:p w14:paraId="7213ED40" w14:textId="77777777" w:rsidR="00E77AC3" w:rsidRDefault="00E77AC3" w:rsidP="00ED3AD4">
      <w:pPr>
        <w:widowControl w:val="0"/>
        <w:autoSpaceDE w:val="0"/>
        <w:autoSpaceDN w:val="0"/>
        <w:spacing w:before="5" w:after="0" w:line="240" w:lineRule="auto"/>
        <w:ind w:left="720"/>
        <w:rPr>
          <w:rFonts w:ascii="Times New Roman" w:eastAsia="Times New Roman" w:hAnsi="Times New Roman" w:cs="Times New Roman"/>
          <w:lang w:bidi="en-US"/>
        </w:rPr>
      </w:pPr>
    </w:p>
    <w:p w14:paraId="018192DC" w14:textId="77777777" w:rsidR="004940D3" w:rsidRDefault="004940D3" w:rsidP="00ED3AD4">
      <w:pPr>
        <w:widowControl w:val="0"/>
        <w:autoSpaceDE w:val="0"/>
        <w:autoSpaceDN w:val="0"/>
        <w:spacing w:before="5" w:after="0" w:line="240" w:lineRule="auto"/>
        <w:ind w:left="720"/>
        <w:rPr>
          <w:rFonts w:ascii="Times New Roman" w:eastAsia="Times New Roman" w:hAnsi="Times New Roman" w:cs="Times New Roman"/>
          <w:lang w:bidi="en-US"/>
        </w:rPr>
      </w:pPr>
    </w:p>
    <w:p w14:paraId="62EBB6E5" w14:textId="77777777" w:rsidR="004940D3" w:rsidRDefault="004940D3" w:rsidP="00ED3AD4">
      <w:pPr>
        <w:widowControl w:val="0"/>
        <w:autoSpaceDE w:val="0"/>
        <w:autoSpaceDN w:val="0"/>
        <w:spacing w:before="5" w:after="0" w:line="240" w:lineRule="auto"/>
        <w:ind w:left="720"/>
        <w:rPr>
          <w:rFonts w:ascii="Times New Roman" w:eastAsia="Times New Roman" w:hAnsi="Times New Roman" w:cs="Times New Roman"/>
          <w:lang w:bidi="en-US"/>
        </w:rPr>
      </w:pPr>
    </w:p>
    <w:p w14:paraId="07D45925" w14:textId="77777777" w:rsidR="004940D3" w:rsidRDefault="004940D3" w:rsidP="00ED3AD4">
      <w:pPr>
        <w:widowControl w:val="0"/>
        <w:autoSpaceDE w:val="0"/>
        <w:autoSpaceDN w:val="0"/>
        <w:spacing w:before="5" w:after="0" w:line="240" w:lineRule="auto"/>
        <w:ind w:left="720"/>
        <w:rPr>
          <w:rFonts w:ascii="Times New Roman" w:eastAsia="Times New Roman" w:hAnsi="Times New Roman" w:cs="Times New Roman"/>
          <w:lang w:bidi="en-US"/>
        </w:rPr>
      </w:pPr>
    </w:p>
    <w:p w14:paraId="786C993C" w14:textId="77777777" w:rsidR="00ED3AD4" w:rsidRPr="00ED3AD4" w:rsidRDefault="00ED3AD4" w:rsidP="00ED3AD4">
      <w:pPr>
        <w:widowControl w:val="0"/>
        <w:autoSpaceDE w:val="0"/>
        <w:autoSpaceDN w:val="0"/>
        <w:spacing w:before="5" w:after="0" w:line="240" w:lineRule="auto"/>
        <w:ind w:left="720"/>
        <w:rPr>
          <w:rFonts w:ascii="Times New Roman" w:eastAsia="Times New Roman" w:hAnsi="Times New Roman" w:cs="Times New Roman"/>
          <w:lang w:bidi="en-US"/>
        </w:rPr>
      </w:pPr>
      <w:r w:rsidRPr="00ED3AD4">
        <w:rPr>
          <w:rFonts w:ascii="Times New Roman" w:eastAsia="Times New Roman" w:hAnsi="Times New Roman" w:cs="Times New Roman"/>
          <w:lang w:bidi="en-US"/>
        </w:rPr>
        <w:t>8.3.6</w:t>
      </w:r>
      <w:r w:rsidR="00E77AC3">
        <w:rPr>
          <w:rFonts w:ascii="Times New Roman" w:eastAsia="Times New Roman" w:hAnsi="Times New Roman" w:cs="Times New Roman"/>
          <w:lang w:bidi="en-US"/>
        </w:rPr>
        <w:t xml:space="preserve"> </w:t>
      </w:r>
      <w:r w:rsidRPr="00E77AC3">
        <w:rPr>
          <w:rFonts w:ascii="Times New Roman" w:eastAsia="Times New Roman" w:hAnsi="Times New Roman" w:cs="Times New Roman"/>
          <w:i/>
          <w:lang w:bidi="en-US"/>
        </w:rPr>
        <w:t>CAN Data</w:t>
      </w:r>
      <w:r w:rsidRPr="00ED3AD4">
        <w:rPr>
          <w:rFonts w:ascii="Times New Roman" w:eastAsia="Times New Roman" w:hAnsi="Times New Roman" w:cs="Times New Roman"/>
          <w:lang w:bidi="en-US"/>
        </w:rPr>
        <w:t>:</w:t>
      </w:r>
    </w:p>
    <w:p w14:paraId="793F86DC" w14:textId="513762E0" w:rsidR="00ED3AD4" w:rsidRPr="00ED3AD4" w:rsidRDefault="00ED3AD4" w:rsidP="00ED3AD4">
      <w:pPr>
        <w:widowControl w:val="0"/>
        <w:autoSpaceDE w:val="0"/>
        <w:autoSpaceDN w:val="0"/>
        <w:spacing w:before="5" w:after="0" w:line="240" w:lineRule="auto"/>
        <w:ind w:left="720"/>
        <w:rPr>
          <w:rFonts w:ascii="Times New Roman" w:eastAsia="Times New Roman" w:hAnsi="Times New Roman" w:cs="Times New Roman"/>
          <w:lang w:bidi="en-US"/>
        </w:rPr>
      </w:pPr>
      <w:r w:rsidRPr="00ED3AD4">
        <w:rPr>
          <w:rFonts w:ascii="Times New Roman" w:eastAsia="Times New Roman" w:hAnsi="Times New Roman" w:cs="Times New Roman"/>
          <w:lang w:bidi="en-US"/>
        </w:rPr>
        <w:t>8.3.6.1</w:t>
      </w:r>
      <w:r w:rsidR="00E77AC3">
        <w:rPr>
          <w:rFonts w:ascii="Times New Roman" w:eastAsia="Times New Roman" w:hAnsi="Times New Roman" w:cs="Times New Roman"/>
          <w:lang w:bidi="en-US"/>
        </w:rPr>
        <w:t xml:space="preserve"> </w:t>
      </w:r>
      <w:r w:rsidR="003E68FE">
        <w:rPr>
          <w:rFonts w:ascii="Times New Roman" w:eastAsia="Times New Roman" w:hAnsi="Times New Roman" w:cs="Times New Roman"/>
          <w:lang w:bidi="en-US"/>
        </w:rPr>
        <w:t>It is recommended that ECU CAN data be monitored and recorded</w:t>
      </w:r>
      <w:r w:rsidR="007108D2">
        <w:rPr>
          <w:rFonts w:ascii="Times New Roman" w:eastAsia="Times New Roman" w:hAnsi="Times New Roman" w:cs="Times New Roman"/>
          <w:lang w:bidi="en-US"/>
        </w:rPr>
        <w:t xml:space="preserve"> from the CAN bus.</w:t>
      </w:r>
      <w:r w:rsidRPr="00ED3AD4">
        <w:rPr>
          <w:rFonts w:ascii="Times New Roman" w:eastAsia="Times New Roman" w:hAnsi="Times New Roman" w:cs="Times New Roman"/>
          <w:lang w:bidi="en-US"/>
        </w:rPr>
        <w:t xml:space="preserve"> </w:t>
      </w:r>
      <w:r w:rsidR="007108D2">
        <w:rPr>
          <w:rFonts w:ascii="Times New Roman" w:eastAsia="Times New Roman" w:hAnsi="Times New Roman" w:cs="Times New Roman"/>
          <w:lang w:bidi="en-US"/>
        </w:rPr>
        <w:t xml:space="preserve">Utilize the CAN DBC and excel files on the TMC site to </w:t>
      </w:r>
      <w:r w:rsidR="001F43B5">
        <w:rPr>
          <w:rFonts w:ascii="Times New Roman" w:eastAsia="Times New Roman" w:hAnsi="Times New Roman" w:cs="Times New Roman"/>
          <w:lang w:bidi="en-US"/>
        </w:rPr>
        <w:t xml:space="preserve">setup CAN communication using any software method desired. </w:t>
      </w:r>
      <w:r w:rsidRPr="00ED3AD4">
        <w:rPr>
          <w:rFonts w:ascii="Times New Roman" w:eastAsia="Times New Roman" w:hAnsi="Times New Roman" w:cs="Times New Roman"/>
          <w:lang w:bidi="en-US"/>
        </w:rPr>
        <w:t xml:space="preserve">A list of recommended measured quantities is shown in </w:t>
      </w:r>
      <w:r w:rsidRPr="00E77AC3">
        <w:rPr>
          <w:rFonts w:ascii="Times New Roman" w:eastAsia="Times New Roman" w:hAnsi="Times New Roman" w:cs="Times New Roman"/>
          <w:color w:val="FF0000"/>
          <w:lang w:bidi="en-US"/>
        </w:rPr>
        <w:t>Table 4</w:t>
      </w:r>
      <w:r w:rsidRPr="00ED3AD4">
        <w:rPr>
          <w:rFonts w:ascii="Times New Roman" w:eastAsia="Times New Roman" w:hAnsi="Times New Roman" w:cs="Times New Roman"/>
          <w:lang w:bidi="en-US"/>
        </w:rPr>
        <w:t xml:space="preserve">. </w:t>
      </w:r>
    </w:p>
    <w:p w14:paraId="5CB9D588" w14:textId="27CA0D0D" w:rsidR="00ED3AD4" w:rsidRPr="00ED3AD4" w:rsidRDefault="00ED3AD4" w:rsidP="00ED3AD4">
      <w:pPr>
        <w:widowControl w:val="0"/>
        <w:autoSpaceDE w:val="0"/>
        <w:autoSpaceDN w:val="0"/>
        <w:spacing w:before="5" w:after="0" w:line="240" w:lineRule="auto"/>
        <w:ind w:left="720"/>
        <w:rPr>
          <w:rFonts w:ascii="Times New Roman" w:eastAsia="Times New Roman" w:hAnsi="Times New Roman" w:cs="Times New Roman"/>
          <w:lang w:bidi="en-US"/>
        </w:rPr>
      </w:pPr>
      <w:r w:rsidRPr="00ED3AD4">
        <w:rPr>
          <w:rFonts w:ascii="Times New Roman" w:eastAsia="Times New Roman" w:hAnsi="Times New Roman" w:cs="Times New Roman"/>
          <w:lang w:bidi="en-US"/>
        </w:rPr>
        <w:t>8.3.6.</w:t>
      </w:r>
      <w:r w:rsidR="00605FA7">
        <w:rPr>
          <w:rFonts w:ascii="Times New Roman" w:eastAsia="Times New Roman" w:hAnsi="Times New Roman" w:cs="Times New Roman"/>
          <w:lang w:bidi="en-US"/>
        </w:rPr>
        <w:t xml:space="preserve">2 </w:t>
      </w:r>
      <w:r w:rsidRPr="00E77AC3">
        <w:rPr>
          <w:rFonts w:ascii="Times New Roman" w:eastAsia="Times New Roman" w:hAnsi="Times New Roman" w:cs="Times New Roman"/>
          <w:i/>
          <w:lang w:bidi="en-US"/>
        </w:rPr>
        <w:t>Fuel Injection Timing</w:t>
      </w:r>
      <w:r w:rsidRPr="00ED3AD4">
        <w:rPr>
          <w:rFonts w:ascii="Times New Roman" w:eastAsia="Times New Roman" w:hAnsi="Times New Roman" w:cs="Times New Roman"/>
          <w:lang w:bidi="en-US"/>
        </w:rPr>
        <w:t xml:space="preserve"> – Record Fuel Injection Timing in accordance with </w:t>
      </w:r>
      <w:r w:rsidRPr="00E77AC3">
        <w:rPr>
          <w:rFonts w:ascii="Times New Roman" w:eastAsia="Times New Roman" w:hAnsi="Times New Roman" w:cs="Times New Roman"/>
          <w:color w:val="FF0000"/>
          <w:lang w:bidi="en-US"/>
        </w:rPr>
        <w:t>Table 4</w:t>
      </w:r>
      <w:r w:rsidRPr="00ED3AD4">
        <w:rPr>
          <w:rFonts w:ascii="Times New Roman" w:eastAsia="Times New Roman" w:hAnsi="Times New Roman" w:cs="Times New Roman"/>
          <w:lang w:bidi="en-US"/>
        </w:rPr>
        <w:t>.</w:t>
      </w:r>
    </w:p>
    <w:p w14:paraId="6041A383" w14:textId="24FDD664" w:rsidR="005A44C0" w:rsidRDefault="00ED3AD4" w:rsidP="00ED3AD4">
      <w:pPr>
        <w:widowControl w:val="0"/>
        <w:autoSpaceDE w:val="0"/>
        <w:autoSpaceDN w:val="0"/>
        <w:spacing w:before="5" w:after="0" w:line="240" w:lineRule="auto"/>
        <w:ind w:left="720"/>
        <w:rPr>
          <w:rFonts w:ascii="Times New Roman" w:eastAsia="Times New Roman" w:hAnsi="Times New Roman" w:cs="Times New Roman"/>
          <w:lang w:bidi="en-US"/>
        </w:rPr>
      </w:pPr>
      <w:r w:rsidRPr="00ED3AD4">
        <w:rPr>
          <w:rFonts w:ascii="Times New Roman" w:eastAsia="Times New Roman" w:hAnsi="Times New Roman" w:cs="Times New Roman"/>
          <w:lang w:bidi="en-US"/>
        </w:rPr>
        <w:t>8.3.6.</w:t>
      </w:r>
      <w:r w:rsidR="00605FA7">
        <w:rPr>
          <w:rFonts w:ascii="Times New Roman" w:eastAsia="Times New Roman" w:hAnsi="Times New Roman" w:cs="Times New Roman"/>
          <w:lang w:bidi="en-US"/>
        </w:rPr>
        <w:t xml:space="preserve">3 </w:t>
      </w:r>
      <w:r w:rsidRPr="00ED3AD4">
        <w:rPr>
          <w:rFonts w:ascii="Times New Roman" w:eastAsia="Times New Roman" w:hAnsi="Times New Roman" w:cs="Times New Roman"/>
          <w:lang w:bidi="en-US"/>
        </w:rPr>
        <w:t>If a CAN bus signal integrity issue occurs during a test, engineering judgement may be used to remove the erroneous CAN data for the reporting process.</w:t>
      </w:r>
    </w:p>
    <w:p w14:paraId="512AC203" w14:textId="77777777" w:rsidR="00ED3AD4" w:rsidRDefault="00ED3AD4" w:rsidP="00ED3AD4">
      <w:pPr>
        <w:widowControl w:val="0"/>
        <w:autoSpaceDE w:val="0"/>
        <w:autoSpaceDN w:val="0"/>
        <w:spacing w:before="5" w:after="0" w:line="240" w:lineRule="auto"/>
        <w:ind w:left="720"/>
        <w:rPr>
          <w:rFonts w:ascii="Times New Roman" w:eastAsia="Times New Roman" w:hAnsi="Times New Roman" w:cs="Times New Roman"/>
          <w:lang w:bidi="en-US"/>
        </w:rPr>
      </w:pPr>
    </w:p>
    <w:p w14:paraId="7061DCBB" w14:textId="77777777" w:rsidR="00ED3AD4" w:rsidRDefault="00ED3AD4" w:rsidP="00ED3AD4">
      <w:pPr>
        <w:pStyle w:val="BodyText"/>
        <w:spacing w:before="10"/>
        <w:rPr>
          <w:b/>
          <w:sz w:val="17"/>
        </w:rPr>
      </w:pPr>
    </w:p>
    <w:p w14:paraId="755DE47F" w14:textId="77777777" w:rsidR="00ED3AD4" w:rsidRDefault="00ED3AD4" w:rsidP="00ED3AD4">
      <w:pPr>
        <w:spacing w:before="95"/>
        <w:ind w:left="2460" w:right="2441"/>
        <w:jc w:val="center"/>
        <w:rPr>
          <w:rFonts w:ascii="Arial"/>
          <w:b/>
          <w:sz w:val="16"/>
        </w:rPr>
      </w:pPr>
      <w:bookmarkStart w:id="78" w:name="_bookmark41"/>
      <w:bookmarkEnd w:id="78"/>
      <w:r>
        <w:rPr>
          <w:rFonts w:ascii="Arial"/>
          <w:b/>
          <w:sz w:val="16"/>
        </w:rPr>
        <w:t xml:space="preserve">Table 4: </w:t>
      </w:r>
      <w:r w:rsidR="00F643A0">
        <w:rPr>
          <w:rFonts w:ascii="Arial"/>
          <w:b/>
          <w:sz w:val="16"/>
        </w:rPr>
        <w:t xml:space="preserve">Recommended </w:t>
      </w:r>
      <w:r>
        <w:rPr>
          <w:rFonts w:ascii="Arial"/>
          <w:b/>
          <w:sz w:val="16"/>
        </w:rPr>
        <w:t>CAN Recorded Quantities</w:t>
      </w:r>
    </w:p>
    <w:p w14:paraId="2E13D200" w14:textId="77777777" w:rsidR="00ED3AD4" w:rsidRDefault="00ED3AD4" w:rsidP="00ED3AD4">
      <w:pPr>
        <w:pStyle w:val="BodyText"/>
        <w:spacing w:before="2" w:after="1"/>
        <w:rPr>
          <w:rFonts w:ascii="Arial"/>
          <w:b/>
          <w:sz w:val="1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4139"/>
        <w:gridCol w:w="1018"/>
      </w:tblGrid>
      <w:tr w:rsidR="00605FA7" w14:paraId="23C5113A" w14:textId="77777777" w:rsidTr="007108D2">
        <w:trPr>
          <w:trHeight w:val="323"/>
          <w:jc w:val="center"/>
        </w:trPr>
        <w:tc>
          <w:tcPr>
            <w:tcW w:w="4139" w:type="dxa"/>
          </w:tcPr>
          <w:p w14:paraId="178CAF36" w14:textId="77777777" w:rsidR="00605FA7" w:rsidRDefault="00605FA7" w:rsidP="008B66A6">
            <w:pPr>
              <w:pStyle w:val="TableParagraph"/>
              <w:spacing w:before="82"/>
              <w:ind w:left="1767" w:right="1763"/>
              <w:rPr>
                <w:b/>
                <w:sz w:val="14"/>
              </w:rPr>
            </w:pPr>
            <w:r>
              <w:rPr>
                <w:b/>
                <w:sz w:val="14"/>
              </w:rPr>
              <w:t>Quantity</w:t>
            </w:r>
          </w:p>
        </w:tc>
        <w:tc>
          <w:tcPr>
            <w:tcW w:w="1018" w:type="dxa"/>
          </w:tcPr>
          <w:p w14:paraId="54823F59" w14:textId="77777777" w:rsidR="00605FA7" w:rsidRDefault="00605FA7" w:rsidP="008B66A6">
            <w:pPr>
              <w:pStyle w:val="TableParagraph"/>
              <w:spacing w:before="82"/>
              <w:ind w:left="160" w:right="178"/>
              <w:rPr>
                <w:b/>
                <w:sz w:val="14"/>
              </w:rPr>
            </w:pPr>
            <w:r>
              <w:rPr>
                <w:b/>
                <w:sz w:val="14"/>
              </w:rPr>
              <w:t>Units</w:t>
            </w:r>
          </w:p>
        </w:tc>
      </w:tr>
      <w:tr w:rsidR="00605FA7" w14:paraId="7493E1B9" w14:textId="77777777" w:rsidTr="007108D2">
        <w:trPr>
          <w:trHeight w:val="162"/>
          <w:jc w:val="center"/>
        </w:trPr>
        <w:tc>
          <w:tcPr>
            <w:tcW w:w="4139" w:type="dxa"/>
          </w:tcPr>
          <w:p w14:paraId="0784D631" w14:textId="77777777" w:rsidR="00605FA7" w:rsidRDefault="00605FA7" w:rsidP="008B66A6">
            <w:pPr>
              <w:pStyle w:val="TableParagraph"/>
              <w:spacing w:line="143" w:lineRule="exact"/>
              <w:ind w:left="109"/>
              <w:jc w:val="left"/>
              <w:rPr>
                <w:sz w:val="14"/>
              </w:rPr>
            </w:pPr>
            <w:r>
              <w:rPr>
                <w:sz w:val="14"/>
              </w:rPr>
              <w:t>Intake Manifold Absolute Pressure</w:t>
            </w:r>
          </w:p>
        </w:tc>
        <w:tc>
          <w:tcPr>
            <w:tcW w:w="1018" w:type="dxa"/>
          </w:tcPr>
          <w:p w14:paraId="044C0CCE" w14:textId="77777777" w:rsidR="00605FA7" w:rsidRDefault="00605FA7" w:rsidP="008B66A6">
            <w:pPr>
              <w:pStyle w:val="TableParagraph"/>
              <w:spacing w:line="143" w:lineRule="exact"/>
              <w:ind w:left="160" w:right="177"/>
              <w:rPr>
                <w:sz w:val="14"/>
              </w:rPr>
            </w:pPr>
            <w:r>
              <w:rPr>
                <w:sz w:val="14"/>
              </w:rPr>
              <w:t>kPa</w:t>
            </w:r>
          </w:p>
        </w:tc>
      </w:tr>
      <w:tr w:rsidR="00605FA7" w14:paraId="094BC909" w14:textId="77777777" w:rsidTr="007108D2">
        <w:trPr>
          <w:trHeight w:val="160"/>
          <w:jc w:val="center"/>
        </w:trPr>
        <w:tc>
          <w:tcPr>
            <w:tcW w:w="4139" w:type="dxa"/>
          </w:tcPr>
          <w:p w14:paraId="561AC8EE" w14:textId="77777777" w:rsidR="00605FA7" w:rsidRDefault="00605FA7" w:rsidP="008B66A6">
            <w:pPr>
              <w:pStyle w:val="TableParagraph"/>
              <w:spacing w:line="141" w:lineRule="exact"/>
              <w:ind w:left="109"/>
              <w:jc w:val="left"/>
              <w:rPr>
                <w:sz w:val="14"/>
              </w:rPr>
            </w:pPr>
            <w:r>
              <w:rPr>
                <w:sz w:val="14"/>
              </w:rPr>
              <w:t>Fuel Volume Control Valve Duty Cycle</w:t>
            </w:r>
          </w:p>
        </w:tc>
        <w:tc>
          <w:tcPr>
            <w:tcW w:w="1018" w:type="dxa"/>
          </w:tcPr>
          <w:p w14:paraId="2A61E99C" w14:textId="77777777" w:rsidR="00605FA7" w:rsidRDefault="00605FA7" w:rsidP="008B66A6">
            <w:pPr>
              <w:pStyle w:val="TableParagraph"/>
              <w:spacing w:line="141" w:lineRule="exact"/>
              <w:ind w:right="17"/>
              <w:rPr>
                <w:sz w:val="14"/>
              </w:rPr>
            </w:pPr>
            <w:r>
              <w:rPr>
                <w:w w:val="99"/>
                <w:sz w:val="14"/>
              </w:rPr>
              <w:t>%</w:t>
            </w:r>
          </w:p>
        </w:tc>
      </w:tr>
      <w:tr w:rsidR="00605FA7" w14:paraId="2B807DAD" w14:textId="77777777" w:rsidTr="007108D2">
        <w:trPr>
          <w:trHeight w:val="160"/>
          <w:jc w:val="center"/>
        </w:trPr>
        <w:tc>
          <w:tcPr>
            <w:tcW w:w="4139" w:type="dxa"/>
          </w:tcPr>
          <w:p w14:paraId="4AD1F454" w14:textId="77777777" w:rsidR="00605FA7" w:rsidRDefault="00605FA7" w:rsidP="008B66A6">
            <w:pPr>
              <w:pStyle w:val="TableParagraph"/>
              <w:spacing w:line="141" w:lineRule="exact"/>
              <w:ind w:left="109"/>
              <w:jc w:val="left"/>
              <w:rPr>
                <w:sz w:val="14"/>
              </w:rPr>
            </w:pPr>
            <w:r>
              <w:rPr>
                <w:sz w:val="14"/>
              </w:rPr>
              <w:t>Fuel Pressure Relief Control Valve Duty Cycle</w:t>
            </w:r>
          </w:p>
        </w:tc>
        <w:tc>
          <w:tcPr>
            <w:tcW w:w="1018" w:type="dxa"/>
          </w:tcPr>
          <w:p w14:paraId="2DC64CE3" w14:textId="77777777" w:rsidR="00605FA7" w:rsidRPr="00043A68" w:rsidRDefault="00605FA7" w:rsidP="008B66A6">
            <w:pPr>
              <w:pStyle w:val="TableParagraph"/>
              <w:spacing w:line="141" w:lineRule="exact"/>
              <w:ind w:right="17"/>
              <w:rPr>
                <w:sz w:val="14"/>
              </w:rPr>
            </w:pPr>
            <w:r w:rsidRPr="00043A68">
              <w:rPr>
                <w:w w:val="99"/>
                <w:sz w:val="14"/>
              </w:rPr>
              <w:t>%</w:t>
            </w:r>
          </w:p>
        </w:tc>
      </w:tr>
      <w:tr w:rsidR="00605FA7" w14:paraId="2DF60436" w14:textId="77777777" w:rsidTr="007108D2">
        <w:trPr>
          <w:trHeight w:val="160"/>
          <w:jc w:val="center"/>
        </w:trPr>
        <w:tc>
          <w:tcPr>
            <w:tcW w:w="4139" w:type="dxa"/>
          </w:tcPr>
          <w:p w14:paraId="19F0A867" w14:textId="77777777" w:rsidR="00605FA7" w:rsidRDefault="00605FA7" w:rsidP="008B66A6">
            <w:pPr>
              <w:pStyle w:val="TableParagraph"/>
              <w:spacing w:line="141" w:lineRule="exact"/>
              <w:ind w:left="109"/>
              <w:jc w:val="left"/>
              <w:rPr>
                <w:sz w:val="14"/>
              </w:rPr>
            </w:pPr>
            <w:r>
              <w:rPr>
                <w:sz w:val="14"/>
              </w:rPr>
              <w:t>Air Charge Temperature</w:t>
            </w:r>
          </w:p>
        </w:tc>
        <w:tc>
          <w:tcPr>
            <w:tcW w:w="1018" w:type="dxa"/>
          </w:tcPr>
          <w:p w14:paraId="10A89202" w14:textId="77777777" w:rsidR="00605FA7" w:rsidRPr="00043A68" w:rsidRDefault="00605FA7" w:rsidP="008B66A6">
            <w:pPr>
              <w:pStyle w:val="TableParagraph"/>
              <w:spacing w:line="141" w:lineRule="exact"/>
              <w:ind w:left="158" w:right="179"/>
              <w:rPr>
                <w:sz w:val="14"/>
              </w:rPr>
            </w:pPr>
            <w:r w:rsidRPr="00043A68">
              <w:rPr>
                <w:sz w:val="14"/>
              </w:rPr>
              <w:t>°C</w:t>
            </w:r>
          </w:p>
        </w:tc>
      </w:tr>
      <w:tr w:rsidR="00605FA7" w14:paraId="3D1105AD" w14:textId="77777777" w:rsidTr="007108D2">
        <w:trPr>
          <w:trHeight w:val="160"/>
          <w:jc w:val="center"/>
        </w:trPr>
        <w:tc>
          <w:tcPr>
            <w:tcW w:w="4139" w:type="dxa"/>
          </w:tcPr>
          <w:p w14:paraId="44F6FE65" w14:textId="77777777" w:rsidR="00605FA7" w:rsidRDefault="00605FA7" w:rsidP="008B66A6">
            <w:pPr>
              <w:pStyle w:val="TableParagraph"/>
              <w:spacing w:line="141" w:lineRule="exact"/>
              <w:ind w:left="109"/>
              <w:jc w:val="left"/>
              <w:rPr>
                <w:sz w:val="14"/>
              </w:rPr>
            </w:pPr>
            <w:r>
              <w:rPr>
                <w:sz w:val="14"/>
              </w:rPr>
              <w:t>Calculated LOAD Value</w:t>
            </w:r>
          </w:p>
        </w:tc>
        <w:tc>
          <w:tcPr>
            <w:tcW w:w="1018" w:type="dxa"/>
          </w:tcPr>
          <w:p w14:paraId="2BDC4A09" w14:textId="77777777" w:rsidR="00605FA7" w:rsidRPr="00043A68" w:rsidRDefault="00605FA7" w:rsidP="008B66A6">
            <w:pPr>
              <w:pStyle w:val="TableParagraph"/>
              <w:spacing w:line="141" w:lineRule="exact"/>
              <w:ind w:right="17"/>
              <w:rPr>
                <w:sz w:val="14"/>
              </w:rPr>
            </w:pPr>
            <w:r w:rsidRPr="00043A68">
              <w:rPr>
                <w:w w:val="99"/>
                <w:sz w:val="14"/>
              </w:rPr>
              <w:t>%</w:t>
            </w:r>
          </w:p>
        </w:tc>
      </w:tr>
      <w:tr w:rsidR="00605FA7" w14:paraId="5F8CAB58" w14:textId="77777777" w:rsidTr="007108D2">
        <w:trPr>
          <w:trHeight w:val="162"/>
          <w:jc w:val="center"/>
        </w:trPr>
        <w:tc>
          <w:tcPr>
            <w:tcW w:w="4139" w:type="dxa"/>
          </w:tcPr>
          <w:p w14:paraId="6EABFB60" w14:textId="77777777" w:rsidR="00605FA7" w:rsidRDefault="00605FA7" w:rsidP="008B66A6">
            <w:pPr>
              <w:pStyle w:val="TableParagraph"/>
              <w:spacing w:line="142" w:lineRule="exact"/>
              <w:ind w:left="109"/>
              <w:jc w:val="left"/>
              <w:rPr>
                <w:sz w:val="14"/>
              </w:rPr>
            </w:pPr>
            <w:r>
              <w:rPr>
                <w:sz w:val="14"/>
              </w:rPr>
              <w:t>Engine RPM</w:t>
            </w:r>
          </w:p>
        </w:tc>
        <w:tc>
          <w:tcPr>
            <w:tcW w:w="1018" w:type="dxa"/>
          </w:tcPr>
          <w:p w14:paraId="59C11698" w14:textId="77777777" w:rsidR="00605FA7" w:rsidRPr="00043A68" w:rsidRDefault="00605FA7" w:rsidP="008B66A6">
            <w:pPr>
              <w:pStyle w:val="TableParagraph"/>
              <w:spacing w:line="142" w:lineRule="exact"/>
              <w:ind w:left="158" w:right="179"/>
              <w:rPr>
                <w:sz w:val="14"/>
              </w:rPr>
            </w:pPr>
            <w:r w:rsidRPr="00043A68">
              <w:rPr>
                <w:sz w:val="14"/>
              </w:rPr>
              <w:t>Rpm</w:t>
            </w:r>
          </w:p>
        </w:tc>
      </w:tr>
      <w:tr w:rsidR="00605FA7" w14:paraId="177F0CE8" w14:textId="77777777" w:rsidTr="007108D2">
        <w:trPr>
          <w:trHeight w:val="161"/>
          <w:jc w:val="center"/>
        </w:trPr>
        <w:tc>
          <w:tcPr>
            <w:tcW w:w="4139" w:type="dxa"/>
          </w:tcPr>
          <w:p w14:paraId="7A707025" w14:textId="77777777" w:rsidR="00605FA7" w:rsidRDefault="00605FA7" w:rsidP="008B66A6">
            <w:pPr>
              <w:pStyle w:val="TableParagraph"/>
              <w:spacing w:line="142" w:lineRule="exact"/>
              <w:ind w:left="109"/>
              <w:jc w:val="left"/>
              <w:rPr>
                <w:sz w:val="14"/>
              </w:rPr>
            </w:pPr>
            <w:r>
              <w:rPr>
                <w:sz w:val="14"/>
              </w:rPr>
              <w:t>Barometric Pressure</w:t>
            </w:r>
          </w:p>
        </w:tc>
        <w:tc>
          <w:tcPr>
            <w:tcW w:w="1018" w:type="dxa"/>
          </w:tcPr>
          <w:p w14:paraId="4B8DBC56" w14:textId="77777777" w:rsidR="00605FA7" w:rsidRPr="00043A68" w:rsidRDefault="00605FA7" w:rsidP="008B66A6">
            <w:pPr>
              <w:pStyle w:val="TableParagraph"/>
              <w:spacing w:line="142" w:lineRule="exact"/>
              <w:ind w:left="160" w:right="177"/>
              <w:rPr>
                <w:sz w:val="14"/>
              </w:rPr>
            </w:pPr>
            <w:r w:rsidRPr="00043A68">
              <w:rPr>
                <w:sz w:val="14"/>
              </w:rPr>
              <w:t>kPa</w:t>
            </w:r>
          </w:p>
        </w:tc>
      </w:tr>
      <w:tr w:rsidR="00605FA7" w14:paraId="1B9FCC7F" w14:textId="77777777" w:rsidTr="007108D2">
        <w:trPr>
          <w:trHeight w:val="160"/>
          <w:jc w:val="center"/>
        </w:trPr>
        <w:tc>
          <w:tcPr>
            <w:tcW w:w="4139" w:type="dxa"/>
          </w:tcPr>
          <w:p w14:paraId="2B43CB5B" w14:textId="77777777" w:rsidR="00605FA7" w:rsidRDefault="00605FA7" w:rsidP="008B66A6">
            <w:pPr>
              <w:pStyle w:val="TableParagraph"/>
              <w:spacing w:line="141" w:lineRule="exact"/>
              <w:ind w:left="109"/>
              <w:jc w:val="left"/>
              <w:rPr>
                <w:sz w:val="14"/>
              </w:rPr>
            </w:pPr>
            <w:r>
              <w:rPr>
                <w:sz w:val="14"/>
              </w:rPr>
              <w:t>Control module voltage</w:t>
            </w:r>
          </w:p>
        </w:tc>
        <w:tc>
          <w:tcPr>
            <w:tcW w:w="1018" w:type="dxa"/>
          </w:tcPr>
          <w:p w14:paraId="66AD2636" w14:textId="77777777" w:rsidR="00605FA7" w:rsidRPr="00043A68" w:rsidRDefault="00605FA7" w:rsidP="008B66A6">
            <w:pPr>
              <w:pStyle w:val="TableParagraph"/>
              <w:spacing w:line="141" w:lineRule="exact"/>
              <w:ind w:right="19"/>
              <w:rPr>
                <w:sz w:val="14"/>
              </w:rPr>
            </w:pPr>
            <w:r w:rsidRPr="00043A68">
              <w:rPr>
                <w:w w:val="99"/>
                <w:sz w:val="14"/>
              </w:rPr>
              <w:t>V</w:t>
            </w:r>
          </w:p>
        </w:tc>
      </w:tr>
      <w:tr w:rsidR="00605FA7" w14:paraId="49435FE5" w14:textId="77777777" w:rsidTr="007108D2">
        <w:trPr>
          <w:trHeight w:val="160"/>
          <w:jc w:val="center"/>
        </w:trPr>
        <w:tc>
          <w:tcPr>
            <w:tcW w:w="4139" w:type="dxa"/>
          </w:tcPr>
          <w:p w14:paraId="352CE42B" w14:textId="2F7452DD" w:rsidR="00605FA7" w:rsidRPr="001A3A8A" w:rsidRDefault="00605FA7" w:rsidP="008B66A6">
            <w:pPr>
              <w:pStyle w:val="TableParagraph"/>
              <w:spacing w:line="141" w:lineRule="exact"/>
              <w:ind w:left="109"/>
              <w:jc w:val="left"/>
              <w:rPr>
                <w:sz w:val="14"/>
              </w:rPr>
            </w:pPr>
            <w:r w:rsidRPr="001A3A8A">
              <w:rPr>
                <w:sz w:val="14"/>
              </w:rPr>
              <w:t>Accelerator Pedal Position</w:t>
            </w:r>
          </w:p>
        </w:tc>
        <w:tc>
          <w:tcPr>
            <w:tcW w:w="1018" w:type="dxa"/>
          </w:tcPr>
          <w:p w14:paraId="42F84387" w14:textId="77777777" w:rsidR="00605FA7" w:rsidRPr="00043A68" w:rsidRDefault="00605FA7" w:rsidP="008B66A6">
            <w:pPr>
              <w:pStyle w:val="TableParagraph"/>
              <w:spacing w:line="141" w:lineRule="exact"/>
              <w:ind w:right="17"/>
              <w:rPr>
                <w:sz w:val="14"/>
              </w:rPr>
            </w:pPr>
            <w:r w:rsidRPr="00043A68">
              <w:rPr>
                <w:w w:val="99"/>
                <w:sz w:val="14"/>
              </w:rPr>
              <w:t>%</w:t>
            </w:r>
          </w:p>
        </w:tc>
      </w:tr>
      <w:tr w:rsidR="00605FA7" w14:paraId="5C8E4DA7" w14:textId="77777777" w:rsidTr="007108D2">
        <w:trPr>
          <w:trHeight w:val="160"/>
          <w:jc w:val="center"/>
        </w:trPr>
        <w:tc>
          <w:tcPr>
            <w:tcW w:w="4139" w:type="dxa"/>
          </w:tcPr>
          <w:p w14:paraId="20B6CA66" w14:textId="77777777" w:rsidR="00605FA7" w:rsidRDefault="00605FA7" w:rsidP="008B66A6">
            <w:pPr>
              <w:pStyle w:val="TableParagraph"/>
              <w:spacing w:line="141" w:lineRule="exact"/>
              <w:ind w:left="109"/>
              <w:jc w:val="left"/>
              <w:rPr>
                <w:sz w:val="14"/>
              </w:rPr>
            </w:pPr>
            <w:r>
              <w:rPr>
                <w:sz w:val="14"/>
              </w:rPr>
              <w:t>Engine Oil Temperature</w:t>
            </w:r>
          </w:p>
        </w:tc>
        <w:tc>
          <w:tcPr>
            <w:tcW w:w="1018" w:type="dxa"/>
          </w:tcPr>
          <w:p w14:paraId="745ADAF1" w14:textId="77777777" w:rsidR="00605FA7" w:rsidRPr="00043A68" w:rsidRDefault="00605FA7" w:rsidP="008B66A6">
            <w:pPr>
              <w:pStyle w:val="TableParagraph"/>
              <w:spacing w:line="141" w:lineRule="exact"/>
              <w:ind w:left="158" w:right="179"/>
              <w:rPr>
                <w:sz w:val="14"/>
              </w:rPr>
            </w:pPr>
            <w:r w:rsidRPr="00043A68">
              <w:rPr>
                <w:sz w:val="14"/>
              </w:rPr>
              <w:t>°C</w:t>
            </w:r>
          </w:p>
        </w:tc>
      </w:tr>
      <w:tr w:rsidR="00605FA7" w14:paraId="148C4461" w14:textId="77777777" w:rsidTr="007108D2">
        <w:trPr>
          <w:trHeight w:val="160"/>
          <w:jc w:val="center"/>
        </w:trPr>
        <w:tc>
          <w:tcPr>
            <w:tcW w:w="4139" w:type="dxa"/>
          </w:tcPr>
          <w:p w14:paraId="2D443696" w14:textId="77777777" w:rsidR="00605FA7" w:rsidRDefault="00605FA7" w:rsidP="008B66A6">
            <w:pPr>
              <w:pStyle w:val="TableParagraph"/>
              <w:spacing w:line="141" w:lineRule="exact"/>
              <w:ind w:left="109"/>
              <w:jc w:val="left"/>
              <w:rPr>
                <w:sz w:val="14"/>
              </w:rPr>
            </w:pPr>
            <w:r>
              <w:rPr>
                <w:sz w:val="14"/>
              </w:rPr>
              <w:t>Fuel Injection Timing</w:t>
            </w:r>
          </w:p>
        </w:tc>
        <w:tc>
          <w:tcPr>
            <w:tcW w:w="1018" w:type="dxa"/>
          </w:tcPr>
          <w:p w14:paraId="42536667" w14:textId="77777777" w:rsidR="00605FA7" w:rsidRPr="00043A68" w:rsidRDefault="00605FA7" w:rsidP="008B66A6">
            <w:pPr>
              <w:pStyle w:val="TableParagraph"/>
              <w:spacing w:line="141" w:lineRule="exact"/>
              <w:ind w:left="158" w:right="179"/>
              <w:rPr>
                <w:sz w:val="14"/>
              </w:rPr>
            </w:pPr>
            <w:r w:rsidRPr="00043A68">
              <w:rPr>
                <w:sz w:val="14"/>
              </w:rPr>
              <w:t>°(angle)</w:t>
            </w:r>
          </w:p>
        </w:tc>
      </w:tr>
      <w:tr w:rsidR="00605FA7" w14:paraId="67AB1D5B" w14:textId="77777777" w:rsidTr="007108D2">
        <w:trPr>
          <w:trHeight w:val="160"/>
          <w:jc w:val="center"/>
        </w:trPr>
        <w:tc>
          <w:tcPr>
            <w:tcW w:w="4139" w:type="dxa"/>
          </w:tcPr>
          <w:p w14:paraId="255D8CCB" w14:textId="77777777" w:rsidR="00605FA7" w:rsidRDefault="00605FA7" w:rsidP="008B66A6">
            <w:pPr>
              <w:pStyle w:val="TableParagraph"/>
              <w:spacing w:line="141" w:lineRule="exact"/>
              <w:ind w:left="109"/>
              <w:jc w:val="left"/>
              <w:rPr>
                <w:sz w:val="14"/>
              </w:rPr>
            </w:pPr>
            <w:r>
              <w:rPr>
                <w:sz w:val="14"/>
              </w:rPr>
              <w:t>Engine Fuel Rate</w:t>
            </w:r>
          </w:p>
        </w:tc>
        <w:tc>
          <w:tcPr>
            <w:tcW w:w="1018" w:type="dxa"/>
          </w:tcPr>
          <w:p w14:paraId="216CD81A" w14:textId="77777777" w:rsidR="00605FA7" w:rsidRPr="00043A68" w:rsidRDefault="00605FA7" w:rsidP="008B66A6">
            <w:pPr>
              <w:pStyle w:val="TableParagraph"/>
              <w:spacing w:line="141" w:lineRule="exact"/>
              <w:ind w:left="160" w:right="178"/>
              <w:rPr>
                <w:sz w:val="14"/>
              </w:rPr>
            </w:pPr>
            <w:r w:rsidRPr="00043A68">
              <w:rPr>
                <w:sz w:val="14"/>
              </w:rPr>
              <w:t>l/h</w:t>
            </w:r>
          </w:p>
        </w:tc>
      </w:tr>
      <w:tr w:rsidR="00605FA7" w14:paraId="7454F15B" w14:textId="77777777" w:rsidTr="007108D2">
        <w:trPr>
          <w:trHeight w:val="160"/>
          <w:jc w:val="center"/>
        </w:trPr>
        <w:tc>
          <w:tcPr>
            <w:tcW w:w="4139" w:type="dxa"/>
          </w:tcPr>
          <w:p w14:paraId="024D6302" w14:textId="77777777" w:rsidR="00605FA7" w:rsidRDefault="00605FA7" w:rsidP="008B66A6">
            <w:pPr>
              <w:pStyle w:val="TableParagraph"/>
              <w:spacing w:line="141" w:lineRule="exact"/>
              <w:ind w:left="109"/>
              <w:jc w:val="left"/>
              <w:rPr>
                <w:sz w:val="14"/>
              </w:rPr>
            </w:pPr>
            <w:r>
              <w:rPr>
                <w:sz w:val="14"/>
              </w:rPr>
              <w:t>Commanded Fuel Rail Pressure A</w:t>
            </w:r>
          </w:p>
        </w:tc>
        <w:tc>
          <w:tcPr>
            <w:tcW w:w="1018" w:type="dxa"/>
          </w:tcPr>
          <w:p w14:paraId="62AF2615" w14:textId="77777777" w:rsidR="00605FA7" w:rsidRPr="00043A68" w:rsidRDefault="00605FA7" w:rsidP="008B66A6">
            <w:pPr>
              <w:pStyle w:val="TableParagraph"/>
              <w:spacing w:line="141" w:lineRule="exact"/>
              <w:ind w:left="160" w:right="177"/>
              <w:rPr>
                <w:sz w:val="14"/>
              </w:rPr>
            </w:pPr>
            <w:r w:rsidRPr="00043A68">
              <w:rPr>
                <w:sz w:val="14"/>
              </w:rPr>
              <w:t>kPa</w:t>
            </w:r>
          </w:p>
        </w:tc>
      </w:tr>
      <w:tr w:rsidR="00605FA7" w14:paraId="0916DC01" w14:textId="77777777" w:rsidTr="007108D2">
        <w:trPr>
          <w:trHeight w:val="160"/>
          <w:jc w:val="center"/>
        </w:trPr>
        <w:tc>
          <w:tcPr>
            <w:tcW w:w="4139" w:type="dxa"/>
          </w:tcPr>
          <w:p w14:paraId="020FF005" w14:textId="77777777" w:rsidR="00605FA7" w:rsidRDefault="00605FA7" w:rsidP="008B66A6">
            <w:pPr>
              <w:pStyle w:val="TableParagraph"/>
              <w:spacing w:line="141" w:lineRule="exact"/>
              <w:ind w:left="109"/>
              <w:jc w:val="left"/>
              <w:rPr>
                <w:sz w:val="14"/>
              </w:rPr>
            </w:pPr>
            <w:r>
              <w:rPr>
                <w:sz w:val="14"/>
              </w:rPr>
              <w:t>Fuel Rail Pressure A</w:t>
            </w:r>
          </w:p>
        </w:tc>
        <w:tc>
          <w:tcPr>
            <w:tcW w:w="1018" w:type="dxa"/>
          </w:tcPr>
          <w:p w14:paraId="4E9A1B51" w14:textId="77777777" w:rsidR="00605FA7" w:rsidRPr="00043A68" w:rsidRDefault="00605FA7" w:rsidP="008B66A6">
            <w:pPr>
              <w:pStyle w:val="TableParagraph"/>
              <w:spacing w:line="141" w:lineRule="exact"/>
              <w:ind w:left="160" w:right="177"/>
              <w:rPr>
                <w:sz w:val="14"/>
              </w:rPr>
            </w:pPr>
            <w:r w:rsidRPr="00043A68">
              <w:rPr>
                <w:sz w:val="14"/>
              </w:rPr>
              <w:t>kPa</w:t>
            </w:r>
          </w:p>
        </w:tc>
      </w:tr>
      <w:tr w:rsidR="00605FA7" w14:paraId="3D8A2254" w14:textId="77777777" w:rsidTr="007108D2">
        <w:trPr>
          <w:trHeight w:val="160"/>
          <w:jc w:val="center"/>
        </w:trPr>
        <w:tc>
          <w:tcPr>
            <w:tcW w:w="4139" w:type="dxa"/>
          </w:tcPr>
          <w:p w14:paraId="13DA2383" w14:textId="77777777" w:rsidR="00605FA7" w:rsidRDefault="00605FA7" w:rsidP="008B66A6">
            <w:pPr>
              <w:pStyle w:val="TableParagraph"/>
              <w:spacing w:line="141" w:lineRule="exact"/>
              <w:ind w:left="109"/>
              <w:jc w:val="left"/>
              <w:rPr>
                <w:sz w:val="14"/>
              </w:rPr>
            </w:pPr>
            <w:r>
              <w:rPr>
                <w:sz w:val="14"/>
              </w:rPr>
              <w:t>Variable Geometry Turbo A Position</w:t>
            </w:r>
          </w:p>
        </w:tc>
        <w:tc>
          <w:tcPr>
            <w:tcW w:w="1018" w:type="dxa"/>
          </w:tcPr>
          <w:p w14:paraId="408EB387" w14:textId="77777777" w:rsidR="00605FA7" w:rsidRPr="00043A68" w:rsidRDefault="00605FA7" w:rsidP="008B66A6">
            <w:pPr>
              <w:pStyle w:val="TableParagraph"/>
              <w:spacing w:line="141" w:lineRule="exact"/>
              <w:ind w:right="17"/>
              <w:rPr>
                <w:sz w:val="14"/>
              </w:rPr>
            </w:pPr>
            <w:r w:rsidRPr="00043A68">
              <w:rPr>
                <w:w w:val="99"/>
                <w:sz w:val="14"/>
              </w:rPr>
              <w:t>%</w:t>
            </w:r>
          </w:p>
        </w:tc>
      </w:tr>
      <w:tr w:rsidR="00605FA7" w14:paraId="422007E1" w14:textId="77777777" w:rsidTr="007108D2">
        <w:trPr>
          <w:trHeight w:val="160"/>
          <w:jc w:val="center"/>
        </w:trPr>
        <w:tc>
          <w:tcPr>
            <w:tcW w:w="4139" w:type="dxa"/>
          </w:tcPr>
          <w:p w14:paraId="5A58A8A7" w14:textId="77777777" w:rsidR="00605FA7" w:rsidRDefault="00605FA7" w:rsidP="008B66A6">
            <w:pPr>
              <w:pStyle w:val="TableParagraph"/>
              <w:spacing w:line="141" w:lineRule="exact"/>
              <w:ind w:left="109"/>
              <w:jc w:val="left"/>
              <w:rPr>
                <w:sz w:val="14"/>
              </w:rPr>
            </w:pPr>
            <w:r>
              <w:rPr>
                <w:sz w:val="14"/>
              </w:rPr>
              <w:t>Engine Coolant Temperature Sensor Voltage</w:t>
            </w:r>
          </w:p>
        </w:tc>
        <w:tc>
          <w:tcPr>
            <w:tcW w:w="1018" w:type="dxa"/>
          </w:tcPr>
          <w:p w14:paraId="2CDD5559" w14:textId="77777777" w:rsidR="00605FA7" w:rsidRPr="00043A68" w:rsidRDefault="00605FA7" w:rsidP="008B66A6">
            <w:pPr>
              <w:pStyle w:val="TableParagraph"/>
              <w:spacing w:line="141" w:lineRule="exact"/>
              <w:ind w:right="19"/>
              <w:rPr>
                <w:sz w:val="14"/>
              </w:rPr>
            </w:pPr>
            <w:r w:rsidRPr="00043A68">
              <w:rPr>
                <w:w w:val="99"/>
                <w:sz w:val="14"/>
              </w:rPr>
              <w:t>V</w:t>
            </w:r>
          </w:p>
        </w:tc>
      </w:tr>
      <w:tr w:rsidR="00605FA7" w14:paraId="155ADCFF" w14:textId="77777777" w:rsidTr="007108D2">
        <w:trPr>
          <w:trHeight w:val="163"/>
          <w:jc w:val="center"/>
        </w:trPr>
        <w:tc>
          <w:tcPr>
            <w:tcW w:w="4139" w:type="dxa"/>
          </w:tcPr>
          <w:p w14:paraId="4C851851" w14:textId="77777777" w:rsidR="00605FA7" w:rsidRPr="001A3A8A" w:rsidRDefault="00605FA7" w:rsidP="008B66A6">
            <w:pPr>
              <w:pStyle w:val="TableParagraph"/>
              <w:spacing w:line="143" w:lineRule="exact"/>
              <w:ind w:left="109"/>
              <w:jc w:val="left"/>
              <w:rPr>
                <w:sz w:val="14"/>
              </w:rPr>
            </w:pPr>
            <w:r w:rsidRPr="001A3A8A">
              <w:rPr>
                <w:sz w:val="14"/>
              </w:rPr>
              <w:t>Engine Coolant Temperature 1</w:t>
            </w:r>
          </w:p>
        </w:tc>
        <w:tc>
          <w:tcPr>
            <w:tcW w:w="1018" w:type="dxa"/>
          </w:tcPr>
          <w:p w14:paraId="0D65CC4A" w14:textId="77777777" w:rsidR="00605FA7" w:rsidRPr="001A3A8A" w:rsidRDefault="00605FA7" w:rsidP="008B66A6">
            <w:pPr>
              <w:pStyle w:val="TableParagraph"/>
              <w:spacing w:line="143" w:lineRule="exact"/>
              <w:ind w:left="158" w:right="179"/>
              <w:rPr>
                <w:sz w:val="14"/>
              </w:rPr>
            </w:pPr>
            <w:r w:rsidRPr="001A3A8A">
              <w:rPr>
                <w:sz w:val="14"/>
              </w:rPr>
              <w:t>°C</w:t>
            </w:r>
          </w:p>
        </w:tc>
      </w:tr>
      <w:tr w:rsidR="00605FA7" w14:paraId="59CA7875" w14:textId="77777777" w:rsidTr="007108D2">
        <w:trPr>
          <w:trHeight w:val="164"/>
          <w:jc w:val="center"/>
        </w:trPr>
        <w:tc>
          <w:tcPr>
            <w:tcW w:w="4139" w:type="dxa"/>
          </w:tcPr>
          <w:p w14:paraId="567C720D" w14:textId="77777777" w:rsidR="00605FA7" w:rsidRDefault="00605FA7" w:rsidP="008B66A6">
            <w:pPr>
              <w:pStyle w:val="TableParagraph"/>
              <w:spacing w:line="144" w:lineRule="exact"/>
              <w:ind w:left="109"/>
              <w:jc w:val="left"/>
              <w:rPr>
                <w:sz w:val="14"/>
              </w:rPr>
            </w:pPr>
            <w:r>
              <w:rPr>
                <w:sz w:val="14"/>
              </w:rPr>
              <w:t>Exhaust Pressure Bank 1</w:t>
            </w:r>
          </w:p>
        </w:tc>
        <w:tc>
          <w:tcPr>
            <w:tcW w:w="1018" w:type="dxa"/>
          </w:tcPr>
          <w:p w14:paraId="2A7B5DCE" w14:textId="77777777" w:rsidR="00605FA7" w:rsidRDefault="00605FA7" w:rsidP="008B66A6">
            <w:pPr>
              <w:pStyle w:val="TableParagraph"/>
              <w:spacing w:line="144" w:lineRule="exact"/>
              <w:ind w:left="157" w:right="179"/>
              <w:rPr>
                <w:rFonts w:ascii="Calibri"/>
                <w:sz w:val="14"/>
              </w:rPr>
            </w:pPr>
            <w:r>
              <w:rPr>
                <w:rFonts w:ascii="Calibri"/>
                <w:sz w:val="14"/>
              </w:rPr>
              <w:t>kPa</w:t>
            </w:r>
          </w:p>
        </w:tc>
      </w:tr>
    </w:tbl>
    <w:p w14:paraId="477C0B6D" w14:textId="77777777" w:rsidR="00ED3AD4" w:rsidRDefault="00ED3AD4" w:rsidP="00ED3AD4">
      <w:pPr>
        <w:pStyle w:val="BodyText"/>
        <w:spacing w:before="5"/>
        <w:rPr>
          <w:rFonts w:ascii="Arial"/>
          <w:b/>
          <w:sz w:val="23"/>
        </w:rPr>
      </w:pPr>
    </w:p>
    <w:p w14:paraId="7CCF3627" w14:textId="77777777" w:rsidR="006E2900" w:rsidRDefault="006E2900" w:rsidP="002A548C">
      <w:pPr>
        <w:widowControl w:val="0"/>
        <w:autoSpaceDE w:val="0"/>
        <w:autoSpaceDN w:val="0"/>
        <w:spacing w:before="5" w:after="0" w:line="240" w:lineRule="auto"/>
        <w:ind w:left="720"/>
        <w:rPr>
          <w:rFonts w:ascii="Times New Roman" w:eastAsia="Times New Roman" w:hAnsi="Times New Roman" w:cs="Times New Roman"/>
          <w:lang w:bidi="en-US"/>
        </w:rPr>
      </w:pPr>
      <w:r>
        <w:rPr>
          <w:rFonts w:ascii="Times New Roman" w:eastAsia="Times New Roman" w:hAnsi="Times New Roman" w:cs="Times New Roman"/>
          <w:lang w:bidi="en-US"/>
        </w:rPr>
        <w:t xml:space="preserve">9. </w:t>
      </w:r>
      <w:r w:rsidRPr="00210C75">
        <w:rPr>
          <w:rFonts w:ascii="Times New Roman" w:eastAsia="Times New Roman" w:hAnsi="Times New Roman" w:cs="Times New Roman"/>
          <w:b/>
          <w:lang w:bidi="en-US"/>
        </w:rPr>
        <w:t>Procedure</w:t>
      </w:r>
    </w:p>
    <w:p w14:paraId="345D630A" w14:textId="77777777" w:rsidR="006E2900" w:rsidRDefault="006E2900" w:rsidP="002A548C">
      <w:pPr>
        <w:widowControl w:val="0"/>
        <w:autoSpaceDE w:val="0"/>
        <w:autoSpaceDN w:val="0"/>
        <w:spacing w:before="5" w:after="0" w:line="240" w:lineRule="auto"/>
        <w:ind w:left="720"/>
        <w:rPr>
          <w:rFonts w:ascii="Times New Roman" w:eastAsia="Times New Roman" w:hAnsi="Times New Roman" w:cs="Times New Roman"/>
          <w:lang w:bidi="en-US"/>
        </w:rPr>
      </w:pPr>
    </w:p>
    <w:p w14:paraId="7DAD4D9F" w14:textId="117A389A" w:rsidR="006E2900" w:rsidRDefault="006E2900" w:rsidP="002A548C">
      <w:pPr>
        <w:widowControl w:val="0"/>
        <w:autoSpaceDE w:val="0"/>
        <w:autoSpaceDN w:val="0"/>
        <w:spacing w:before="5" w:after="0" w:line="240" w:lineRule="auto"/>
        <w:ind w:left="720"/>
        <w:rPr>
          <w:rFonts w:ascii="Times New Roman" w:eastAsia="Times New Roman" w:hAnsi="Times New Roman" w:cs="Times New Roman"/>
          <w:lang w:bidi="en-US"/>
        </w:rPr>
      </w:pPr>
      <w:r w:rsidRPr="006E2900">
        <w:rPr>
          <w:rFonts w:ascii="Times New Roman" w:eastAsia="Times New Roman" w:hAnsi="Times New Roman" w:cs="Times New Roman"/>
          <w:lang w:bidi="en-US"/>
        </w:rPr>
        <w:t>9.1</w:t>
      </w:r>
      <w:r w:rsidR="0087215B">
        <w:rPr>
          <w:rFonts w:ascii="Times New Roman" w:eastAsia="Times New Roman" w:hAnsi="Times New Roman" w:cs="Times New Roman"/>
          <w:lang w:bidi="en-US"/>
        </w:rPr>
        <w:t xml:space="preserve"> </w:t>
      </w:r>
      <w:r w:rsidRPr="0087215B">
        <w:rPr>
          <w:rFonts w:ascii="Times New Roman" w:eastAsia="Times New Roman" w:hAnsi="Times New Roman" w:cs="Times New Roman"/>
          <w:i/>
          <w:lang w:bidi="en-US"/>
        </w:rPr>
        <w:t>General</w:t>
      </w:r>
      <w:r w:rsidRPr="006E2900">
        <w:rPr>
          <w:rFonts w:ascii="Times New Roman" w:eastAsia="Times New Roman" w:hAnsi="Times New Roman" w:cs="Times New Roman"/>
          <w:lang w:bidi="en-US"/>
        </w:rPr>
        <w:t xml:space="preserve"> – The test starts with a sequence involving a flush, break-in, power check, and </w:t>
      </w:r>
      <w:r w:rsidR="0087215B">
        <w:rPr>
          <w:rFonts w:ascii="Times New Roman" w:eastAsia="Times New Roman" w:hAnsi="Times New Roman" w:cs="Times New Roman"/>
          <w:lang w:bidi="en-US"/>
        </w:rPr>
        <w:t>two (</w:t>
      </w:r>
      <w:r w:rsidRPr="006E2900">
        <w:rPr>
          <w:rFonts w:ascii="Times New Roman" w:eastAsia="Times New Roman" w:hAnsi="Times New Roman" w:cs="Times New Roman"/>
          <w:lang w:bidi="en-US"/>
        </w:rPr>
        <w:t>2</w:t>
      </w:r>
      <w:r w:rsidR="0087215B">
        <w:rPr>
          <w:rFonts w:ascii="Times New Roman" w:eastAsia="Times New Roman" w:hAnsi="Times New Roman" w:cs="Times New Roman"/>
          <w:lang w:bidi="en-US"/>
        </w:rPr>
        <w:t>)</w:t>
      </w:r>
      <w:r w:rsidRPr="006E2900">
        <w:rPr>
          <w:rFonts w:ascii="Times New Roman" w:eastAsia="Times New Roman" w:hAnsi="Times New Roman" w:cs="Times New Roman"/>
          <w:lang w:bidi="en-US"/>
        </w:rPr>
        <w:t xml:space="preserve"> more flushes. The test oil is then installed, and </w:t>
      </w:r>
      <w:r w:rsidR="00043A68">
        <w:rPr>
          <w:rFonts w:ascii="Times New Roman" w:eastAsia="Times New Roman" w:hAnsi="Times New Roman" w:cs="Times New Roman"/>
          <w:lang w:bidi="en-US"/>
        </w:rPr>
        <w:t xml:space="preserve">the </w:t>
      </w:r>
      <w:r w:rsidRPr="006E2900">
        <w:rPr>
          <w:rFonts w:ascii="Times New Roman" w:eastAsia="Times New Roman" w:hAnsi="Times New Roman" w:cs="Times New Roman"/>
          <w:lang w:bidi="en-US"/>
        </w:rPr>
        <w:t xml:space="preserve">test procedure is initiated. </w:t>
      </w:r>
      <w:r w:rsidR="00043A68">
        <w:rPr>
          <w:rFonts w:ascii="Times New Roman" w:eastAsia="Times New Roman" w:hAnsi="Times New Roman" w:cs="Times New Roman"/>
          <w:lang w:bidi="en-US"/>
        </w:rPr>
        <w:t xml:space="preserve">The test schedule </w:t>
      </w:r>
      <w:r w:rsidR="004C5DF7">
        <w:rPr>
          <w:rFonts w:ascii="Times New Roman" w:eastAsia="Times New Roman" w:hAnsi="Times New Roman" w:cs="Times New Roman"/>
          <w:lang w:bidi="en-US"/>
        </w:rPr>
        <w:t>i</w:t>
      </w:r>
      <w:r w:rsidRPr="006E2900">
        <w:rPr>
          <w:rFonts w:ascii="Times New Roman" w:eastAsia="Times New Roman" w:hAnsi="Times New Roman" w:cs="Times New Roman"/>
          <w:lang w:bidi="en-US"/>
        </w:rPr>
        <w:t xml:space="preserve">s </w:t>
      </w:r>
      <w:r w:rsidR="000E0C5E">
        <w:rPr>
          <w:rFonts w:ascii="Times New Roman" w:eastAsia="Times New Roman" w:hAnsi="Times New Roman" w:cs="Times New Roman"/>
          <w:lang w:bidi="en-US"/>
        </w:rPr>
        <w:t>175</w:t>
      </w:r>
      <w:r w:rsidR="000E0C5E" w:rsidRPr="006E2900">
        <w:rPr>
          <w:rFonts w:ascii="Times New Roman" w:eastAsia="Times New Roman" w:hAnsi="Times New Roman" w:cs="Times New Roman"/>
          <w:lang w:bidi="en-US"/>
        </w:rPr>
        <w:t xml:space="preserve"> </w:t>
      </w:r>
      <w:r w:rsidRPr="006E2900">
        <w:rPr>
          <w:rFonts w:ascii="Times New Roman" w:eastAsia="Times New Roman" w:hAnsi="Times New Roman" w:cs="Times New Roman"/>
          <w:lang w:bidi="en-US"/>
        </w:rPr>
        <w:t>h</w:t>
      </w:r>
      <w:r w:rsidR="0087215B">
        <w:rPr>
          <w:rFonts w:ascii="Times New Roman" w:eastAsia="Times New Roman" w:hAnsi="Times New Roman" w:cs="Times New Roman"/>
          <w:lang w:bidi="en-US"/>
        </w:rPr>
        <w:t>ours</w:t>
      </w:r>
      <w:r w:rsidRPr="006E2900">
        <w:rPr>
          <w:rFonts w:ascii="Times New Roman" w:eastAsia="Times New Roman" w:hAnsi="Times New Roman" w:cs="Times New Roman"/>
          <w:lang w:bidi="en-US"/>
        </w:rPr>
        <w:t xml:space="preserve"> of running to induce valvetrain wear. Valvetrain wear is measured from an analysis of test parts after </w:t>
      </w:r>
      <w:r w:rsidR="0087215B">
        <w:rPr>
          <w:rFonts w:ascii="Times New Roman" w:eastAsia="Times New Roman" w:hAnsi="Times New Roman" w:cs="Times New Roman"/>
          <w:lang w:bidi="en-US"/>
        </w:rPr>
        <w:t xml:space="preserve">the </w:t>
      </w:r>
      <w:r w:rsidRPr="004C5DF7">
        <w:rPr>
          <w:rFonts w:ascii="Times New Roman" w:eastAsia="Times New Roman" w:hAnsi="Times New Roman" w:cs="Times New Roman"/>
          <w:lang w:bidi="en-US"/>
        </w:rPr>
        <w:t>E</w:t>
      </w:r>
      <w:r w:rsidR="0087215B" w:rsidRPr="004C5DF7">
        <w:rPr>
          <w:rFonts w:ascii="Times New Roman" w:eastAsia="Times New Roman" w:hAnsi="Times New Roman" w:cs="Times New Roman"/>
          <w:lang w:bidi="en-US"/>
        </w:rPr>
        <w:t xml:space="preserve">nd of </w:t>
      </w:r>
      <w:r w:rsidRPr="004C5DF7">
        <w:rPr>
          <w:rFonts w:ascii="Times New Roman" w:eastAsia="Times New Roman" w:hAnsi="Times New Roman" w:cs="Times New Roman"/>
          <w:lang w:bidi="en-US"/>
        </w:rPr>
        <w:t>T</w:t>
      </w:r>
      <w:r w:rsidR="0087215B" w:rsidRPr="004C5DF7">
        <w:rPr>
          <w:rFonts w:ascii="Times New Roman" w:eastAsia="Times New Roman" w:hAnsi="Times New Roman" w:cs="Times New Roman"/>
          <w:lang w:bidi="en-US"/>
        </w:rPr>
        <w:t>est (EOT)</w:t>
      </w:r>
      <w:r w:rsidRPr="004C5DF7">
        <w:rPr>
          <w:rFonts w:ascii="Times New Roman" w:eastAsia="Times New Roman" w:hAnsi="Times New Roman" w:cs="Times New Roman"/>
          <w:lang w:bidi="en-US"/>
        </w:rPr>
        <w:t>.</w:t>
      </w:r>
    </w:p>
    <w:p w14:paraId="7C87C88A" w14:textId="77777777" w:rsidR="00A71E52" w:rsidRPr="00A71E52" w:rsidRDefault="00A71E52" w:rsidP="00A71E52">
      <w:pPr>
        <w:widowControl w:val="0"/>
        <w:autoSpaceDE w:val="0"/>
        <w:autoSpaceDN w:val="0"/>
        <w:spacing w:before="5" w:after="0" w:line="240" w:lineRule="auto"/>
        <w:ind w:left="720"/>
        <w:rPr>
          <w:rFonts w:ascii="Times New Roman" w:eastAsia="Times New Roman" w:hAnsi="Times New Roman" w:cs="Times New Roman"/>
          <w:lang w:bidi="en-US"/>
        </w:rPr>
      </w:pPr>
      <w:r w:rsidRPr="00A71E52">
        <w:rPr>
          <w:rFonts w:ascii="Times New Roman" w:eastAsia="Times New Roman" w:hAnsi="Times New Roman" w:cs="Times New Roman"/>
          <w:lang w:bidi="en-US"/>
        </w:rPr>
        <w:t xml:space="preserve">9.1.1 </w:t>
      </w:r>
      <w:r w:rsidRPr="00A71E52">
        <w:rPr>
          <w:rFonts w:ascii="Times New Roman" w:eastAsia="Times New Roman" w:hAnsi="Times New Roman" w:cs="Times New Roman"/>
          <w:i/>
          <w:lang w:bidi="en-US"/>
        </w:rPr>
        <w:t>Soot Requirements</w:t>
      </w:r>
      <w:r w:rsidRPr="00A71E52">
        <w:rPr>
          <w:rFonts w:ascii="Times New Roman" w:eastAsia="Times New Roman" w:hAnsi="Times New Roman" w:cs="Times New Roman"/>
          <w:lang w:bidi="en-US"/>
        </w:rPr>
        <w:t xml:space="preserve"> – All tests shall meet the following soot levels;</w:t>
      </w:r>
    </w:p>
    <w:p w14:paraId="00255909" w14:textId="77777777" w:rsidR="00A71E52" w:rsidRPr="00A71E52" w:rsidRDefault="00A71E52" w:rsidP="00A71E52">
      <w:pPr>
        <w:widowControl w:val="0"/>
        <w:autoSpaceDE w:val="0"/>
        <w:autoSpaceDN w:val="0"/>
        <w:spacing w:before="5" w:after="0" w:line="240" w:lineRule="auto"/>
        <w:ind w:left="720"/>
        <w:rPr>
          <w:rFonts w:ascii="Times New Roman" w:eastAsia="Times New Roman" w:hAnsi="Times New Roman" w:cs="Times New Roman"/>
          <w:lang w:bidi="en-US"/>
        </w:rPr>
      </w:pPr>
      <w:r w:rsidRPr="00A71E52">
        <w:rPr>
          <w:rFonts w:ascii="Times New Roman" w:eastAsia="Times New Roman" w:hAnsi="Times New Roman" w:cs="Times New Roman"/>
          <w:lang w:bidi="en-US"/>
        </w:rPr>
        <w:t xml:space="preserve">9.1.1.2 </w:t>
      </w:r>
      <w:r w:rsidRPr="00A71E52">
        <w:rPr>
          <w:rFonts w:ascii="Times New Roman" w:eastAsia="Times New Roman" w:hAnsi="Times New Roman" w:cs="Times New Roman"/>
          <w:i/>
          <w:lang w:bidi="en-US"/>
        </w:rPr>
        <w:t>100 hours</w:t>
      </w:r>
      <w:r w:rsidRPr="00A71E52">
        <w:rPr>
          <w:rFonts w:ascii="Times New Roman" w:eastAsia="Times New Roman" w:hAnsi="Times New Roman" w:cs="Times New Roman"/>
          <w:lang w:bidi="en-US"/>
        </w:rPr>
        <w:t xml:space="preserve"> – 3.00% ± 0.50%</w:t>
      </w:r>
    </w:p>
    <w:p w14:paraId="33D56E56" w14:textId="24EC06E5" w:rsidR="00A71E52" w:rsidRPr="006E2900" w:rsidRDefault="00A71E52" w:rsidP="00A71E52">
      <w:pPr>
        <w:widowControl w:val="0"/>
        <w:autoSpaceDE w:val="0"/>
        <w:autoSpaceDN w:val="0"/>
        <w:spacing w:before="5" w:after="0" w:line="240" w:lineRule="auto"/>
        <w:ind w:left="720"/>
        <w:rPr>
          <w:rFonts w:ascii="Times New Roman" w:eastAsia="Times New Roman" w:hAnsi="Times New Roman" w:cs="Times New Roman"/>
          <w:lang w:bidi="en-US"/>
        </w:rPr>
      </w:pPr>
      <w:r w:rsidRPr="00A71E52">
        <w:rPr>
          <w:rFonts w:ascii="Times New Roman" w:eastAsia="Times New Roman" w:hAnsi="Times New Roman" w:cs="Times New Roman"/>
          <w:lang w:bidi="en-US"/>
        </w:rPr>
        <w:t xml:space="preserve">9.1.1.3 </w:t>
      </w:r>
      <w:r w:rsidR="005906DE">
        <w:rPr>
          <w:rFonts w:ascii="Times New Roman" w:eastAsia="Times New Roman" w:hAnsi="Times New Roman" w:cs="Times New Roman"/>
          <w:i/>
          <w:lang w:bidi="en-US"/>
        </w:rPr>
        <w:t>175</w:t>
      </w:r>
      <w:r w:rsidR="005906DE" w:rsidRPr="00A71E52">
        <w:rPr>
          <w:rFonts w:ascii="Times New Roman" w:eastAsia="Times New Roman" w:hAnsi="Times New Roman" w:cs="Times New Roman"/>
          <w:i/>
          <w:lang w:bidi="en-US"/>
        </w:rPr>
        <w:t xml:space="preserve"> </w:t>
      </w:r>
      <w:r w:rsidRPr="00A71E52">
        <w:rPr>
          <w:rFonts w:ascii="Times New Roman" w:eastAsia="Times New Roman" w:hAnsi="Times New Roman" w:cs="Times New Roman"/>
          <w:i/>
          <w:lang w:bidi="en-US"/>
        </w:rPr>
        <w:t>Hours</w:t>
      </w:r>
      <w:r w:rsidRPr="00A71E52">
        <w:rPr>
          <w:rFonts w:ascii="Times New Roman" w:eastAsia="Times New Roman" w:hAnsi="Times New Roman" w:cs="Times New Roman"/>
          <w:lang w:bidi="en-US"/>
        </w:rPr>
        <w:t xml:space="preserve"> – </w:t>
      </w:r>
      <w:r w:rsidR="005906DE">
        <w:rPr>
          <w:rFonts w:ascii="Times New Roman" w:eastAsia="Times New Roman" w:hAnsi="Times New Roman" w:cs="Times New Roman"/>
          <w:lang w:bidi="en-US"/>
        </w:rPr>
        <w:t>5.25</w:t>
      </w:r>
      <w:r w:rsidRPr="00A71E52">
        <w:rPr>
          <w:rFonts w:ascii="Times New Roman" w:eastAsia="Times New Roman" w:hAnsi="Times New Roman" w:cs="Times New Roman"/>
          <w:lang w:bidi="en-US"/>
        </w:rPr>
        <w:t>% ± 0.50%</w:t>
      </w:r>
    </w:p>
    <w:p w14:paraId="1DF69856" w14:textId="77777777" w:rsidR="009A7451" w:rsidRDefault="009A7451" w:rsidP="006E2900">
      <w:pPr>
        <w:widowControl w:val="0"/>
        <w:autoSpaceDE w:val="0"/>
        <w:autoSpaceDN w:val="0"/>
        <w:spacing w:before="5" w:after="0" w:line="240" w:lineRule="auto"/>
        <w:ind w:left="720"/>
        <w:rPr>
          <w:rFonts w:ascii="Times New Roman" w:eastAsia="Times New Roman" w:hAnsi="Times New Roman" w:cs="Times New Roman"/>
          <w:lang w:bidi="en-US"/>
        </w:rPr>
      </w:pPr>
    </w:p>
    <w:p w14:paraId="183EDADC" w14:textId="77777777" w:rsidR="006E2900" w:rsidRPr="006E2900" w:rsidRDefault="006E2900" w:rsidP="006E2900">
      <w:pPr>
        <w:widowControl w:val="0"/>
        <w:autoSpaceDE w:val="0"/>
        <w:autoSpaceDN w:val="0"/>
        <w:spacing w:before="5" w:after="0" w:line="240" w:lineRule="auto"/>
        <w:ind w:left="720"/>
        <w:rPr>
          <w:rFonts w:ascii="Times New Roman" w:eastAsia="Times New Roman" w:hAnsi="Times New Roman" w:cs="Times New Roman"/>
          <w:lang w:bidi="en-US"/>
        </w:rPr>
      </w:pPr>
      <w:r w:rsidRPr="006E2900">
        <w:rPr>
          <w:rFonts w:ascii="Times New Roman" w:eastAsia="Times New Roman" w:hAnsi="Times New Roman" w:cs="Times New Roman"/>
          <w:lang w:bidi="en-US"/>
        </w:rPr>
        <w:t>9.2</w:t>
      </w:r>
      <w:r w:rsidR="0087215B">
        <w:rPr>
          <w:rFonts w:ascii="Times New Roman" w:eastAsia="Times New Roman" w:hAnsi="Times New Roman" w:cs="Times New Roman"/>
          <w:lang w:bidi="en-US"/>
        </w:rPr>
        <w:t xml:space="preserve"> </w:t>
      </w:r>
      <w:r w:rsidRPr="009A7451">
        <w:rPr>
          <w:rFonts w:ascii="Times New Roman" w:eastAsia="Times New Roman" w:hAnsi="Times New Roman" w:cs="Times New Roman"/>
          <w:i/>
          <w:lang w:bidi="en-US"/>
        </w:rPr>
        <w:t>Pretest Procedure</w:t>
      </w:r>
      <w:r w:rsidRPr="006E2900">
        <w:rPr>
          <w:rFonts w:ascii="Times New Roman" w:eastAsia="Times New Roman" w:hAnsi="Times New Roman" w:cs="Times New Roman"/>
          <w:lang w:bidi="en-US"/>
        </w:rPr>
        <w:t>:</w:t>
      </w:r>
    </w:p>
    <w:p w14:paraId="3E5EE591" w14:textId="77777777" w:rsidR="006E2900" w:rsidRPr="006E2900" w:rsidRDefault="006E2900" w:rsidP="006E2900">
      <w:pPr>
        <w:widowControl w:val="0"/>
        <w:autoSpaceDE w:val="0"/>
        <w:autoSpaceDN w:val="0"/>
        <w:spacing w:before="5" w:after="0" w:line="240" w:lineRule="auto"/>
        <w:ind w:left="720"/>
        <w:rPr>
          <w:rFonts w:ascii="Times New Roman" w:eastAsia="Times New Roman" w:hAnsi="Times New Roman" w:cs="Times New Roman"/>
          <w:lang w:bidi="en-US"/>
        </w:rPr>
      </w:pPr>
      <w:r w:rsidRPr="006E2900">
        <w:rPr>
          <w:rFonts w:ascii="Times New Roman" w:eastAsia="Times New Roman" w:hAnsi="Times New Roman" w:cs="Times New Roman"/>
          <w:lang w:bidi="en-US"/>
        </w:rPr>
        <w:t>9.2.1</w:t>
      </w:r>
      <w:r w:rsidR="0087215B">
        <w:rPr>
          <w:rFonts w:ascii="Times New Roman" w:eastAsia="Times New Roman" w:hAnsi="Times New Roman" w:cs="Times New Roman"/>
          <w:lang w:bidi="en-US"/>
        </w:rPr>
        <w:t xml:space="preserve"> </w:t>
      </w:r>
      <w:r w:rsidRPr="0087215B">
        <w:rPr>
          <w:rFonts w:ascii="Times New Roman" w:eastAsia="Times New Roman" w:hAnsi="Times New Roman" w:cs="Times New Roman"/>
          <w:i/>
          <w:lang w:bidi="en-US"/>
        </w:rPr>
        <w:t>First Flush</w:t>
      </w:r>
      <w:r w:rsidRPr="006E2900">
        <w:rPr>
          <w:rFonts w:ascii="Times New Roman" w:eastAsia="Times New Roman" w:hAnsi="Times New Roman" w:cs="Times New Roman"/>
          <w:lang w:bidi="en-US"/>
        </w:rPr>
        <w:t>:</w:t>
      </w:r>
    </w:p>
    <w:p w14:paraId="5999B5A1" w14:textId="748A024A" w:rsidR="006E2900" w:rsidRPr="006E2900" w:rsidRDefault="006E2900" w:rsidP="006E2900">
      <w:pPr>
        <w:widowControl w:val="0"/>
        <w:autoSpaceDE w:val="0"/>
        <w:autoSpaceDN w:val="0"/>
        <w:spacing w:before="5" w:after="0" w:line="240" w:lineRule="auto"/>
        <w:ind w:left="720"/>
        <w:rPr>
          <w:rFonts w:ascii="Times New Roman" w:eastAsia="Times New Roman" w:hAnsi="Times New Roman" w:cs="Times New Roman"/>
          <w:lang w:bidi="en-US"/>
        </w:rPr>
      </w:pPr>
      <w:r w:rsidRPr="00F05AFC">
        <w:rPr>
          <w:rFonts w:ascii="Times New Roman" w:eastAsia="Times New Roman" w:hAnsi="Times New Roman" w:cs="Times New Roman"/>
          <w:lang w:bidi="en-US"/>
        </w:rPr>
        <w:t>9.2.1.1</w:t>
      </w:r>
      <w:r w:rsidR="0087215B" w:rsidRPr="00F05AFC">
        <w:rPr>
          <w:rFonts w:ascii="Times New Roman" w:eastAsia="Times New Roman" w:hAnsi="Times New Roman" w:cs="Times New Roman"/>
          <w:lang w:bidi="en-US"/>
        </w:rPr>
        <w:t xml:space="preserve"> </w:t>
      </w:r>
      <w:r w:rsidRPr="00F05AFC">
        <w:rPr>
          <w:rFonts w:ascii="Times New Roman" w:eastAsia="Times New Roman" w:hAnsi="Times New Roman" w:cs="Times New Roman"/>
          <w:i/>
          <w:lang w:bidi="en-US"/>
        </w:rPr>
        <w:t>First Oil-Fill</w:t>
      </w:r>
      <w:r w:rsidRPr="00F05AFC">
        <w:rPr>
          <w:rFonts w:ascii="Times New Roman" w:eastAsia="Times New Roman" w:hAnsi="Times New Roman" w:cs="Times New Roman"/>
          <w:lang w:bidi="en-US"/>
        </w:rPr>
        <w:t xml:space="preserve"> – Install new oil filters</w:t>
      </w:r>
      <w:r w:rsidR="00FD3B3F">
        <w:rPr>
          <w:rFonts w:ascii="Times New Roman" w:eastAsia="Times New Roman" w:hAnsi="Times New Roman" w:cs="Times New Roman"/>
          <w:color w:val="FF0000"/>
          <w:lang w:bidi="en-US"/>
        </w:rPr>
        <w:t xml:space="preserve"> </w:t>
      </w:r>
      <w:r w:rsidRPr="00F05AFC">
        <w:rPr>
          <w:rFonts w:ascii="Times New Roman" w:eastAsia="Times New Roman" w:hAnsi="Times New Roman" w:cs="Times New Roman"/>
          <w:lang w:bidi="en-US"/>
        </w:rPr>
        <w:t>and use a</w:t>
      </w:r>
      <w:r w:rsidR="00E31B3A">
        <w:rPr>
          <w:rFonts w:ascii="Times New Roman" w:eastAsia="Times New Roman" w:hAnsi="Times New Roman" w:cs="Times New Roman"/>
          <w:lang w:bidi="en-US"/>
        </w:rPr>
        <w:t xml:space="preserve"> clean</w:t>
      </w:r>
      <w:r w:rsidRPr="00F05AFC">
        <w:rPr>
          <w:rFonts w:ascii="Times New Roman" w:eastAsia="Times New Roman" w:hAnsi="Times New Roman" w:cs="Times New Roman"/>
          <w:lang w:bidi="en-US"/>
        </w:rPr>
        <w:t xml:space="preserve"> external pump (not specified by this procedure) to charge the engine with 14.5 kg of test oil through the oil charging port (</w:t>
      </w:r>
      <w:r w:rsidR="00E94937" w:rsidRPr="00F05AFC">
        <w:rPr>
          <w:rFonts w:ascii="Times New Roman" w:eastAsia="Times New Roman" w:hAnsi="Times New Roman" w:cs="Times New Roman"/>
          <w:lang w:bidi="en-US"/>
        </w:rPr>
        <w:t>See</w:t>
      </w:r>
      <w:r w:rsidRPr="00F05AFC">
        <w:rPr>
          <w:rFonts w:ascii="Times New Roman" w:eastAsia="Times New Roman" w:hAnsi="Times New Roman" w:cs="Times New Roman"/>
          <w:lang w:bidi="en-US"/>
        </w:rPr>
        <w:t xml:space="preserve"> </w:t>
      </w:r>
      <w:r w:rsidRPr="00F05AFC">
        <w:rPr>
          <w:rFonts w:ascii="Times New Roman" w:eastAsia="Times New Roman" w:hAnsi="Times New Roman" w:cs="Times New Roman"/>
          <w:color w:val="FF0000"/>
          <w:lang w:bidi="en-US"/>
        </w:rPr>
        <w:t>6.3.7.7</w:t>
      </w:r>
      <w:r w:rsidRPr="00F05AFC">
        <w:rPr>
          <w:rFonts w:ascii="Times New Roman" w:eastAsia="Times New Roman" w:hAnsi="Times New Roman" w:cs="Times New Roman"/>
          <w:lang w:bidi="en-US"/>
        </w:rPr>
        <w:t>).</w:t>
      </w:r>
    </w:p>
    <w:p w14:paraId="78D9C60A" w14:textId="77777777" w:rsidR="006E2900" w:rsidRPr="0087215B" w:rsidRDefault="006E2900" w:rsidP="006E2900">
      <w:pPr>
        <w:widowControl w:val="0"/>
        <w:autoSpaceDE w:val="0"/>
        <w:autoSpaceDN w:val="0"/>
        <w:spacing w:before="5" w:after="0" w:line="240" w:lineRule="auto"/>
        <w:ind w:left="720"/>
        <w:rPr>
          <w:rFonts w:ascii="Times New Roman" w:eastAsia="Times New Roman" w:hAnsi="Times New Roman" w:cs="Times New Roman"/>
          <w:color w:val="FF0000"/>
          <w:lang w:bidi="en-US"/>
        </w:rPr>
      </w:pPr>
      <w:r w:rsidRPr="006E2900">
        <w:rPr>
          <w:rFonts w:ascii="Times New Roman" w:eastAsia="Times New Roman" w:hAnsi="Times New Roman" w:cs="Times New Roman"/>
          <w:lang w:bidi="en-US"/>
        </w:rPr>
        <w:t>9.2.1.2</w:t>
      </w:r>
      <w:r w:rsidR="0087215B">
        <w:rPr>
          <w:rFonts w:ascii="Times New Roman" w:eastAsia="Times New Roman" w:hAnsi="Times New Roman" w:cs="Times New Roman"/>
          <w:lang w:bidi="en-US"/>
        </w:rPr>
        <w:t xml:space="preserve"> </w:t>
      </w:r>
      <w:r w:rsidRPr="0087215B">
        <w:rPr>
          <w:rFonts w:ascii="Times New Roman" w:eastAsia="Times New Roman" w:hAnsi="Times New Roman" w:cs="Times New Roman"/>
          <w:i/>
          <w:lang w:bidi="en-US"/>
        </w:rPr>
        <w:t>Engine Start-up</w:t>
      </w:r>
      <w:r w:rsidRPr="006E2900">
        <w:rPr>
          <w:rFonts w:ascii="Times New Roman" w:eastAsia="Times New Roman" w:hAnsi="Times New Roman" w:cs="Times New Roman"/>
          <w:lang w:bidi="en-US"/>
        </w:rPr>
        <w:t xml:space="preserve"> – For the first start-up with new test parts, start the engine and follow flush sequence in </w:t>
      </w:r>
      <w:r w:rsidRPr="0087215B">
        <w:rPr>
          <w:rFonts w:ascii="Times New Roman" w:eastAsia="Times New Roman" w:hAnsi="Times New Roman" w:cs="Times New Roman"/>
          <w:color w:val="FF0000"/>
          <w:lang w:bidi="en-US"/>
        </w:rPr>
        <w:t>T</w:t>
      </w:r>
      <w:r w:rsidR="0087215B" w:rsidRPr="0087215B">
        <w:rPr>
          <w:rFonts w:ascii="Times New Roman" w:eastAsia="Times New Roman" w:hAnsi="Times New Roman" w:cs="Times New Roman"/>
          <w:color w:val="FF0000"/>
          <w:lang w:bidi="en-US"/>
        </w:rPr>
        <w:t>able</w:t>
      </w:r>
      <w:r w:rsidRPr="0087215B">
        <w:rPr>
          <w:rFonts w:ascii="Times New Roman" w:eastAsia="Times New Roman" w:hAnsi="Times New Roman" w:cs="Times New Roman"/>
          <w:color w:val="FF0000"/>
          <w:lang w:bidi="en-US"/>
        </w:rPr>
        <w:t xml:space="preserve"> A6.1.</w:t>
      </w:r>
    </w:p>
    <w:p w14:paraId="558F64B1" w14:textId="77777777" w:rsidR="006E2900" w:rsidRDefault="006E2900" w:rsidP="006E2900">
      <w:pPr>
        <w:widowControl w:val="0"/>
        <w:autoSpaceDE w:val="0"/>
        <w:autoSpaceDN w:val="0"/>
        <w:spacing w:before="5" w:after="0" w:line="240" w:lineRule="auto"/>
        <w:ind w:left="720"/>
        <w:rPr>
          <w:rFonts w:ascii="Times New Roman" w:eastAsia="Times New Roman" w:hAnsi="Times New Roman" w:cs="Times New Roman"/>
          <w:lang w:bidi="en-US"/>
        </w:rPr>
      </w:pPr>
      <w:r w:rsidRPr="006E2900">
        <w:rPr>
          <w:rFonts w:ascii="Times New Roman" w:eastAsia="Times New Roman" w:hAnsi="Times New Roman" w:cs="Times New Roman"/>
          <w:lang w:bidi="en-US"/>
        </w:rPr>
        <w:t>9.2.1.</w:t>
      </w:r>
      <w:r w:rsidRPr="00F05AFC">
        <w:rPr>
          <w:rFonts w:ascii="Times New Roman" w:eastAsia="Times New Roman" w:hAnsi="Times New Roman" w:cs="Times New Roman"/>
          <w:lang w:bidi="en-US"/>
        </w:rPr>
        <w:t>3</w:t>
      </w:r>
      <w:r w:rsidR="0087215B" w:rsidRPr="00F05AFC">
        <w:rPr>
          <w:rFonts w:ascii="Times New Roman" w:eastAsia="Times New Roman" w:hAnsi="Times New Roman" w:cs="Times New Roman"/>
          <w:lang w:bidi="en-US"/>
        </w:rPr>
        <w:t xml:space="preserve"> </w:t>
      </w:r>
      <w:r w:rsidRPr="00F05AFC">
        <w:rPr>
          <w:rFonts w:ascii="Times New Roman" w:eastAsia="Times New Roman" w:hAnsi="Times New Roman" w:cs="Times New Roman"/>
          <w:lang w:bidi="en-US"/>
        </w:rPr>
        <w:t>Following the flush sequence</w:t>
      </w:r>
      <w:r w:rsidR="0087215B" w:rsidRPr="00F05AFC">
        <w:rPr>
          <w:rFonts w:ascii="Times New Roman" w:eastAsia="Times New Roman" w:hAnsi="Times New Roman" w:cs="Times New Roman"/>
          <w:lang w:bidi="en-US"/>
        </w:rPr>
        <w:t>,</w:t>
      </w:r>
      <w:r w:rsidRPr="00F05AFC">
        <w:rPr>
          <w:rFonts w:ascii="Times New Roman" w:eastAsia="Times New Roman" w:hAnsi="Times New Roman" w:cs="Times New Roman"/>
          <w:lang w:bidi="en-US"/>
        </w:rPr>
        <w:t xml:space="preserve"> return to idle and stop the engine and drain the oil for a minimum of 30 minutes from the pan, remote oil heat exchanger, and external weight tank.</w:t>
      </w:r>
      <w:r w:rsidR="0087215B">
        <w:rPr>
          <w:rFonts w:ascii="Times New Roman" w:eastAsia="Times New Roman" w:hAnsi="Times New Roman" w:cs="Times New Roman"/>
          <w:lang w:bidi="en-US"/>
        </w:rPr>
        <w:t xml:space="preserve">  </w:t>
      </w:r>
    </w:p>
    <w:p w14:paraId="79C84BBD" w14:textId="33E8FFA5" w:rsidR="004940D3" w:rsidRDefault="00D75465" w:rsidP="00585C78">
      <w:pPr>
        <w:widowControl w:val="0"/>
        <w:autoSpaceDE w:val="0"/>
        <w:autoSpaceDN w:val="0"/>
        <w:spacing w:before="5" w:after="0" w:line="240" w:lineRule="auto"/>
        <w:ind w:left="720"/>
        <w:rPr>
          <w:rFonts w:ascii="Times New Roman" w:eastAsia="Times New Roman" w:hAnsi="Times New Roman" w:cs="Times New Roman"/>
          <w:lang w:bidi="en-US"/>
        </w:rPr>
      </w:pPr>
      <w:r w:rsidRPr="00D75465">
        <w:rPr>
          <w:rFonts w:ascii="Times New Roman" w:eastAsia="Times New Roman" w:hAnsi="Times New Roman" w:cs="Times New Roman"/>
          <w:lang w:bidi="en-US"/>
        </w:rPr>
        <w:t>9.2.1.4</w:t>
      </w:r>
      <w:r w:rsidR="001645B1">
        <w:rPr>
          <w:rFonts w:ascii="Times New Roman" w:eastAsia="Times New Roman" w:hAnsi="Times New Roman" w:cs="Times New Roman"/>
          <w:lang w:bidi="en-US"/>
        </w:rPr>
        <w:t xml:space="preserve"> </w:t>
      </w:r>
      <w:r w:rsidRPr="001645B1">
        <w:rPr>
          <w:rFonts w:ascii="Times New Roman" w:eastAsia="Times New Roman" w:hAnsi="Times New Roman" w:cs="Times New Roman"/>
          <w:i/>
          <w:lang w:bidi="en-US"/>
        </w:rPr>
        <w:t>Compression and Leakdown Check</w:t>
      </w:r>
      <w:r w:rsidRPr="00D75465">
        <w:rPr>
          <w:rFonts w:ascii="Times New Roman" w:eastAsia="Times New Roman" w:hAnsi="Times New Roman" w:cs="Times New Roman"/>
          <w:lang w:bidi="en-US"/>
        </w:rPr>
        <w:t xml:space="preserve"> </w:t>
      </w:r>
      <w:r w:rsidR="002A2944">
        <w:rPr>
          <w:rFonts w:ascii="Times New Roman" w:eastAsia="Times New Roman" w:hAnsi="Times New Roman" w:cs="Times New Roman"/>
          <w:lang w:bidi="en-US"/>
        </w:rPr>
        <w:t>–</w:t>
      </w:r>
      <w:r w:rsidRPr="00D75465">
        <w:rPr>
          <w:rFonts w:ascii="Times New Roman" w:eastAsia="Times New Roman" w:hAnsi="Times New Roman" w:cs="Times New Roman"/>
          <w:lang w:bidi="en-US"/>
        </w:rPr>
        <w:t xml:space="preserve"> </w:t>
      </w:r>
      <w:r w:rsidR="002A2944">
        <w:rPr>
          <w:rFonts w:ascii="Times New Roman" w:eastAsia="Times New Roman" w:hAnsi="Times New Roman" w:cs="Times New Roman"/>
          <w:lang w:bidi="en-US"/>
        </w:rPr>
        <w:t>(Optional Investigative Operation) P</w:t>
      </w:r>
      <w:r w:rsidRPr="00D75465">
        <w:rPr>
          <w:rFonts w:ascii="Times New Roman" w:eastAsia="Times New Roman" w:hAnsi="Times New Roman" w:cs="Times New Roman"/>
          <w:lang w:bidi="en-US"/>
        </w:rPr>
        <w:t>erform a compression and leakdown check on each cylinder through the glow plug port.</w:t>
      </w:r>
    </w:p>
    <w:p w14:paraId="140E78EA" w14:textId="77777777" w:rsidR="006E2900" w:rsidRPr="004C5DF7" w:rsidRDefault="00D75465" w:rsidP="00D75465">
      <w:pPr>
        <w:widowControl w:val="0"/>
        <w:autoSpaceDE w:val="0"/>
        <w:autoSpaceDN w:val="0"/>
        <w:spacing w:before="5" w:after="0" w:line="240" w:lineRule="auto"/>
        <w:ind w:left="720"/>
        <w:rPr>
          <w:rFonts w:ascii="Times New Roman" w:eastAsia="Times New Roman" w:hAnsi="Times New Roman" w:cs="Times New Roman"/>
          <w:lang w:bidi="en-US"/>
        </w:rPr>
      </w:pPr>
      <w:r w:rsidRPr="004C5DF7">
        <w:rPr>
          <w:rFonts w:ascii="Times New Roman" w:eastAsia="Times New Roman" w:hAnsi="Times New Roman" w:cs="Times New Roman"/>
          <w:lang w:bidi="en-US"/>
        </w:rPr>
        <w:t>9.2.1.4.1</w:t>
      </w:r>
      <w:r w:rsidR="002D30E3" w:rsidRPr="004C5DF7">
        <w:rPr>
          <w:rFonts w:ascii="Times New Roman" w:eastAsia="Times New Roman" w:hAnsi="Times New Roman" w:cs="Times New Roman"/>
          <w:lang w:bidi="en-US"/>
        </w:rPr>
        <w:t xml:space="preserve"> </w:t>
      </w:r>
      <w:r w:rsidR="002D30E3" w:rsidRPr="004C5DF7">
        <w:rPr>
          <w:rFonts w:ascii="Times New Roman" w:eastAsia="Times New Roman" w:hAnsi="Times New Roman" w:cs="Times New Roman"/>
          <w:i/>
          <w:lang w:bidi="en-US"/>
        </w:rPr>
        <w:t>Compression</w:t>
      </w:r>
      <w:r w:rsidR="002D30E3" w:rsidRPr="004C5DF7">
        <w:rPr>
          <w:rFonts w:ascii="Times New Roman" w:eastAsia="Times New Roman" w:hAnsi="Times New Roman" w:cs="Times New Roman"/>
          <w:lang w:bidi="en-US"/>
        </w:rPr>
        <w:t xml:space="preserve">  ̶  </w:t>
      </w:r>
      <w:r w:rsidRPr="004C5DF7">
        <w:rPr>
          <w:rFonts w:ascii="Times New Roman" w:eastAsia="Times New Roman" w:hAnsi="Times New Roman" w:cs="Times New Roman"/>
          <w:lang w:bidi="en-US"/>
        </w:rPr>
        <w:t xml:space="preserve">If any cylinder compression is not above 2068 kPa (300 psi) and/or a cylinder has a compression of more than ± 20.0% of the </w:t>
      </w:r>
      <w:r w:rsidR="001645B1" w:rsidRPr="004C5DF7">
        <w:rPr>
          <w:rFonts w:ascii="Times New Roman" w:eastAsia="Times New Roman" w:hAnsi="Times New Roman" w:cs="Times New Roman"/>
          <w:lang w:bidi="en-US"/>
        </w:rPr>
        <w:t xml:space="preserve">engine </w:t>
      </w:r>
      <w:r w:rsidRPr="004C5DF7">
        <w:rPr>
          <w:rFonts w:ascii="Times New Roman" w:eastAsia="Times New Roman" w:hAnsi="Times New Roman" w:cs="Times New Roman"/>
          <w:lang w:bidi="en-US"/>
        </w:rPr>
        <w:t>average (</w:t>
      </w:r>
      <w:r w:rsidRPr="00017154">
        <w:rPr>
          <w:rFonts w:ascii="Times New Roman" w:eastAsia="Times New Roman" w:hAnsi="Times New Roman" w:cs="Times New Roman"/>
          <w:color w:val="FF0000"/>
          <w:lang w:bidi="en-US"/>
        </w:rPr>
        <w:t>See</w:t>
      </w:r>
      <w:r w:rsidRPr="004C5DF7">
        <w:rPr>
          <w:rFonts w:ascii="Times New Roman" w:eastAsia="Times New Roman" w:hAnsi="Times New Roman" w:cs="Times New Roman"/>
          <w:lang w:bidi="en-US"/>
        </w:rPr>
        <w:t xml:space="preserve"> </w:t>
      </w:r>
      <w:r w:rsidR="00F667F0" w:rsidRPr="004C5DF7">
        <w:rPr>
          <w:rFonts w:ascii="Times New Roman" w:eastAsia="Times New Roman" w:hAnsi="Times New Roman" w:cs="Times New Roman"/>
          <w:color w:val="FF0000"/>
          <w:lang w:bidi="en-US"/>
        </w:rPr>
        <w:t>Eq</w:t>
      </w:r>
      <w:r w:rsidR="001645B1" w:rsidRPr="004C5DF7">
        <w:rPr>
          <w:rFonts w:ascii="Times New Roman" w:eastAsia="Times New Roman" w:hAnsi="Times New Roman" w:cs="Times New Roman"/>
          <w:color w:val="FF0000"/>
          <w:lang w:bidi="en-US"/>
        </w:rPr>
        <w:t>.</w:t>
      </w:r>
      <w:r w:rsidR="00F667F0" w:rsidRPr="004C5DF7">
        <w:rPr>
          <w:rFonts w:ascii="Times New Roman" w:eastAsia="Times New Roman" w:hAnsi="Times New Roman" w:cs="Times New Roman"/>
          <w:color w:val="FF0000"/>
          <w:lang w:bidi="en-US"/>
        </w:rPr>
        <w:t xml:space="preserve"> </w:t>
      </w:r>
      <w:r w:rsidRPr="004C5DF7">
        <w:rPr>
          <w:rFonts w:ascii="Times New Roman" w:eastAsia="Times New Roman" w:hAnsi="Times New Roman" w:cs="Times New Roman"/>
          <w:color w:val="FF0000"/>
          <w:lang w:bidi="en-US"/>
        </w:rPr>
        <w:t>3</w:t>
      </w:r>
      <w:r w:rsidRPr="004C5DF7">
        <w:rPr>
          <w:rFonts w:ascii="Times New Roman" w:eastAsia="Times New Roman" w:hAnsi="Times New Roman" w:cs="Times New Roman"/>
          <w:lang w:bidi="en-US"/>
        </w:rPr>
        <w:t xml:space="preserve"> for calculation), investigate and resolve the cause of low or variant compression prior to proceeding to 9.2.2.</w:t>
      </w:r>
    </w:p>
    <w:p w14:paraId="0A41682D" w14:textId="77777777" w:rsidR="00D75465" w:rsidRPr="004C5DF7" w:rsidRDefault="00D75465" w:rsidP="00D75465">
      <w:pPr>
        <w:widowControl w:val="0"/>
        <w:autoSpaceDE w:val="0"/>
        <w:autoSpaceDN w:val="0"/>
        <w:spacing w:before="5" w:after="0" w:line="240" w:lineRule="auto"/>
        <w:ind w:left="720"/>
        <w:rPr>
          <w:rFonts w:ascii="Times New Roman" w:eastAsia="Times New Roman" w:hAnsi="Times New Roman" w:cs="Times New Roman"/>
          <w:lang w:bidi="en-US"/>
        </w:rPr>
      </w:pPr>
    </w:p>
    <w:p w14:paraId="0A463E8C" w14:textId="77777777" w:rsidR="00D75465" w:rsidRPr="004C5DF7" w:rsidRDefault="00F667F0" w:rsidP="00D75465">
      <w:pPr>
        <w:widowControl w:val="0"/>
        <w:autoSpaceDE w:val="0"/>
        <w:autoSpaceDN w:val="0"/>
        <w:spacing w:before="5" w:after="0" w:line="240" w:lineRule="auto"/>
        <w:ind w:left="720"/>
        <w:rPr>
          <w:rFonts w:ascii="Times New Roman" w:eastAsia="Times New Roman" w:hAnsi="Times New Roman" w:cs="Times New Roman"/>
          <w:lang w:bidi="en-US"/>
        </w:rPr>
      </w:pPr>
      <w:r w:rsidRPr="004C5DF7">
        <w:rPr>
          <w:rFonts w:ascii="Times New Roman" w:eastAsia="Times New Roman" w:hAnsi="Times New Roman" w:cs="Times New Roman"/>
          <w:lang w:bidi="en-US"/>
        </w:rPr>
        <w:tab/>
      </w:r>
      <m:oMath>
        <m:sSub>
          <m:sSubPr>
            <m:ctrlPr>
              <w:rPr>
                <w:rFonts w:ascii="Cambria Math" w:hAnsi="Cambria Math"/>
                <w:i/>
              </w:rPr>
            </m:ctrlPr>
          </m:sSubPr>
          <m:e>
            <m:r>
              <w:rPr>
                <w:rFonts w:ascii="Cambria Math" w:hAnsi="Cambria Math"/>
              </w:rPr>
              <m:t>dC</m:t>
            </m:r>
          </m:e>
          <m:sub>
            <m:r>
              <w:rPr>
                <w:rFonts w:ascii="Cambria Math" w:hAnsi="Cambria Math"/>
              </w:rPr>
              <m:t>i</m:t>
            </m:r>
          </m:sub>
        </m:sSub>
        <m:r>
          <w:rPr>
            <w:rFonts w:ascii="Cambria Math" w:hAnsi="Cambria Math"/>
          </w:rPr>
          <m:t xml:space="preserve">= </m:t>
        </m:r>
        <m:f>
          <m:fPr>
            <m:ctrlPr>
              <w:rPr>
                <w:rFonts w:ascii="Cambria Math" w:hAnsi="Cambria Math"/>
                <w:i/>
              </w:rPr>
            </m:ctrlPr>
          </m:fPr>
          <m:num>
            <m:r>
              <w:rPr>
                <w:rFonts w:ascii="Cambria Math" w:hAnsi="Cambria Math"/>
              </w:rPr>
              <m:t>abs(</m:t>
            </m:r>
            <m:sSub>
              <m:sSubPr>
                <m:ctrlPr>
                  <w:rPr>
                    <w:rFonts w:ascii="Cambria Math" w:hAnsi="Cambria Math"/>
                    <w:i/>
                  </w:rPr>
                </m:ctrlPr>
              </m:sSubPr>
              <m:e>
                <m:r>
                  <w:rPr>
                    <w:rFonts w:ascii="Cambria Math" w:hAnsi="Cambria Math"/>
                  </w:rPr>
                  <m:t>C</m:t>
                </m:r>
              </m:e>
              <m:sub>
                <m:r>
                  <w:rPr>
                    <w:rFonts w:ascii="Cambria Math" w:hAnsi="Cambria Math"/>
                  </w:rPr>
                  <m:t>i</m:t>
                </m:r>
              </m:sub>
            </m:sSub>
            <m:r>
              <w:rPr>
                <w:rFonts w:ascii="Cambria Math" w:hAnsi="Cambria Math"/>
              </w:rPr>
              <m:t xml:space="preserve">- </m:t>
            </m:r>
            <m:sSub>
              <m:sSubPr>
                <m:ctrlPr>
                  <w:rPr>
                    <w:rFonts w:ascii="Cambria Math" w:hAnsi="Cambria Math"/>
                    <w:i/>
                  </w:rPr>
                </m:ctrlPr>
              </m:sSubPr>
              <m:e>
                <m:r>
                  <w:rPr>
                    <w:rFonts w:ascii="Cambria Math" w:hAnsi="Cambria Math"/>
                  </w:rPr>
                  <m:t>C</m:t>
                </m:r>
              </m:e>
              <m:sub>
                <m:r>
                  <w:rPr>
                    <w:rFonts w:ascii="Cambria Math" w:hAnsi="Cambria Math"/>
                  </w:rPr>
                  <m:t>A</m:t>
                </m:r>
              </m:sub>
            </m:sSub>
            <m:r>
              <w:rPr>
                <w:rFonts w:ascii="Cambria Math" w:hAnsi="Cambria Math"/>
              </w:rPr>
              <m:t>)</m:t>
            </m:r>
          </m:num>
          <m:den>
            <m:sSub>
              <m:sSubPr>
                <m:ctrlPr>
                  <w:rPr>
                    <w:rFonts w:ascii="Cambria Math" w:hAnsi="Cambria Math"/>
                    <w:i/>
                  </w:rPr>
                </m:ctrlPr>
              </m:sSubPr>
              <m:e>
                <m:r>
                  <w:rPr>
                    <w:rFonts w:ascii="Cambria Math" w:hAnsi="Cambria Math"/>
                  </w:rPr>
                  <m:t>C</m:t>
                </m:r>
              </m:e>
              <m:sub>
                <m:r>
                  <w:rPr>
                    <w:rFonts w:ascii="Cambria Math" w:hAnsi="Cambria Math"/>
                  </w:rPr>
                  <m:t>A</m:t>
                </m:r>
              </m:sub>
            </m:sSub>
          </m:den>
        </m:f>
        <m:r>
          <w:rPr>
            <w:rFonts w:ascii="Cambria Math" w:hAnsi="Cambria Math"/>
          </w:rPr>
          <m:t xml:space="preserve"> ×100</m:t>
        </m:r>
      </m:oMath>
      <w:r w:rsidRPr="004C5DF7">
        <w:rPr>
          <w:rFonts w:ascii="Times New Roman" w:eastAsia="Times New Roman" w:hAnsi="Times New Roman" w:cs="Times New Roman"/>
        </w:rPr>
        <w:tab/>
      </w:r>
      <w:r w:rsidRPr="004C5DF7">
        <w:rPr>
          <w:rFonts w:ascii="Times New Roman" w:eastAsia="Times New Roman" w:hAnsi="Times New Roman" w:cs="Times New Roman"/>
        </w:rPr>
        <w:tab/>
      </w:r>
      <w:r w:rsidRPr="004C5DF7">
        <w:rPr>
          <w:rFonts w:ascii="Times New Roman" w:eastAsia="Times New Roman" w:hAnsi="Times New Roman" w:cs="Times New Roman"/>
        </w:rPr>
        <w:tab/>
      </w:r>
      <w:r w:rsidRPr="004C5DF7">
        <w:rPr>
          <w:rFonts w:ascii="Times New Roman" w:eastAsia="Times New Roman" w:hAnsi="Times New Roman" w:cs="Times New Roman"/>
        </w:rPr>
        <w:tab/>
      </w:r>
      <w:r w:rsidRPr="004C5DF7">
        <w:rPr>
          <w:rFonts w:ascii="Times New Roman" w:eastAsia="Times New Roman" w:hAnsi="Times New Roman" w:cs="Times New Roman"/>
        </w:rPr>
        <w:tab/>
      </w:r>
      <w:r w:rsidRPr="004C5DF7">
        <w:rPr>
          <w:rFonts w:ascii="Times New Roman" w:eastAsia="Times New Roman" w:hAnsi="Times New Roman" w:cs="Times New Roman"/>
        </w:rPr>
        <w:tab/>
      </w:r>
      <w:r w:rsidRPr="004C5DF7">
        <w:rPr>
          <w:rFonts w:ascii="Times New Roman" w:eastAsia="Times New Roman" w:hAnsi="Times New Roman" w:cs="Times New Roman"/>
        </w:rPr>
        <w:tab/>
      </w:r>
      <w:r w:rsidRPr="004C5DF7">
        <w:rPr>
          <w:rFonts w:ascii="Times New Roman" w:eastAsia="Times New Roman" w:hAnsi="Times New Roman" w:cs="Times New Roman"/>
        </w:rPr>
        <w:tab/>
        <w:t>Eq. (3)</w:t>
      </w:r>
    </w:p>
    <w:p w14:paraId="43DA3D2D" w14:textId="77777777" w:rsidR="00D75465" w:rsidRPr="004C5DF7" w:rsidRDefault="00D75465" w:rsidP="00D75465">
      <w:pPr>
        <w:widowControl w:val="0"/>
        <w:autoSpaceDE w:val="0"/>
        <w:autoSpaceDN w:val="0"/>
        <w:spacing w:before="5" w:after="0" w:line="240" w:lineRule="auto"/>
        <w:ind w:left="720"/>
        <w:rPr>
          <w:rFonts w:ascii="Times New Roman" w:eastAsia="Times New Roman" w:hAnsi="Times New Roman" w:cs="Times New Roman"/>
          <w:lang w:bidi="en-US"/>
        </w:rPr>
      </w:pPr>
    </w:p>
    <w:p w14:paraId="2669C9A8" w14:textId="77777777" w:rsidR="00D75465" w:rsidRPr="00D8085D" w:rsidRDefault="00D75465" w:rsidP="00D75465">
      <w:pPr>
        <w:widowControl w:val="0"/>
        <w:autoSpaceDE w:val="0"/>
        <w:autoSpaceDN w:val="0"/>
        <w:spacing w:before="5" w:after="0" w:line="240" w:lineRule="auto"/>
        <w:ind w:left="720"/>
        <w:rPr>
          <w:rFonts w:ascii="Times New Roman" w:eastAsia="Times New Roman" w:hAnsi="Times New Roman" w:cs="Times New Roman"/>
          <w:i/>
          <w:lang w:bidi="en-US"/>
        </w:rPr>
      </w:pPr>
      <w:r w:rsidRPr="00D8085D">
        <w:rPr>
          <w:rFonts w:ascii="Times New Roman" w:eastAsia="Times New Roman" w:hAnsi="Times New Roman" w:cs="Times New Roman"/>
          <w:lang w:bidi="en-US"/>
        </w:rPr>
        <w:t>Where:</w:t>
      </w:r>
      <w:r w:rsidR="00C57326" w:rsidRPr="00D8085D">
        <w:rPr>
          <w:rFonts w:ascii="Times New Roman" w:eastAsia="Times New Roman" w:hAnsi="Times New Roman" w:cs="Times New Roman"/>
          <w:lang w:bidi="en-US"/>
        </w:rPr>
        <w:t xml:space="preserve">  </w:t>
      </w:r>
    </w:p>
    <w:p w14:paraId="4369F17F" w14:textId="77777777" w:rsidR="00D75465" w:rsidRPr="00D8085D" w:rsidRDefault="00D75465" w:rsidP="00D75465">
      <w:pPr>
        <w:widowControl w:val="0"/>
        <w:autoSpaceDE w:val="0"/>
        <w:autoSpaceDN w:val="0"/>
        <w:spacing w:before="5" w:after="0" w:line="240" w:lineRule="auto"/>
        <w:ind w:left="720"/>
        <w:rPr>
          <w:rFonts w:ascii="Times New Roman" w:eastAsia="Times New Roman" w:hAnsi="Times New Roman" w:cs="Times New Roman"/>
          <w:lang w:bidi="en-US"/>
        </w:rPr>
      </w:pPr>
      <w:r w:rsidRPr="00D8085D">
        <w:rPr>
          <w:rFonts w:ascii="Times New Roman" w:eastAsia="Times New Roman" w:hAnsi="Times New Roman" w:cs="Times New Roman"/>
          <w:i/>
          <w:lang w:bidi="en-US"/>
        </w:rPr>
        <w:lastRenderedPageBreak/>
        <w:t>dCi</w:t>
      </w:r>
      <w:r w:rsidRPr="00D8085D">
        <w:rPr>
          <w:rFonts w:ascii="Times New Roman" w:eastAsia="Times New Roman" w:hAnsi="Times New Roman" w:cs="Times New Roman"/>
          <w:lang w:bidi="en-US"/>
        </w:rPr>
        <w:tab/>
        <w:t xml:space="preserve">= </w:t>
      </w:r>
      <w:r w:rsidR="001639D0" w:rsidRPr="00D8085D">
        <w:rPr>
          <w:rFonts w:ascii="Times New Roman" w:eastAsia="Times New Roman" w:hAnsi="Times New Roman" w:cs="Times New Roman"/>
          <w:lang w:bidi="en-US"/>
        </w:rPr>
        <w:t>Relative absolute d</w:t>
      </w:r>
      <w:r w:rsidRPr="00D8085D">
        <w:rPr>
          <w:rFonts w:ascii="Times New Roman" w:eastAsia="Times New Roman" w:hAnsi="Times New Roman" w:cs="Times New Roman"/>
          <w:lang w:bidi="en-US"/>
        </w:rPr>
        <w:t xml:space="preserve">ifference in compression of cylinder i from the </w:t>
      </w:r>
      <w:r w:rsidR="001645B1" w:rsidRPr="00D8085D">
        <w:rPr>
          <w:rFonts w:ascii="Times New Roman" w:eastAsia="Times New Roman" w:hAnsi="Times New Roman" w:cs="Times New Roman"/>
          <w:lang w:bidi="en-US"/>
        </w:rPr>
        <w:t xml:space="preserve">engine </w:t>
      </w:r>
      <w:r w:rsidRPr="00D8085D">
        <w:rPr>
          <w:rFonts w:ascii="Times New Roman" w:eastAsia="Times New Roman" w:hAnsi="Times New Roman" w:cs="Times New Roman"/>
          <w:lang w:bidi="en-US"/>
        </w:rPr>
        <w:t>average, % .</w:t>
      </w:r>
    </w:p>
    <w:p w14:paraId="52626935" w14:textId="77777777" w:rsidR="001639D0" w:rsidRPr="00D8085D" w:rsidRDefault="001639D0" w:rsidP="00D75465">
      <w:pPr>
        <w:widowControl w:val="0"/>
        <w:autoSpaceDE w:val="0"/>
        <w:autoSpaceDN w:val="0"/>
        <w:spacing w:before="5" w:after="0" w:line="240" w:lineRule="auto"/>
        <w:ind w:left="720"/>
        <w:rPr>
          <w:rFonts w:ascii="Times New Roman" w:eastAsia="Times New Roman" w:hAnsi="Times New Roman" w:cs="Times New Roman"/>
          <w:lang w:bidi="en-US"/>
        </w:rPr>
      </w:pPr>
      <w:r w:rsidRPr="00D8085D">
        <w:rPr>
          <w:rFonts w:ascii="Times New Roman" w:eastAsia="Times New Roman" w:hAnsi="Times New Roman" w:cs="Times New Roman"/>
          <w:i/>
          <w:lang w:bidi="en-US"/>
        </w:rPr>
        <w:t>abs( )</w:t>
      </w:r>
      <w:r w:rsidR="00716AE0" w:rsidRPr="00D8085D">
        <w:rPr>
          <w:rFonts w:ascii="Times New Roman" w:eastAsia="Times New Roman" w:hAnsi="Times New Roman" w:cs="Times New Roman"/>
          <w:i/>
          <w:lang w:bidi="en-US"/>
        </w:rPr>
        <w:t xml:space="preserve">   </w:t>
      </w:r>
      <w:r w:rsidRPr="00D8085D">
        <w:rPr>
          <w:rFonts w:ascii="Times New Roman" w:eastAsia="Times New Roman" w:hAnsi="Times New Roman" w:cs="Times New Roman"/>
          <w:i/>
          <w:lang w:bidi="en-US"/>
        </w:rPr>
        <w:t xml:space="preserve">= </w:t>
      </w:r>
      <w:r w:rsidRPr="00D8085D">
        <w:rPr>
          <w:rFonts w:ascii="Times New Roman" w:eastAsia="Times New Roman" w:hAnsi="Times New Roman" w:cs="Times New Roman"/>
          <w:lang w:bidi="en-US"/>
        </w:rPr>
        <w:t>Absolute Value</w:t>
      </w:r>
    </w:p>
    <w:p w14:paraId="246AE874" w14:textId="77777777" w:rsidR="00D75465" w:rsidRPr="00D8085D" w:rsidRDefault="00D75465" w:rsidP="00D75465">
      <w:pPr>
        <w:widowControl w:val="0"/>
        <w:autoSpaceDE w:val="0"/>
        <w:autoSpaceDN w:val="0"/>
        <w:spacing w:before="5" w:after="0" w:line="240" w:lineRule="auto"/>
        <w:ind w:left="720"/>
        <w:rPr>
          <w:rFonts w:ascii="Times New Roman" w:eastAsia="Times New Roman" w:hAnsi="Times New Roman" w:cs="Times New Roman"/>
          <w:lang w:bidi="en-US"/>
        </w:rPr>
      </w:pPr>
      <w:r w:rsidRPr="00D8085D">
        <w:rPr>
          <w:rFonts w:ascii="Times New Roman" w:eastAsia="Times New Roman" w:hAnsi="Times New Roman" w:cs="Times New Roman"/>
          <w:i/>
          <w:lang w:bidi="en-US"/>
        </w:rPr>
        <w:t>Ci</w:t>
      </w:r>
      <w:r w:rsidRPr="00D8085D">
        <w:rPr>
          <w:rFonts w:ascii="Times New Roman" w:eastAsia="Times New Roman" w:hAnsi="Times New Roman" w:cs="Times New Roman"/>
          <w:lang w:bidi="en-US"/>
        </w:rPr>
        <w:tab/>
        <w:t>= Compression of cylinder i, kPa.</w:t>
      </w:r>
    </w:p>
    <w:p w14:paraId="34646795" w14:textId="77777777" w:rsidR="00D75465" w:rsidRPr="00D8085D" w:rsidRDefault="00D75465" w:rsidP="00D75465">
      <w:pPr>
        <w:widowControl w:val="0"/>
        <w:autoSpaceDE w:val="0"/>
        <w:autoSpaceDN w:val="0"/>
        <w:spacing w:before="5" w:after="0" w:line="240" w:lineRule="auto"/>
        <w:ind w:left="720"/>
        <w:rPr>
          <w:rFonts w:ascii="Times New Roman" w:eastAsia="Times New Roman" w:hAnsi="Times New Roman" w:cs="Times New Roman"/>
          <w:lang w:bidi="en-US"/>
        </w:rPr>
      </w:pPr>
      <w:r w:rsidRPr="00D8085D">
        <w:rPr>
          <w:rFonts w:ascii="Times New Roman" w:eastAsia="Times New Roman" w:hAnsi="Times New Roman" w:cs="Times New Roman"/>
          <w:i/>
          <w:lang w:bidi="en-US"/>
        </w:rPr>
        <w:t>C</w:t>
      </w:r>
      <w:r w:rsidRPr="00D8085D">
        <w:rPr>
          <w:rFonts w:ascii="Times New Roman" w:eastAsia="Times New Roman" w:hAnsi="Times New Roman" w:cs="Times New Roman"/>
          <w:i/>
          <w:vertAlign w:val="subscript"/>
          <w:lang w:bidi="en-US"/>
        </w:rPr>
        <w:t>A</w:t>
      </w:r>
      <w:r w:rsidRPr="00D8085D">
        <w:rPr>
          <w:rFonts w:ascii="Times New Roman" w:eastAsia="Times New Roman" w:hAnsi="Times New Roman" w:cs="Times New Roman"/>
          <w:lang w:bidi="en-US"/>
        </w:rPr>
        <w:tab/>
        <w:t>= Average Compression of all eight cylinders, kPa.</w:t>
      </w:r>
    </w:p>
    <w:p w14:paraId="0AE696E0" w14:textId="77777777" w:rsidR="00D75465" w:rsidRPr="004C5DF7" w:rsidRDefault="00D75465" w:rsidP="00D75465">
      <w:pPr>
        <w:widowControl w:val="0"/>
        <w:autoSpaceDE w:val="0"/>
        <w:autoSpaceDN w:val="0"/>
        <w:spacing w:before="5" w:after="0" w:line="240" w:lineRule="auto"/>
        <w:ind w:left="720"/>
        <w:rPr>
          <w:rFonts w:ascii="Times New Roman" w:eastAsia="Times New Roman" w:hAnsi="Times New Roman" w:cs="Times New Roman"/>
          <w:lang w:bidi="en-US"/>
        </w:rPr>
      </w:pPr>
      <w:r w:rsidRPr="00D8085D">
        <w:rPr>
          <w:rFonts w:ascii="Times New Roman" w:eastAsia="Times New Roman" w:hAnsi="Times New Roman" w:cs="Times New Roman"/>
          <w:i/>
          <w:lang w:bidi="en-US"/>
        </w:rPr>
        <w:t>i</w:t>
      </w:r>
      <w:r w:rsidRPr="00D8085D">
        <w:rPr>
          <w:rFonts w:ascii="Times New Roman" w:eastAsia="Times New Roman" w:hAnsi="Times New Roman" w:cs="Times New Roman"/>
          <w:lang w:bidi="en-US"/>
        </w:rPr>
        <w:tab/>
        <w:t>= Cylinder number.</w:t>
      </w:r>
    </w:p>
    <w:p w14:paraId="4B36B763" w14:textId="77777777" w:rsidR="0009046B" w:rsidRPr="002D30E3" w:rsidRDefault="0009046B" w:rsidP="0009046B">
      <w:pPr>
        <w:widowControl w:val="0"/>
        <w:autoSpaceDE w:val="0"/>
        <w:autoSpaceDN w:val="0"/>
        <w:spacing w:before="5" w:after="0" w:line="240" w:lineRule="auto"/>
        <w:ind w:left="720"/>
        <w:rPr>
          <w:rFonts w:ascii="Times New Roman" w:eastAsia="Times New Roman" w:hAnsi="Times New Roman" w:cs="Times New Roman"/>
          <w:highlight w:val="yellow"/>
          <w:lang w:bidi="en-US"/>
        </w:rPr>
      </w:pPr>
    </w:p>
    <w:p w14:paraId="0D262AA8" w14:textId="77777777" w:rsidR="00D61382" w:rsidRPr="00D61382" w:rsidRDefault="00D61382" w:rsidP="00D61382">
      <w:pPr>
        <w:widowControl w:val="0"/>
        <w:autoSpaceDE w:val="0"/>
        <w:autoSpaceDN w:val="0"/>
        <w:spacing w:before="5" w:after="0" w:line="240" w:lineRule="auto"/>
        <w:ind w:left="720"/>
        <w:rPr>
          <w:rFonts w:ascii="Times New Roman" w:eastAsia="Times New Roman" w:hAnsi="Times New Roman" w:cs="Times New Roman"/>
          <w:lang w:bidi="en-US"/>
        </w:rPr>
      </w:pPr>
      <w:r w:rsidRPr="004C5DF7">
        <w:rPr>
          <w:rFonts w:ascii="Times New Roman" w:eastAsia="Times New Roman" w:hAnsi="Times New Roman" w:cs="Times New Roman"/>
          <w:lang w:bidi="en-US"/>
        </w:rPr>
        <w:t>9.2.1.4.2</w:t>
      </w:r>
      <w:r w:rsidR="00E2728A" w:rsidRPr="004C5DF7">
        <w:rPr>
          <w:rFonts w:ascii="Times New Roman" w:eastAsia="Times New Roman" w:hAnsi="Times New Roman" w:cs="Times New Roman"/>
          <w:lang w:bidi="en-US"/>
        </w:rPr>
        <w:t xml:space="preserve"> </w:t>
      </w:r>
      <w:r w:rsidR="00E2728A" w:rsidRPr="004C5DF7">
        <w:rPr>
          <w:rFonts w:ascii="Times New Roman" w:eastAsia="Times New Roman" w:hAnsi="Times New Roman" w:cs="Times New Roman"/>
          <w:i/>
          <w:lang w:bidi="en-US"/>
        </w:rPr>
        <w:t>Leakdown</w:t>
      </w:r>
      <w:r w:rsidR="00E2728A" w:rsidRPr="004C5DF7">
        <w:rPr>
          <w:rFonts w:ascii="Times New Roman" w:eastAsia="Times New Roman" w:hAnsi="Times New Roman" w:cs="Times New Roman"/>
          <w:lang w:bidi="en-US"/>
        </w:rPr>
        <w:t xml:space="preserve">  ̶</w:t>
      </w:r>
      <w:r w:rsidR="002D30E3" w:rsidRPr="004C5DF7">
        <w:rPr>
          <w:rFonts w:ascii="Times New Roman" w:eastAsia="Times New Roman" w:hAnsi="Times New Roman" w:cs="Times New Roman"/>
          <w:lang w:bidi="en-US"/>
        </w:rPr>
        <w:t xml:space="preserve"> </w:t>
      </w:r>
      <w:r w:rsidR="00E2728A" w:rsidRPr="004C5DF7">
        <w:rPr>
          <w:rFonts w:ascii="Times New Roman" w:eastAsia="Times New Roman" w:hAnsi="Times New Roman" w:cs="Times New Roman"/>
          <w:lang w:bidi="en-US"/>
        </w:rPr>
        <w:t xml:space="preserve"> </w:t>
      </w:r>
      <w:r w:rsidR="002A2944">
        <w:rPr>
          <w:rFonts w:ascii="Times New Roman" w:eastAsia="Times New Roman" w:hAnsi="Times New Roman" w:cs="Times New Roman"/>
          <w:lang w:bidi="en-US"/>
        </w:rPr>
        <w:t xml:space="preserve">(Optional Investigative Operation) </w:t>
      </w:r>
      <w:r w:rsidRPr="004C5DF7">
        <w:rPr>
          <w:rFonts w:ascii="Times New Roman" w:eastAsia="Times New Roman" w:hAnsi="Times New Roman" w:cs="Times New Roman"/>
          <w:lang w:bidi="en-US"/>
        </w:rPr>
        <w:t>If any</w:t>
      </w:r>
      <w:r w:rsidR="002D30E3" w:rsidRPr="004C5DF7">
        <w:rPr>
          <w:rFonts w:ascii="Times New Roman" w:eastAsia="Times New Roman" w:hAnsi="Times New Roman" w:cs="Times New Roman"/>
          <w:lang w:bidi="en-US"/>
        </w:rPr>
        <w:t xml:space="preserve"> </w:t>
      </w:r>
      <w:r w:rsidRPr="004C5DF7">
        <w:rPr>
          <w:rFonts w:ascii="Times New Roman" w:eastAsia="Times New Roman" w:hAnsi="Times New Roman" w:cs="Times New Roman"/>
          <w:lang w:bidi="en-US"/>
        </w:rPr>
        <w:t>cylinder leakdown</w:t>
      </w:r>
      <w:r w:rsidR="002D30E3" w:rsidRPr="004C5DF7">
        <w:rPr>
          <w:rFonts w:ascii="Times New Roman" w:eastAsia="Times New Roman" w:hAnsi="Times New Roman" w:cs="Times New Roman"/>
          <w:lang w:bidi="en-US"/>
        </w:rPr>
        <w:t xml:space="preserve"> rate </w:t>
      </w:r>
      <w:r w:rsidRPr="004C5DF7">
        <w:rPr>
          <w:rFonts w:ascii="Times New Roman" w:eastAsia="Times New Roman" w:hAnsi="Times New Roman" w:cs="Times New Roman"/>
          <w:lang w:bidi="en-US"/>
        </w:rPr>
        <w:t xml:space="preserve">is </w:t>
      </w:r>
      <w:r w:rsidR="002D30E3" w:rsidRPr="004C5DF7">
        <w:rPr>
          <w:rFonts w:ascii="Times New Roman" w:eastAsia="Times New Roman" w:hAnsi="Times New Roman" w:cs="Times New Roman"/>
          <w:lang w:bidi="en-US"/>
        </w:rPr>
        <w:t>&gt;</w:t>
      </w:r>
      <w:r w:rsidRPr="004C5DF7">
        <w:rPr>
          <w:rFonts w:ascii="Times New Roman" w:eastAsia="Times New Roman" w:hAnsi="Times New Roman" w:cs="Times New Roman"/>
          <w:lang w:bidi="en-US"/>
        </w:rPr>
        <w:t xml:space="preserve"> 20 </w:t>
      </w:r>
      <w:r w:rsidR="00E2728A" w:rsidRPr="004C5DF7">
        <w:rPr>
          <w:rFonts w:ascii="Times New Roman" w:eastAsia="Times New Roman" w:hAnsi="Times New Roman" w:cs="Times New Roman"/>
          <w:lang w:bidi="en-US"/>
        </w:rPr>
        <w:t>% of the engine average,</w:t>
      </w:r>
      <w:r w:rsidRPr="004C5DF7">
        <w:rPr>
          <w:rFonts w:ascii="Times New Roman" w:eastAsia="Times New Roman" w:hAnsi="Times New Roman" w:cs="Times New Roman"/>
          <w:lang w:bidi="en-US"/>
        </w:rPr>
        <w:t xml:space="preserve"> investigate and resolve </w:t>
      </w:r>
      <w:r w:rsidR="00E2728A" w:rsidRPr="004C5DF7">
        <w:rPr>
          <w:rFonts w:ascii="Times New Roman" w:eastAsia="Times New Roman" w:hAnsi="Times New Roman" w:cs="Times New Roman"/>
          <w:lang w:bidi="en-US"/>
        </w:rPr>
        <w:t xml:space="preserve">the </w:t>
      </w:r>
      <w:r w:rsidRPr="004C5DF7">
        <w:rPr>
          <w:rFonts w:ascii="Times New Roman" w:eastAsia="Times New Roman" w:hAnsi="Times New Roman" w:cs="Times New Roman"/>
          <w:lang w:bidi="en-US"/>
        </w:rPr>
        <w:t xml:space="preserve">cause of </w:t>
      </w:r>
      <w:r w:rsidR="00E2728A" w:rsidRPr="004C5DF7">
        <w:rPr>
          <w:rFonts w:ascii="Times New Roman" w:eastAsia="Times New Roman" w:hAnsi="Times New Roman" w:cs="Times New Roman"/>
          <w:lang w:bidi="en-US"/>
        </w:rPr>
        <w:t xml:space="preserve">the </w:t>
      </w:r>
      <w:r w:rsidRPr="004C5DF7">
        <w:rPr>
          <w:rFonts w:ascii="Times New Roman" w:eastAsia="Times New Roman" w:hAnsi="Times New Roman" w:cs="Times New Roman"/>
          <w:lang w:bidi="en-US"/>
        </w:rPr>
        <w:t>high leakdown</w:t>
      </w:r>
      <w:r w:rsidR="00E2728A" w:rsidRPr="004C5DF7">
        <w:rPr>
          <w:rFonts w:ascii="Times New Roman" w:eastAsia="Times New Roman" w:hAnsi="Times New Roman" w:cs="Times New Roman"/>
          <w:lang w:bidi="en-US"/>
        </w:rPr>
        <w:t xml:space="preserve"> rate</w:t>
      </w:r>
      <w:r w:rsidRPr="004C5DF7">
        <w:rPr>
          <w:rFonts w:ascii="Times New Roman" w:eastAsia="Times New Roman" w:hAnsi="Times New Roman" w:cs="Times New Roman"/>
          <w:lang w:bidi="en-US"/>
        </w:rPr>
        <w:t xml:space="preserve"> prior to proceeding to 9.2.2.</w:t>
      </w:r>
    </w:p>
    <w:p w14:paraId="0C3F32C5" w14:textId="77777777" w:rsidR="00A91E00" w:rsidRDefault="00A91E00" w:rsidP="00D61382">
      <w:pPr>
        <w:widowControl w:val="0"/>
        <w:autoSpaceDE w:val="0"/>
        <w:autoSpaceDN w:val="0"/>
        <w:spacing w:before="5" w:after="0" w:line="240" w:lineRule="auto"/>
        <w:ind w:left="720"/>
        <w:rPr>
          <w:rFonts w:ascii="Times New Roman" w:eastAsia="Times New Roman" w:hAnsi="Times New Roman" w:cs="Times New Roman"/>
          <w:lang w:bidi="en-US"/>
        </w:rPr>
      </w:pPr>
    </w:p>
    <w:p w14:paraId="6F8B6AD5" w14:textId="77777777" w:rsidR="00D61382" w:rsidRPr="00D61382" w:rsidRDefault="00D61382" w:rsidP="00D61382">
      <w:pPr>
        <w:widowControl w:val="0"/>
        <w:autoSpaceDE w:val="0"/>
        <w:autoSpaceDN w:val="0"/>
        <w:spacing w:before="5" w:after="0" w:line="240" w:lineRule="auto"/>
        <w:ind w:left="720"/>
        <w:rPr>
          <w:rFonts w:ascii="Times New Roman" w:eastAsia="Times New Roman" w:hAnsi="Times New Roman" w:cs="Times New Roman"/>
          <w:lang w:bidi="en-US"/>
        </w:rPr>
      </w:pPr>
      <w:r w:rsidRPr="00D61382">
        <w:rPr>
          <w:rFonts w:ascii="Times New Roman" w:eastAsia="Times New Roman" w:hAnsi="Times New Roman" w:cs="Times New Roman"/>
          <w:lang w:bidi="en-US"/>
        </w:rPr>
        <w:t>9.2.2</w:t>
      </w:r>
      <w:r w:rsidR="00A91E00">
        <w:rPr>
          <w:rFonts w:ascii="Times New Roman" w:eastAsia="Times New Roman" w:hAnsi="Times New Roman" w:cs="Times New Roman"/>
          <w:lang w:bidi="en-US"/>
        </w:rPr>
        <w:t xml:space="preserve"> </w:t>
      </w:r>
      <w:r w:rsidRPr="00A91E00">
        <w:rPr>
          <w:rFonts w:ascii="Times New Roman" w:eastAsia="Times New Roman" w:hAnsi="Times New Roman" w:cs="Times New Roman"/>
          <w:i/>
          <w:lang w:bidi="en-US"/>
        </w:rPr>
        <w:t>Break-in</w:t>
      </w:r>
      <w:r w:rsidRPr="00D61382">
        <w:rPr>
          <w:rFonts w:ascii="Times New Roman" w:eastAsia="Times New Roman" w:hAnsi="Times New Roman" w:cs="Times New Roman"/>
          <w:lang w:bidi="en-US"/>
        </w:rPr>
        <w:t>:</w:t>
      </w:r>
    </w:p>
    <w:p w14:paraId="528E6138" w14:textId="10140F5A" w:rsidR="00D61382" w:rsidRPr="00D61382" w:rsidRDefault="00D61382" w:rsidP="00D61382">
      <w:pPr>
        <w:widowControl w:val="0"/>
        <w:autoSpaceDE w:val="0"/>
        <w:autoSpaceDN w:val="0"/>
        <w:spacing w:before="5" w:after="0" w:line="240" w:lineRule="auto"/>
        <w:ind w:left="720"/>
        <w:rPr>
          <w:rFonts w:ascii="Times New Roman" w:eastAsia="Times New Roman" w:hAnsi="Times New Roman" w:cs="Times New Roman"/>
          <w:lang w:bidi="en-US"/>
        </w:rPr>
      </w:pPr>
      <w:r w:rsidRPr="00F05AFC">
        <w:rPr>
          <w:rFonts w:ascii="Times New Roman" w:eastAsia="Times New Roman" w:hAnsi="Times New Roman" w:cs="Times New Roman"/>
          <w:lang w:bidi="en-US"/>
        </w:rPr>
        <w:t>9.2.2.1</w:t>
      </w:r>
      <w:r w:rsidR="00A91E00" w:rsidRPr="00F05AFC">
        <w:rPr>
          <w:rFonts w:ascii="Times New Roman" w:eastAsia="Times New Roman" w:hAnsi="Times New Roman" w:cs="Times New Roman"/>
          <w:lang w:bidi="en-US"/>
        </w:rPr>
        <w:t xml:space="preserve"> </w:t>
      </w:r>
      <w:r w:rsidRPr="00F05AFC">
        <w:rPr>
          <w:rFonts w:ascii="Times New Roman" w:eastAsia="Times New Roman" w:hAnsi="Times New Roman" w:cs="Times New Roman"/>
          <w:i/>
          <w:lang w:bidi="en-US"/>
        </w:rPr>
        <w:t>Second Oil-Fill</w:t>
      </w:r>
      <w:r w:rsidRPr="00F05AFC">
        <w:rPr>
          <w:rFonts w:ascii="Times New Roman" w:eastAsia="Times New Roman" w:hAnsi="Times New Roman" w:cs="Times New Roman"/>
          <w:lang w:bidi="en-US"/>
        </w:rPr>
        <w:t xml:space="preserve"> - Install new oil filters</w:t>
      </w:r>
      <w:r w:rsidR="00A053DB">
        <w:rPr>
          <w:rFonts w:ascii="Times New Roman" w:eastAsia="Times New Roman" w:hAnsi="Times New Roman" w:cs="Times New Roman"/>
          <w:lang w:bidi="en-US"/>
        </w:rPr>
        <w:t xml:space="preserve"> </w:t>
      </w:r>
      <w:r w:rsidRPr="00F05AFC">
        <w:rPr>
          <w:rFonts w:ascii="Times New Roman" w:eastAsia="Times New Roman" w:hAnsi="Times New Roman" w:cs="Times New Roman"/>
          <w:lang w:bidi="en-US"/>
        </w:rPr>
        <w:t>and use a</w:t>
      </w:r>
      <w:r w:rsidR="00A91E00" w:rsidRPr="00F05AFC">
        <w:rPr>
          <w:rFonts w:ascii="Times New Roman" w:eastAsia="Times New Roman" w:hAnsi="Times New Roman" w:cs="Times New Roman"/>
          <w:lang w:bidi="en-US"/>
        </w:rPr>
        <w:t xml:space="preserve"> clean</w:t>
      </w:r>
      <w:r w:rsidRPr="00F05AFC">
        <w:rPr>
          <w:rFonts w:ascii="Times New Roman" w:eastAsia="Times New Roman" w:hAnsi="Times New Roman" w:cs="Times New Roman"/>
          <w:lang w:bidi="en-US"/>
        </w:rPr>
        <w:t xml:space="preserve"> </w:t>
      </w:r>
      <w:r w:rsidR="00017154">
        <w:rPr>
          <w:rFonts w:ascii="Times New Roman" w:eastAsia="Times New Roman" w:hAnsi="Times New Roman" w:cs="Times New Roman"/>
          <w:lang w:bidi="en-US"/>
        </w:rPr>
        <w:t xml:space="preserve">or the same </w:t>
      </w:r>
      <w:r w:rsidRPr="00F05AFC">
        <w:rPr>
          <w:rFonts w:ascii="Times New Roman" w:eastAsia="Times New Roman" w:hAnsi="Times New Roman" w:cs="Times New Roman"/>
          <w:lang w:bidi="en-US"/>
        </w:rPr>
        <w:t>external pump</w:t>
      </w:r>
      <w:r w:rsidR="00017154">
        <w:rPr>
          <w:rFonts w:ascii="Times New Roman" w:eastAsia="Times New Roman" w:hAnsi="Times New Roman" w:cs="Times New Roman"/>
          <w:lang w:bidi="en-US"/>
        </w:rPr>
        <w:t xml:space="preserve"> as used in the </w:t>
      </w:r>
      <w:r w:rsidR="00017154" w:rsidRPr="00017154">
        <w:rPr>
          <w:rFonts w:ascii="Times New Roman" w:eastAsia="Times New Roman" w:hAnsi="Times New Roman" w:cs="Times New Roman"/>
          <w:i/>
          <w:lang w:bidi="en-US"/>
        </w:rPr>
        <w:t>First Oil Fill</w:t>
      </w:r>
      <w:r w:rsidRPr="00F05AFC">
        <w:rPr>
          <w:rFonts w:ascii="Times New Roman" w:eastAsia="Times New Roman" w:hAnsi="Times New Roman" w:cs="Times New Roman"/>
          <w:lang w:bidi="en-US"/>
        </w:rPr>
        <w:t xml:space="preserve"> (not specified by this procedure) to charge the engine with 14.5 kg of test oil through the oil charging port (</w:t>
      </w:r>
      <w:r w:rsidR="00E94937" w:rsidRPr="00F05AFC">
        <w:rPr>
          <w:rFonts w:ascii="Times New Roman" w:eastAsia="Times New Roman" w:hAnsi="Times New Roman" w:cs="Times New Roman"/>
          <w:lang w:bidi="en-US"/>
        </w:rPr>
        <w:t>See</w:t>
      </w:r>
      <w:r w:rsidRPr="00F05AFC">
        <w:rPr>
          <w:rFonts w:ascii="Times New Roman" w:eastAsia="Times New Roman" w:hAnsi="Times New Roman" w:cs="Times New Roman"/>
          <w:lang w:bidi="en-US"/>
        </w:rPr>
        <w:t xml:space="preserve"> </w:t>
      </w:r>
      <w:r w:rsidRPr="00F05AFC">
        <w:rPr>
          <w:rFonts w:ascii="Times New Roman" w:eastAsia="Times New Roman" w:hAnsi="Times New Roman" w:cs="Times New Roman"/>
          <w:color w:val="FF0000"/>
          <w:lang w:bidi="en-US"/>
        </w:rPr>
        <w:t>6.3.7.7</w:t>
      </w:r>
      <w:r w:rsidRPr="00F05AFC">
        <w:rPr>
          <w:rFonts w:ascii="Times New Roman" w:eastAsia="Times New Roman" w:hAnsi="Times New Roman" w:cs="Times New Roman"/>
          <w:lang w:bidi="en-US"/>
        </w:rPr>
        <w:t>).</w:t>
      </w:r>
    </w:p>
    <w:p w14:paraId="3B34744A" w14:textId="77777777" w:rsidR="00D61382" w:rsidRPr="00D61382" w:rsidRDefault="00D61382" w:rsidP="00D61382">
      <w:pPr>
        <w:widowControl w:val="0"/>
        <w:autoSpaceDE w:val="0"/>
        <w:autoSpaceDN w:val="0"/>
        <w:spacing w:before="5" w:after="0" w:line="240" w:lineRule="auto"/>
        <w:ind w:left="720"/>
        <w:rPr>
          <w:rFonts w:ascii="Times New Roman" w:eastAsia="Times New Roman" w:hAnsi="Times New Roman" w:cs="Times New Roman"/>
          <w:lang w:bidi="en-US"/>
        </w:rPr>
      </w:pPr>
      <w:r w:rsidRPr="00D61382">
        <w:rPr>
          <w:rFonts w:ascii="Times New Roman" w:eastAsia="Times New Roman" w:hAnsi="Times New Roman" w:cs="Times New Roman"/>
          <w:lang w:bidi="en-US"/>
        </w:rPr>
        <w:t>9.2.2.2</w:t>
      </w:r>
      <w:r w:rsidR="00037A44">
        <w:rPr>
          <w:rFonts w:ascii="Times New Roman" w:eastAsia="Times New Roman" w:hAnsi="Times New Roman" w:cs="Times New Roman"/>
          <w:lang w:bidi="en-US"/>
        </w:rPr>
        <w:t xml:space="preserve"> </w:t>
      </w:r>
      <w:r w:rsidRPr="00037A44">
        <w:rPr>
          <w:rFonts w:ascii="Times New Roman" w:eastAsia="Times New Roman" w:hAnsi="Times New Roman" w:cs="Times New Roman"/>
          <w:i/>
          <w:lang w:bidi="en-US"/>
        </w:rPr>
        <w:t>Engine Start-up</w:t>
      </w:r>
      <w:r w:rsidRPr="00D61382">
        <w:rPr>
          <w:rFonts w:ascii="Times New Roman" w:eastAsia="Times New Roman" w:hAnsi="Times New Roman" w:cs="Times New Roman"/>
          <w:lang w:bidi="en-US"/>
        </w:rPr>
        <w:t xml:space="preserve"> – For the second start-up, start the engine and follow the </w:t>
      </w:r>
      <w:r w:rsidRPr="00F05AFC">
        <w:rPr>
          <w:rFonts w:ascii="Times New Roman" w:eastAsia="Times New Roman" w:hAnsi="Times New Roman" w:cs="Times New Roman"/>
          <w:lang w:bidi="en-US"/>
        </w:rPr>
        <w:t>7.1 h break-in sequence</w:t>
      </w:r>
      <w:r w:rsidRPr="00D61382">
        <w:rPr>
          <w:rFonts w:ascii="Times New Roman" w:eastAsia="Times New Roman" w:hAnsi="Times New Roman" w:cs="Times New Roman"/>
          <w:lang w:bidi="en-US"/>
        </w:rPr>
        <w:t xml:space="preserve"> outlined in </w:t>
      </w:r>
      <w:r w:rsidRPr="00037A44">
        <w:rPr>
          <w:rFonts w:ascii="Times New Roman" w:eastAsia="Times New Roman" w:hAnsi="Times New Roman" w:cs="Times New Roman"/>
          <w:color w:val="FF0000"/>
          <w:lang w:bidi="en-US"/>
        </w:rPr>
        <w:t>T</w:t>
      </w:r>
      <w:r w:rsidR="00037A44" w:rsidRPr="00037A44">
        <w:rPr>
          <w:rFonts w:ascii="Times New Roman" w:eastAsia="Times New Roman" w:hAnsi="Times New Roman" w:cs="Times New Roman"/>
          <w:color w:val="FF0000"/>
          <w:lang w:bidi="en-US"/>
        </w:rPr>
        <w:t>able</w:t>
      </w:r>
      <w:r w:rsidRPr="00037A44">
        <w:rPr>
          <w:rFonts w:ascii="Times New Roman" w:eastAsia="Times New Roman" w:hAnsi="Times New Roman" w:cs="Times New Roman"/>
          <w:color w:val="FF0000"/>
          <w:lang w:bidi="en-US"/>
        </w:rPr>
        <w:t xml:space="preserve"> A6.2</w:t>
      </w:r>
      <w:r w:rsidRPr="00D61382">
        <w:rPr>
          <w:rFonts w:ascii="Times New Roman" w:eastAsia="Times New Roman" w:hAnsi="Times New Roman" w:cs="Times New Roman"/>
          <w:lang w:bidi="en-US"/>
        </w:rPr>
        <w:t>.</w:t>
      </w:r>
    </w:p>
    <w:p w14:paraId="665E17A4" w14:textId="77777777" w:rsidR="001B0583" w:rsidRDefault="00D61382" w:rsidP="00D61382">
      <w:pPr>
        <w:widowControl w:val="0"/>
        <w:autoSpaceDE w:val="0"/>
        <w:autoSpaceDN w:val="0"/>
        <w:spacing w:before="5" w:after="0" w:line="240" w:lineRule="auto"/>
        <w:ind w:left="720"/>
        <w:rPr>
          <w:rFonts w:ascii="Times New Roman" w:eastAsia="Times New Roman" w:hAnsi="Times New Roman" w:cs="Times New Roman"/>
          <w:lang w:bidi="en-US"/>
        </w:rPr>
      </w:pPr>
      <w:r w:rsidRPr="00D61382">
        <w:rPr>
          <w:rFonts w:ascii="Times New Roman" w:eastAsia="Times New Roman" w:hAnsi="Times New Roman" w:cs="Times New Roman"/>
          <w:lang w:bidi="en-US"/>
        </w:rPr>
        <w:t>9.2.2.3</w:t>
      </w:r>
      <w:r w:rsidR="00037A44">
        <w:rPr>
          <w:rFonts w:ascii="Times New Roman" w:eastAsia="Times New Roman" w:hAnsi="Times New Roman" w:cs="Times New Roman"/>
          <w:lang w:bidi="en-US"/>
        </w:rPr>
        <w:t xml:space="preserve"> </w:t>
      </w:r>
      <w:r w:rsidRPr="00D61382">
        <w:rPr>
          <w:rFonts w:ascii="Times New Roman" w:eastAsia="Times New Roman" w:hAnsi="Times New Roman" w:cs="Times New Roman"/>
          <w:lang w:bidi="en-US"/>
        </w:rPr>
        <w:t>Carry out any unscheduled shutdowns and subsequent restarts during the break-in as described in</w:t>
      </w:r>
      <w:r>
        <w:rPr>
          <w:rFonts w:ascii="Times New Roman" w:eastAsia="Times New Roman" w:hAnsi="Times New Roman" w:cs="Times New Roman"/>
          <w:lang w:bidi="en-US"/>
        </w:rPr>
        <w:t xml:space="preserve"> </w:t>
      </w:r>
      <w:r w:rsidRPr="00037A44">
        <w:rPr>
          <w:rFonts w:ascii="Times New Roman" w:eastAsia="Times New Roman" w:hAnsi="Times New Roman" w:cs="Times New Roman"/>
          <w:color w:val="FF0000"/>
          <w:lang w:bidi="en-US"/>
        </w:rPr>
        <w:t xml:space="preserve">9.4.2.3 </w:t>
      </w:r>
      <w:r w:rsidRPr="00D61382">
        <w:rPr>
          <w:rFonts w:ascii="Times New Roman" w:eastAsia="Times New Roman" w:hAnsi="Times New Roman" w:cs="Times New Roman"/>
          <w:lang w:bidi="en-US"/>
        </w:rPr>
        <w:t xml:space="preserve">and </w:t>
      </w:r>
      <w:r w:rsidRPr="00037A44">
        <w:rPr>
          <w:rFonts w:ascii="Times New Roman" w:eastAsia="Times New Roman" w:hAnsi="Times New Roman" w:cs="Times New Roman"/>
          <w:color w:val="FF0000"/>
          <w:lang w:bidi="en-US"/>
        </w:rPr>
        <w:t>9.4.2.4</w:t>
      </w:r>
      <w:r w:rsidRPr="00D61382">
        <w:rPr>
          <w:rFonts w:ascii="Times New Roman" w:eastAsia="Times New Roman" w:hAnsi="Times New Roman" w:cs="Times New Roman"/>
          <w:lang w:bidi="en-US"/>
        </w:rPr>
        <w:t>, respectively.</w:t>
      </w:r>
    </w:p>
    <w:p w14:paraId="42BDE9D6" w14:textId="77777777" w:rsidR="00EB5497" w:rsidRPr="00EB5497" w:rsidRDefault="00EB5497" w:rsidP="00EB5497">
      <w:pPr>
        <w:widowControl w:val="0"/>
        <w:autoSpaceDE w:val="0"/>
        <w:autoSpaceDN w:val="0"/>
        <w:spacing w:before="5" w:after="0" w:line="240" w:lineRule="auto"/>
        <w:ind w:left="720"/>
        <w:rPr>
          <w:rFonts w:ascii="Times New Roman" w:eastAsia="Times New Roman" w:hAnsi="Times New Roman" w:cs="Times New Roman"/>
          <w:lang w:bidi="en-US"/>
        </w:rPr>
      </w:pPr>
      <w:r w:rsidRPr="00EB5497">
        <w:rPr>
          <w:rFonts w:ascii="Times New Roman" w:eastAsia="Times New Roman" w:hAnsi="Times New Roman" w:cs="Times New Roman"/>
          <w:lang w:bidi="en-US"/>
        </w:rPr>
        <w:t>9.2.2.4</w:t>
      </w:r>
      <w:r w:rsidRPr="00EB5497">
        <w:rPr>
          <w:rFonts w:ascii="Times New Roman" w:eastAsia="Times New Roman" w:hAnsi="Times New Roman" w:cs="Times New Roman"/>
          <w:lang w:bidi="en-US"/>
        </w:rPr>
        <w:tab/>
        <w:t>Following any shutdowns that occur in the break-in</w:t>
      </w:r>
      <w:r w:rsidR="00037A44">
        <w:rPr>
          <w:rFonts w:ascii="Times New Roman" w:eastAsia="Times New Roman" w:hAnsi="Times New Roman" w:cs="Times New Roman"/>
          <w:lang w:bidi="en-US"/>
        </w:rPr>
        <w:t>,</w:t>
      </w:r>
      <w:r w:rsidRPr="00EB5497">
        <w:rPr>
          <w:rFonts w:ascii="Times New Roman" w:eastAsia="Times New Roman" w:hAnsi="Times New Roman" w:cs="Times New Roman"/>
          <w:lang w:bidi="en-US"/>
        </w:rPr>
        <w:t xml:space="preserve"> run the remainder of </w:t>
      </w:r>
      <w:r w:rsidRPr="00F05AFC">
        <w:rPr>
          <w:rFonts w:ascii="Times New Roman" w:eastAsia="Times New Roman" w:hAnsi="Times New Roman" w:cs="Times New Roman"/>
          <w:lang w:bidi="en-US"/>
        </w:rPr>
        <w:t>the 7.1 h break-in before</w:t>
      </w:r>
      <w:r w:rsidRPr="00EB5497">
        <w:rPr>
          <w:rFonts w:ascii="Times New Roman" w:eastAsia="Times New Roman" w:hAnsi="Times New Roman" w:cs="Times New Roman"/>
          <w:lang w:bidi="en-US"/>
        </w:rPr>
        <w:t xml:space="preserve"> proceeding to </w:t>
      </w:r>
      <w:r w:rsidRPr="00037A44">
        <w:rPr>
          <w:rFonts w:ascii="Times New Roman" w:eastAsia="Times New Roman" w:hAnsi="Times New Roman" w:cs="Times New Roman"/>
          <w:color w:val="FF0000"/>
          <w:lang w:bidi="en-US"/>
        </w:rPr>
        <w:t>9.2.2.5</w:t>
      </w:r>
      <w:r w:rsidRPr="00EB5497">
        <w:rPr>
          <w:rFonts w:ascii="Times New Roman" w:eastAsia="Times New Roman" w:hAnsi="Times New Roman" w:cs="Times New Roman"/>
          <w:lang w:bidi="en-US"/>
        </w:rPr>
        <w:t>.</w:t>
      </w:r>
    </w:p>
    <w:p w14:paraId="0AC088DE" w14:textId="77777777" w:rsidR="00EB5497" w:rsidRPr="00EB5497" w:rsidRDefault="00EB5497" w:rsidP="00EB5497">
      <w:pPr>
        <w:widowControl w:val="0"/>
        <w:autoSpaceDE w:val="0"/>
        <w:autoSpaceDN w:val="0"/>
        <w:spacing w:before="5" w:after="0" w:line="240" w:lineRule="auto"/>
        <w:ind w:left="720"/>
        <w:rPr>
          <w:rFonts w:ascii="Times New Roman" w:eastAsia="Times New Roman" w:hAnsi="Times New Roman" w:cs="Times New Roman"/>
          <w:lang w:bidi="en-US"/>
        </w:rPr>
      </w:pPr>
      <w:r w:rsidRPr="00EB5497">
        <w:rPr>
          <w:rFonts w:ascii="Times New Roman" w:eastAsia="Times New Roman" w:hAnsi="Times New Roman" w:cs="Times New Roman"/>
          <w:lang w:bidi="en-US"/>
        </w:rPr>
        <w:t>9.2.2.</w:t>
      </w:r>
      <w:r w:rsidRPr="00F05AFC">
        <w:rPr>
          <w:rFonts w:ascii="Times New Roman" w:eastAsia="Times New Roman" w:hAnsi="Times New Roman" w:cs="Times New Roman"/>
          <w:lang w:bidi="en-US"/>
        </w:rPr>
        <w:t>5</w:t>
      </w:r>
      <w:r w:rsidR="00037A44" w:rsidRPr="00F05AFC">
        <w:rPr>
          <w:rFonts w:ascii="Times New Roman" w:eastAsia="Times New Roman" w:hAnsi="Times New Roman" w:cs="Times New Roman"/>
          <w:lang w:bidi="en-US"/>
        </w:rPr>
        <w:t xml:space="preserve"> </w:t>
      </w:r>
      <w:r w:rsidRPr="00F05AFC">
        <w:rPr>
          <w:rFonts w:ascii="Times New Roman" w:eastAsia="Times New Roman" w:hAnsi="Times New Roman" w:cs="Times New Roman"/>
          <w:lang w:bidi="en-US"/>
        </w:rPr>
        <w:t xml:space="preserve">Upon completion of the break-in, proceed directly into the Power Check in </w:t>
      </w:r>
      <w:r w:rsidR="00037A44" w:rsidRPr="00F05AFC">
        <w:rPr>
          <w:rFonts w:ascii="Times New Roman" w:eastAsia="Times New Roman" w:hAnsi="Times New Roman" w:cs="Times New Roman"/>
          <w:lang w:bidi="en-US"/>
        </w:rPr>
        <w:t xml:space="preserve">section </w:t>
      </w:r>
      <w:r w:rsidRPr="00F05AFC">
        <w:rPr>
          <w:rFonts w:ascii="Times New Roman" w:eastAsia="Times New Roman" w:hAnsi="Times New Roman" w:cs="Times New Roman"/>
          <w:color w:val="FF0000"/>
          <w:lang w:bidi="en-US"/>
        </w:rPr>
        <w:t>9.2.3</w:t>
      </w:r>
      <w:r w:rsidRPr="00F05AFC">
        <w:rPr>
          <w:rFonts w:ascii="Times New Roman" w:eastAsia="Times New Roman" w:hAnsi="Times New Roman" w:cs="Times New Roman"/>
          <w:lang w:bidi="en-US"/>
        </w:rPr>
        <w:t xml:space="preserve"> without shutting the engine</w:t>
      </w:r>
      <w:r w:rsidR="00037A44" w:rsidRPr="00F05AFC">
        <w:rPr>
          <w:rFonts w:ascii="Times New Roman" w:eastAsia="Times New Roman" w:hAnsi="Times New Roman" w:cs="Times New Roman"/>
          <w:lang w:bidi="en-US"/>
        </w:rPr>
        <w:t xml:space="preserve"> down between the end of break-in and running the Power Check</w:t>
      </w:r>
      <w:r w:rsidRPr="00F05AFC">
        <w:rPr>
          <w:rFonts w:ascii="Times New Roman" w:eastAsia="Times New Roman" w:hAnsi="Times New Roman" w:cs="Times New Roman"/>
          <w:lang w:bidi="en-US"/>
        </w:rPr>
        <w:t>.</w:t>
      </w:r>
    </w:p>
    <w:p w14:paraId="174F6320" w14:textId="77777777" w:rsidR="00037A44" w:rsidRDefault="00037A44" w:rsidP="00EB5497">
      <w:pPr>
        <w:widowControl w:val="0"/>
        <w:autoSpaceDE w:val="0"/>
        <w:autoSpaceDN w:val="0"/>
        <w:spacing w:before="5" w:after="0" w:line="240" w:lineRule="auto"/>
        <w:ind w:left="720"/>
        <w:rPr>
          <w:rFonts w:ascii="Times New Roman" w:eastAsia="Times New Roman" w:hAnsi="Times New Roman" w:cs="Times New Roman"/>
          <w:lang w:bidi="en-US"/>
        </w:rPr>
      </w:pPr>
    </w:p>
    <w:p w14:paraId="5B9A781F" w14:textId="77777777" w:rsidR="00EB5497" w:rsidRPr="00EB5497" w:rsidRDefault="00EB5497" w:rsidP="00EB5497">
      <w:pPr>
        <w:widowControl w:val="0"/>
        <w:autoSpaceDE w:val="0"/>
        <w:autoSpaceDN w:val="0"/>
        <w:spacing w:before="5" w:after="0" w:line="240" w:lineRule="auto"/>
        <w:ind w:left="720"/>
        <w:rPr>
          <w:rFonts w:ascii="Times New Roman" w:eastAsia="Times New Roman" w:hAnsi="Times New Roman" w:cs="Times New Roman"/>
          <w:lang w:bidi="en-US"/>
        </w:rPr>
      </w:pPr>
      <w:r w:rsidRPr="00EB5497">
        <w:rPr>
          <w:rFonts w:ascii="Times New Roman" w:eastAsia="Times New Roman" w:hAnsi="Times New Roman" w:cs="Times New Roman"/>
          <w:lang w:bidi="en-US"/>
        </w:rPr>
        <w:t>9.2.3</w:t>
      </w:r>
      <w:r w:rsidR="00037A44">
        <w:rPr>
          <w:rFonts w:ascii="Times New Roman" w:eastAsia="Times New Roman" w:hAnsi="Times New Roman" w:cs="Times New Roman"/>
          <w:lang w:bidi="en-US"/>
        </w:rPr>
        <w:t xml:space="preserve"> </w:t>
      </w:r>
      <w:r w:rsidRPr="00037A44">
        <w:rPr>
          <w:rFonts w:ascii="Times New Roman" w:eastAsia="Times New Roman" w:hAnsi="Times New Roman" w:cs="Times New Roman"/>
          <w:i/>
          <w:lang w:bidi="en-US"/>
        </w:rPr>
        <w:t>Power Check</w:t>
      </w:r>
      <w:r w:rsidRPr="00EB5497">
        <w:rPr>
          <w:rFonts w:ascii="Times New Roman" w:eastAsia="Times New Roman" w:hAnsi="Times New Roman" w:cs="Times New Roman"/>
          <w:lang w:bidi="en-US"/>
        </w:rPr>
        <w:t>:</w:t>
      </w:r>
    </w:p>
    <w:p w14:paraId="4FFF31A0" w14:textId="77777777" w:rsidR="00EB5497" w:rsidRPr="00EB5497" w:rsidRDefault="00EB5497" w:rsidP="00EB5497">
      <w:pPr>
        <w:widowControl w:val="0"/>
        <w:autoSpaceDE w:val="0"/>
        <w:autoSpaceDN w:val="0"/>
        <w:spacing w:before="5" w:after="0" w:line="240" w:lineRule="auto"/>
        <w:ind w:left="720"/>
        <w:rPr>
          <w:rFonts w:ascii="Times New Roman" w:eastAsia="Times New Roman" w:hAnsi="Times New Roman" w:cs="Times New Roman"/>
          <w:lang w:bidi="en-US"/>
        </w:rPr>
      </w:pPr>
      <w:r w:rsidRPr="00EB5497">
        <w:rPr>
          <w:rFonts w:ascii="Times New Roman" w:eastAsia="Times New Roman" w:hAnsi="Times New Roman" w:cs="Times New Roman"/>
          <w:lang w:bidi="en-US"/>
        </w:rPr>
        <w:t>9.2.3.</w:t>
      </w:r>
      <w:r w:rsidRPr="00F05AFC">
        <w:rPr>
          <w:rFonts w:ascii="Times New Roman" w:eastAsia="Times New Roman" w:hAnsi="Times New Roman" w:cs="Times New Roman"/>
          <w:lang w:bidi="en-US"/>
        </w:rPr>
        <w:t>1</w:t>
      </w:r>
      <w:r w:rsidR="00037A44" w:rsidRPr="00F05AFC">
        <w:rPr>
          <w:rFonts w:ascii="Times New Roman" w:eastAsia="Times New Roman" w:hAnsi="Times New Roman" w:cs="Times New Roman"/>
          <w:lang w:bidi="en-US"/>
        </w:rPr>
        <w:t xml:space="preserve"> </w:t>
      </w:r>
      <w:r w:rsidRPr="00F05AFC">
        <w:rPr>
          <w:rFonts w:ascii="Times New Roman" w:eastAsia="Times New Roman" w:hAnsi="Times New Roman" w:cs="Times New Roman"/>
          <w:i/>
          <w:lang w:bidi="en-US"/>
        </w:rPr>
        <w:t>Ramp to Power Check</w:t>
      </w:r>
      <w:r w:rsidRPr="00F05AFC">
        <w:rPr>
          <w:rFonts w:ascii="Times New Roman" w:eastAsia="Times New Roman" w:hAnsi="Times New Roman" w:cs="Times New Roman"/>
          <w:lang w:bidi="en-US"/>
        </w:rPr>
        <w:t xml:space="preserve"> – Upon completion of the Break-in run step 5 of the Power Check Startup Sequence to ramp to Power Check conditions (See </w:t>
      </w:r>
      <w:r w:rsidRPr="00F05AFC">
        <w:rPr>
          <w:rFonts w:ascii="Times New Roman" w:eastAsia="Times New Roman" w:hAnsi="Times New Roman" w:cs="Times New Roman"/>
          <w:color w:val="FF0000"/>
          <w:lang w:bidi="en-US"/>
        </w:rPr>
        <w:t>T</w:t>
      </w:r>
      <w:r w:rsidR="00E94937" w:rsidRPr="00F05AFC">
        <w:rPr>
          <w:rFonts w:ascii="Times New Roman" w:eastAsia="Times New Roman" w:hAnsi="Times New Roman" w:cs="Times New Roman"/>
          <w:color w:val="FF0000"/>
          <w:lang w:bidi="en-US"/>
        </w:rPr>
        <w:t>able</w:t>
      </w:r>
      <w:r w:rsidRPr="00F05AFC">
        <w:rPr>
          <w:rFonts w:ascii="Times New Roman" w:eastAsia="Times New Roman" w:hAnsi="Times New Roman" w:cs="Times New Roman"/>
          <w:color w:val="FF0000"/>
          <w:lang w:bidi="en-US"/>
        </w:rPr>
        <w:t xml:space="preserve"> A6.</w:t>
      </w:r>
      <w:r w:rsidR="00E72414">
        <w:rPr>
          <w:rFonts w:ascii="Times New Roman" w:eastAsia="Times New Roman" w:hAnsi="Times New Roman" w:cs="Times New Roman"/>
          <w:color w:val="FF0000"/>
          <w:lang w:bidi="en-US"/>
        </w:rPr>
        <w:t>9</w:t>
      </w:r>
      <w:r w:rsidRPr="00F05AFC">
        <w:rPr>
          <w:rFonts w:ascii="Times New Roman" w:eastAsia="Times New Roman" w:hAnsi="Times New Roman" w:cs="Times New Roman"/>
          <w:lang w:bidi="en-US"/>
        </w:rPr>
        <w:t>).</w:t>
      </w:r>
    </w:p>
    <w:p w14:paraId="0C1FA457" w14:textId="196B4F97" w:rsidR="00EB5497" w:rsidRPr="00EB5497" w:rsidRDefault="00EB5497" w:rsidP="00EB5497">
      <w:pPr>
        <w:widowControl w:val="0"/>
        <w:autoSpaceDE w:val="0"/>
        <w:autoSpaceDN w:val="0"/>
        <w:spacing w:before="5" w:after="0" w:line="240" w:lineRule="auto"/>
        <w:ind w:left="720"/>
        <w:rPr>
          <w:rFonts w:ascii="Times New Roman" w:eastAsia="Times New Roman" w:hAnsi="Times New Roman" w:cs="Times New Roman"/>
          <w:lang w:bidi="en-US"/>
        </w:rPr>
      </w:pPr>
      <w:r w:rsidRPr="00EB5497">
        <w:rPr>
          <w:rFonts w:ascii="Times New Roman" w:eastAsia="Times New Roman" w:hAnsi="Times New Roman" w:cs="Times New Roman"/>
          <w:lang w:bidi="en-US"/>
        </w:rPr>
        <w:t>9.2.3.2</w:t>
      </w:r>
      <w:r w:rsidR="00037A44">
        <w:rPr>
          <w:rFonts w:ascii="Times New Roman" w:eastAsia="Times New Roman" w:hAnsi="Times New Roman" w:cs="Times New Roman"/>
          <w:lang w:bidi="en-US"/>
        </w:rPr>
        <w:t xml:space="preserve"> </w:t>
      </w:r>
      <w:r w:rsidRPr="00037A44">
        <w:rPr>
          <w:rFonts w:ascii="Times New Roman" w:eastAsia="Times New Roman" w:hAnsi="Times New Roman" w:cs="Times New Roman"/>
          <w:i/>
          <w:lang w:bidi="en-US"/>
        </w:rPr>
        <w:t>Power Check Procedure</w:t>
      </w:r>
      <w:r w:rsidRPr="00EB5497">
        <w:rPr>
          <w:rFonts w:ascii="Times New Roman" w:eastAsia="Times New Roman" w:hAnsi="Times New Roman" w:cs="Times New Roman"/>
          <w:lang w:bidi="en-US"/>
        </w:rPr>
        <w:t xml:space="preserve"> – Run the </w:t>
      </w:r>
      <w:r w:rsidR="00F04B40" w:rsidRPr="00EB5497">
        <w:rPr>
          <w:rFonts w:ascii="Times New Roman" w:eastAsia="Times New Roman" w:hAnsi="Times New Roman" w:cs="Times New Roman"/>
          <w:lang w:bidi="en-US"/>
        </w:rPr>
        <w:t>5-minute</w:t>
      </w:r>
      <w:r w:rsidRPr="00EB5497">
        <w:rPr>
          <w:rFonts w:ascii="Times New Roman" w:eastAsia="Times New Roman" w:hAnsi="Times New Roman" w:cs="Times New Roman"/>
          <w:lang w:bidi="en-US"/>
        </w:rPr>
        <w:t xml:space="preserve"> Power Check outlined in </w:t>
      </w:r>
      <w:r w:rsidRPr="00037A44">
        <w:rPr>
          <w:rFonts w:ascii="Times New Roman" w:eastAsia="Times New Roman" w:hAnsi="Times New Roman" w:cs="Times New Roman"/>
          <w:color w:val="FF0000"/>
          <w:lang w:bidi="en-US"/>
        </w:rPr>
        <w:t>T</w:t>
      </w:r>
      <w:r w:rsidR="00037A44" w:rsidRPr="00037A44">
        <w:rPr>
          <w:rFonts w:ascii="Times New Roman" w:eastAsia="Times New Roman" w:hAnsi="Times New Roman" w:cs="Times New Roman"/>
          <w:color w:val="FF0000"/>
          <w:lang w:bidi="en-US"/>
        </w:rPr>
        <w:t>able</w:t>
      </w:r>
      <w:r w:rsidRPr="00037A44">
        <w:rPr>
          <w:rFonts w:ascii="Times New Roman" w:eastAsia="Times New Roman" w:hAnsi="Times New Roman" w:cs="Times New Roman"/>
          <w:color w:val="FF0000"/>
          <w:lang w:bidi="en-US"/>
        </w:rPr>
        <w:t xml:space="preserve"> A6.1</w:t>
      </w:r>
      <w:r w:rsidR="00E72414">
        <w:rPr>
          <w:rFonts w:ascii="Times New Roman" w:eastAsia="Times New Roman" w:hAnsi="Times New Roman" w:cs="Times New Roman"/>
          <w:color w:val="FF0000"/>
          <w:lang w:bidi="en-US"/>
        </w:rPr>
        <w:t>0</w:t>
      </w:r>
      <w:r w:rsidRPr="00EB5497">
        <w:rPr>
          <w:rFonts w:ascii="Times New Roman" w:eastAsia="Times New Roman" w:hAnsi="Times New Roman" w:cs="Times New Roman"/>
          <w:lang w:bidi="en-US"/>
        </w:rPr>
        <w:t>.</w:t>
      </w:r>
    </w:p>
    <w:p w14:paraId="34F04F95" w14:textId="77777777" w:rsidR="00EB5497" w:rsidRDefault="00EB5497" w:rsidP="00EB5497">
      <w:pPr>
        <w:widowControl w:val="0"/>
        <w:autoSpaceDE w:val="0"/>
        <w:autoSpaceDN w:val="0"/>
        <w:spacing w:before="5" w:after="0" w:line="240" w:lineRule="auto"/>
        <w:ind w:left="720"/>
        <w:rPr>
          <w:ins w:id="79" w:author="Deegan, Michael (M.D.)" w:date="2026-09-25T10:51:00Z" w16du:dateUtc="2026-09-25T14:51:00Z"/>
          <w:rFonts w:ascii="Times New Roman" w:eastAsia="Times New Roman" w:hAnsi="Times New Roman" w:cs="Times New Roman"/>
          <w:lang w:bidi="en-US"/>
        </w:rPr>
      </w:pPr>
      <w:r w:rsidRPr="00EB5497">
        <w:rPr>
          <w:rFonts w:ascii="Times New Roman" w:eastAsia="Times New Roman" w:hAnsi="Times New Roman" w:cs="Times New Roman"/>
          <w:lang w:bidi="en-US"/>
        </w:rPr>
        <w:t>9.2.3.3</w:t>
      </w:r>
      <w:r w:rsidR="00037A44">
        <w:rPr>
          <w:rFonts w:ascii="Times New Roman" w:eastAsia="Times New Roman" w:hAnsi="Times New Roman" w:cs="Times New Roman"/>
          <w:lang w:bidi="en-US"/>
        </w:rPr>
        <w:t xml:space="preserve"> </w:t>
      </w:r>
      <w:r w:rsidRPr="00EB5497">
        <w:rPr>
          <w:rFonts w:ascii="Times New Roman" w:eastAsia="Times New Roman" w:hAnsi="Times New Roman" w:cs="Times New Roman"/>
          <w:lang w:bidi="en-US"/>
        </w:rPr>
        <w:t>If a torque value above 1050 Nm is obtained, proceed to the second flush. If between 1000 and 1050 Nm, conduct an engineering review to determine if other issues exist that prevent the development of power. If the power check torque is below 1000 Nm conduct repairs as needed to obtain the appropriate power on a subsequent power check run.</w:t>
      </w:r>
    </w:p>
    <w:p w14:paraId="66F61E77" w14:textId="77777777" w:rsidR="00F12E8D" w:rsidRPr="00F12E8D" w:rsidRDefault="00F12E8D" w:rsidP="00F12E8D">
      <w:pPr>
        <w:spacing w:after="0" w:line="240" w:lineRule="auto"/>
        <w:rPr>
          <w:ins w:id="80" w:author="Deegan, Michael (M.D.)" w:date="2026-09-25T10:51:00Z" w16du:dateUtc="2026-09-25T14:51:00Z"/>
          <w:rFonts w:ascii="Times New Roman" w:eastAsia="Times New Roman" w:hAnsi="Times New Roman" w:cs="Times New Roman"/>
          <w:sz w:val="24"/>
          <w:szCs w:val="24"/>
        </w:rPr>
      </w:pPr>
      <w:ins w:id="81" w:author="Deegan, Michael (M.D.)" w:date="2026-09-25T10:51:00Z" w16du:dateUtc="2026-09-25T14:51:00Z">
        <w:r w:rsidRPr="00F12E8D">
          <w:rPr>
            <w:rFonts w:ascii="Times New Roman" w:eastAsia="Times New Roman" w:hAnsi="Times New Roman" w:cs="Times New Roman"/>
            <w:b/>
            <w:bCs/>
            <w:sz w:val="24"/>
            <w:szCs w:val="24"/>
          </w:rPr>
          <w:t>9.2.3.4 If measured oil pressure is below 350 kPa, conduct an engineering review and appropriate corrective action that results in &gt; 350 kPa measured oil pressure before moving on to the On Test conditions.</w:t>
        </w:r>
      </w:ins>
    </w:p>
    <w:p w14:paraId="255AFED7" w14:textId="77777777" w:rsidR="00F12E8D" w:rsidRPr="00EB5497" w:rsidRDefault="00F12E8D" w:rsidP="00EB5497">
      <w:pPr>
        <w:widowControl w:val="0"/>
        <w:autoSpaceDE w:val="0"/>
        <w:autoSpaceDN w:val="0"/>
        <w:spacing w:before="5" w:after="0" w:line="240" w:lineRule="auto"/>
        <w:ind w:left="720"/>
        <w:rPr>
          <w:rFonts w:ascii="Times New Roman" w:eastAsia="Times New Roman" w:hAnsi="Times New Roman" w:cs="Times New Roman"/>
          <w:lang w:bidi="en-US"/>
        </w:rPr>
      </w:pPr>
    </w:p>
    <w:p w14:paraId="0229E6E4" w14:textId="77777777" w:rsidR="00EB5497" w:rsidRPr="00EB5497" w:rsidRDefault="00EB5497" w:rsidP="00EB5497">
      <w:pPr>
        <w:widowControl w:val="0"/>
        <w:autoSpaceDE w:val="0"/>
        <w:autoSpaceDN w:val="0"/>
        <w:spacing w:before="5" w:after="0" w:line="240" w:lineRule="auto"/>
        <w:ind w:left="720"/>
        <w:rPr>
          <w:rFonts w:ascii="Times New Roman" w:eastAsia="Times New Roman" w:hAnsi="Times New Roman" w:cs="Times New Roman"/>
          <w:lang w:bidi="en-US"/>
        </w:rPr>
      </w:pPr>
      <w:r w:rsidRPr="00EB5497">
        <w:rPr>
          <w:rFonts w:ascii="Times New Roman" w:eastAsia="Times New Roman" w:hAnsi="Times New Roman" w:cs="Times New Roman"/>
          <w:lang w:bidi="en-US"/>
        </w:rPr>
        <w:t>9.2.3.4</w:t>
      </w:r>
      <w:r w:rsidR="00626602">
        <w:rPr>
          <w:rFonts w:ascii="Times New Roman" w:eastAsia="Times New Roman" w:hAnsi="Times New Roman" w:cs="Times New Roman"/>
          <w:lang w:bidi="en-US"/>
        </w:rPr>
        <w:t xml:space="preserve"> </w:t>
      </w:r>
      <w:r w:rsidRPr="00EB5497">
        <w:rPr>
          <w:rFonts w:ascii="Times New Roman" w:eastAsia="Times New Roman" w:hAnsi="Times New Roman" w:cs="Times New Roman"/>
          <w:lang w:bidi="en-US"/>
        </w:rPr>
        <w:t xml:space="preserve">Upon completion of the power check, follow the normal shutdown sequence outlined in </w:t>
      </w:r>
      <w:r w:rsidR="00626602" w:rsidRPr="00626602">
        <w:rPr>
          <w:rFonts w:ascii="Times New Roman" w:eastAsia="Times New Roman" w:hAnsi="Times New Roman" w:cs="Times New Roman"/>
          <w:color w:val="FF0000"/>
          <w:lang w:bidi="en-US"/>
        </w:rPr>
        <w:t>Table</w:t>
      </w:r>
      <w:r w:rsidRPr="00626602">
        <w:rPr>
          <w:rFonts w:ascii="Times New Roman" w:eastAsia="Times New Roman" w:hAnsi="Times New Roman" w:cs="Times New Roman"/>
          <w:color w:val="FF0000"/>
          <w:lang w:bidi="en-US"/>
        </w:rPr>
        <w:t xml:space="preserve"> A6.7</w:t>
      </w:r>
      <w:r w:rsidRPr="00EB5497">
        <w:rPr>
          <w:rFonts w:ascii="Times New Roman" w:eastAsia="Times New Roman" w:hAnsi="Times New Roman" w:cs="Times New Roman"/>
          <w:lang w:bidi="en-US"/>
        </w:rPr>
        <w:t>.</w:t>
      </w:r>
    </w:p>
    <w:p w14:paraId="1C8B718D" w14:textId="77777777" w:rsidR="00EB5497" w:rsidRPr="00EB5497" w:rsidRDefault="00EB5497" w:rsidP="00EB5497">
      <w:pPr>
        <w:widowControl w:val="0"/>
        <w:autoSpaceDE w:val="0"/>
        <w:autoSpaceDN w:val="0"/>
        <w:spacing w:before="5" w:after="0" w:line="240" w:lineRule="auto"/>
        <w:ind w:left="720"/>
        <w:rPr>
          <w:rFonts w:ascii="Times New Roman" w:eastAsia="Times New Roman" w:hAnsi="Times New Roman" w:cs="Times New Roman"/>
          <w:lang w:bidi="en-US"/>
        </w:rPr>
      </w:pPr>
      <w:r w:rsidRPr="00EB5497">
        <w:rPr>
          <w:rFonts w:ascii="Times New Roman" w:eastAsia="Times New Roman" w:hAnsi="Times New Roman" w:cs="Times New Roman"/>
          <w:lang w:bidi="en-US"/>
        </w:rPr>
        <w:t>9.2.3.5</w:t>
      </w:r>
      <w:r w:rsidR="00626602">
        <w:rPr>
          <w:rFonts w:ascii="Times New Roman" w:eastAsia="Times New Roman" w:hAnsi="Times New Roman" w:cs="Times New Roman"/>
          <w:lang w:bidi="en-US"/>
        </w:rPr>
        <w:t xml:space="preserve"> </w:t>
      </w:r>
      <w:r w:rsidRPr="00EB5497">
        <w:rPr>
          <w:rFonts w:ascii="Times New Roman" w:eastAsia="Times New Roman" w:hAnsi="Times New Roman" w:cs="Times New Roman"/>
          <w:lang w:bidi="en-US"/>
        </w:rPr>
        <w:t xml:space="preserve">Carry out any unscheduled shutdowns as described in </w:t>
      </w:r>
      <w:r w:rsidR="00810EFB">
        <w:rPr>
          <w:rFonts w:ascii="Times New Roman" w:eastAsia="Times New Roman" w:hAnsi="Times New Roman" w:cs="Times New Roman"/>
          <w:lang w:bidi="en-US"/>
        </w:rPr>
        <w:t xml:space="preserve">section </w:t>
      </w:r>
      <w:r w:rsidRPr="00810EFB">
        <w:rPr>
          <w:rFonts w:ascii="Times New Roman" w:eastAsia="Times New Roman" w:hAnsi="Times New Roman" w:cs="Times New Roman"/>
          <w:color w:val="FF0000"/>
          <w:lang w:bidi="en-US"/>
        </w:rPr>
        <w:t>9.4</w:t>
      </w:r>
      <w:r w:rsidRPr="00EB5497">
        <w:rPr>
          <w:rFonts w:ascii="Times New Roman" w:eastAsia="Times New Roman" w:hAnsi="Times New Roman" w:cs="Times New Roman"/>
          <w:lang w:bidi="en-US"/>
        </w:rPr>
        <w:t xml:space="preserve">. Repeat the power check sequence outlined in </w:t>
      </w:r>
      <w:r w:rsidR="00810EFB" w:rsidRPr="00810EFB">
        <w:rPr>
          <w:rFonts w:ascii="Times New Roman" w:eastAsia="Times New Roman" w:hAnsi="Times New Roman" w:cs="Times New Roman"/>
          <w:color w:val="FF0000"/>
          <w:lang w:bidi="en-US"/>
        </w:rPr>
        <w:t>Table</w:t>
      </w:r>
      <w:r w:rsidRPr="00810EFB">
        <w:rPr>
          <w:rFonts w:ascii="Times New Roman" w:eastAsia="Times New Roman" w:hAnsi="Times New Roman" w:cs="Times New Roman"/>
          <w:color w:val="FF0000"/>
          <w:lang w:bidi="en-US"/>
        </w:rPr>
        <w:t xml:space="preserve"> A6.1</w:t>
      </w:r>
      <w:r w:rsidR="00E72414">
        <w:rPr>
          <w:rFonts w:ascii="Times New Roman" w:eastAsia="Times New Roman" w:hAnsi="Times New Roman" w:cs="Times New Roman"/>
          <w:color w:val="FF0000"/>
          <w:lang w:bidi="en-US"/>
        </w:rPr>
        <w:t>0</w:t>
      </w:r>
      <w:r w:rsidRPr="00EB5497">
        <w:rPr>
          <w:rFonts w:ascii="Times New Roman" w:eastAsia="Times New Roman" w:hAnsi="Times New Roman" w:cs="Times New Roman"/>
          <w:lang w:bidi="en-US"/>
        </w:rPr>
        <w:t xml:space="preserve"> by first restarting the engine and following the start- up sequence in </w:t>
      </w:r>
      <w:r w:rsidR="00810EFB" w:rsidRPr="00810EFB">
        <w:rPr>
          <w:rFonts w:ascii="Times New Roman" w:eastAsia="Times New Roman" w:hAnsi="Times New Roman" w:cs="Times New Roman"/>
          <w:color w:val="FF0000"/>
          <w:lang w:bidi="en-US"/>
        </w:rPr>
        <w:t>Table</w:t>
      </w:r>
      <w:r w:rsidRPr="00810EFB">
        <w:rPr>
          <w:rFonts w:ascii="Times New Roman" w:eastAsia="Times New Roman" w:hAnsi="Times New Roman" w:cs="Times New Roman"/>
          <w:color w:val="FF0000"/>
          <w:lang w:bidi="en-US"/>
        </w:rPr>
        <w:t xml:space="preserve"> A6.</w:t>
      </w:r>
      <w:r w:rsidR="00E72414">
        <w:rPr>
          <w:rFonts w:ascii="Times New Roman" w:eastAsia="Times New Roman" w:hAnsi="Times New Roman" w:cs="Times New Roman"/>
          <w:color w:val="FF0000"/>
          <w:lang w:bidi="en-US"/>
        </w:rPr>
        <w:t>9.</w:t>
      </w:r>
      <w:r w:rsidRPr="00EB5497">
        <w:rPr>
          <w:rFonts w:ascii="Times New Roman" w:eastAsia="Times New Roman" w:hAnsi="Times New Roman" w:cs="Times New Roman"/>
          <w:lang w:bidi="en-US"/>
        </w:rPr>
        <w:t xml:space="preserve"> An uninterrupted power check at the required power level must be completed prior to proceeding to </w:t>
      </w:r>
      <w:r w:rsidRPr="00810EFB">
        <w:rPr>
          <w:rFonts w:ascii="Times New Roman" w:eastAsia="Times New Roman" w:hAnsi="Times New Roman" w:cs="Times New Roman"/>
          <w:color w:val="FF0000"/>
          <w:lang w:bidi="en-US"/>
        </w:rPr>
        <w:t>9.2.3.6</w:t>
      </w:r>
      <w:r w:rsidRPr="00EB5497">
        <w:rPr>
          <w:rFonts w:ascii="Times New Roman" w:eastAsia="Times New Roman" w:hAnsi="Times New Roman" w:cs="Times New Roman"/>
          <w:lang w:bidi="en-US"/>
        </w:rPr>
        <w:t>.</w:t>
      </w:r>
    </w:p>
    <w:p w14:paraId="2C8FF4F5" w14:textId="77777777" w:rsidR="00EB5497" w:rsidRPr="00EB5497" w:rsidRDefault="00EB5497" w:rsidP="00EB5497">
      <w:pPr>
        <w:widowControl w:val="0"/>
        <w:autoSpaceDE w:val="0"/>
        <w:autoSpaceDN w:val="0"/>
        <w:spacing w:before="5" w:after="0" w:line="240" w:lineRule="auto"/>
        <w:ind w:left="720"/>
        <w:rPr>
          <w:rFonts w:ascii="Times New Roman" w:eastAsia="Times New Roman" w:hAnsi="Times New Roman" w:cs="Times New Roman"/>
          <w:lang w:bidi="en-US"/>
        </w:rPr>
      </w:pPr>
      <w:r w:rsidRPr="00EB5497">
        <w:rPr>
          <w:rFonts w:ascii="Times New Roman" w:eastAsia="Times New Roman" w:hAnsi="Times New Roman" w:cs="Times New Roman"/>
          <w:lang w:bidi="en-US"/>
        </w:rPr>
        <w:t>9.2.3.6</w:t>
      </w:r>
      <w:r w:rsidR="00810EFB">
        <w:rPr>
          <w:rFonts w:ascii="Times New Roman" w:eastAsia="Times New Roman" w:hAnsi="Times New Roman" w:cs="Times New Roman"/>
          <w:lang w:bidi="en-US"/>
        </w:rPr>
        <w:t xml:space="preserve"> </w:t>
      </w:r>
      <w:r w:rsidRPr="00EB5497">
        <w:rPr>
          <w:rFonts w:ascii="Times New Roman" w:eastAsia="Times New Roman" w:hAnsi="Times New Roman" w:cs="Times New Roman"/>
          <w:lang w:bidi="en-US"/>
        </w:rPr>
        <w:t xml:space="preserve">Following </w:t>
      </w:r>
      <w:r w:rsidR="00810EFB">
        <w:rPr>
          <w:rFonts w:ascii="Times New Roman" w:eastAsia="Times New Roman" w:hAnsi="Times New Roman" w:cs="Times New Roman"/>
          <w:lang w:bidi="en-US"/>
        </w:rPr>
        <w:t xml:space="preserve">the </w:t>
      </w:r>
      <w:r w:rsidRPr="00EB5497">
        <w:rPr>
          <w:rFonts w:ascii="Times New Roman" w:eastAsia="Times New Roman" w:hAnsi="Times New Roman" w:cs="Times New Roman"/>
          <w:lang w:bidi="en-US"/>
        </w:rPr>
        <w:t xml:space="preserve">Power Check sequence, drain the oil for a minimum of 30 minutes from the pan, remote oil heat exchanger, and external </w:t>
      </w:r>
      <w:r w:rsidR="00810EFB">
        <w:rPr>
          <w:rFonts w:ascii="Times New Roman" w:eastAsia="Times New Roman" w:hAnsi="Times New Roman" w:cs="Times New Roman"/>
          <w:lang w:bidi="en-US"/>
        </w:rPr>
        <w:t xml:space="preserve">oil </w:t>
      </w:r>
      <w:r w:rsidRPr="00EB5497">
        <w:rPr>
          <w:rFonts w:ascii="Times New Roman" w:eastAsia="Times New Roman" w:hAnsi="Times New Roman" w:cs="Times New Roman"/>
          <w:lang w:bidi="en-US"/>
        </w:rPr>
        <w:t>weight tank.</w:t>
      </w:r>
    </w:p>
    <w:p w14:paraId="29B53778" w14:textId="77777777" w:rsidR="00C5243C" w:rsidRDefault="00C5243C" w:rsidP="00EB5497">
      <w:pPr>
        <w:widowControl w:val="0"/>
        <w:autoSpaceDE w:val="0"/>
        <w:autoSpaceDN w:val="0"/>
        <w:spacing w:before="5" w:after="0" w:line="240" w:lineRule="auto"/>
        <w:ind w:left="720"/>
        <w:rPr>
          <w:rFonts w:ascii="Times New Roman" w:eastAsia="Times New Roman" w:hAnsi="Times New Roman" w:cs="Times New Roman"/>
          <w:lang w:bidi="en-US"/>
        </w:rPr>
      </w:pPr>
    </w:p>
    <w:p w14:paraId="281DAF9E" w14:textId="77777777" w:rsidR="00EB5497" w:rsidRPr="00EB5497" w:rsidRDefault="00EB5497" w:rsidP="00EB5497">
      <w:pPr>
        <w:widowControl w:val="0"/>
        <w:autoSpaceDE w:val="0"/>
        <w:autoSpaceDN w:val="0"/>
        <w:spacing w:before="5" w:after="0" w:line="240" w:lineRule="auto"/>
        <w:ind w:left="720"/>
        <w:rPr>
          <w:rFonts w:ascii="Times New Roman" w:eastAsia="Times New Roman" w:hAnsi="Times New Roman" w:cs="Times New Roman"/>
          <w:lang w:bidi="en-US"/>
        </w:rPr>
      </w:pPr>
      <w:r w:rsidRPr="00EB5497">
        <w:rPr>
          <w:rFonts w:ascii="Times New Roman" w:eastAsia="Times New Roman" w:hAnsi="Times New Roman" w:cs="Times New Roman"/>
          <w:lang w:bidi="en-US"/>
        </w:rPr>
        <w:t>9.2.4</w:t>
      </w:r>
      <w:r w:rsidR="00C5243C">
        <w:rPr>
          <w:rFonts w:ascii="Times New Roman" w:eastAsia="Times New Roman" w:hAnsi="Times New Roman" w:cs="Times New Roman"/>
          <w:lang w:bidi="en-US"/>
        </w:rPr>
        <w:t xml:space="preserve"> </w:t>
      </w:r>
      <w:r w:rsidRPr="00C5243C">
        <w:rPr>
          <w:rFonts w:ascii="Times New Roman" w:eastAsia="Times New Roman" w:hAnsi="Times New Roman" w:cs="Times New Roman"/>
          <w:i/>
          <w:lang w:bidi="en-US"/>
        </w:rPr>
        <w:t>Second Flu</w:t>
      </w:r>
      <w:r w:rsidRPr="00EB5497">
        <w:rPr>
          <w:rFonts w:ascii="Times New Roman" w:eastAsia="Times New Roman" w:hAnsi="Times New Roman" w:cs="Times New Roman"/>
          <w:lang w:bidi="en-US"/>
        </w:rPr>
        <w:t>s</w:t>
      </w:r>
      <w:r w:rsidRPr="005857A8">
        <w:rPr>
          <w:rFonts w:ascii="Times New Roman" w:eastAsia="Times New Roman" w:hAnsi="Times New Roman" w:cs="Times New Roman"/>
          <w:i/>
          <w:lang w:bidi="en-US"/>
        </w:rPr>
        <w:t>h</w:t>
      </w:r>
      <w:r w:rsidRPr="00EB5497">
        <w:rPr>
          <w:rFonts w:ascii="Times New Roman" w:eastAsia="Times New Roman" w:hAnsi="Times New Roman" w:cs="Times New Roman"/>
          <w:lang w:bidi="en-US"/>
        </w:rPr>
        <w:t>:</w:t>
      </w:r>
    </w:p>
    <w:p w14:paraId="15E6FCA5" w14:textId="7098C21E" w:rsidR="00EB5497" w:rsidRPr="00EB5497" w:rsidRDefault="00EB5497" w:rsidP="00EB5497">
      <w:pPr>
        <w:widowControl w:val="0"/>
        <w:autoSpaceDE w:val="0"/>
        <w:autoSpaceDN w:val="0"/>
        <w:spacing w:before="5" w:after="0" w:line="240" w:lineRule="auto"/>
        <w:ind w:left="720"/>
        <w:rPr>
          <w:rFonts w:ascii="Times New Roman" w:eastAsia="Times New Roman" w:hAnsi="Times New Roman" w:cs="Times New Roman"/>
          <w:lang w:bidi="en-US"/>
        </w:rPr>
      </w:pPr>
      <w:r w:rsidRPr="00EB5497">
        <w:rPr>
          <w:rFonts w:ascii="Times New Roman" w:eastAsia="Times New Roman" w:hAnsi="Times New Roman" w:cs="Times New Roman"/>
          <w:lang w:bidi="en-US"/>
        </w:rPr>
        <w:t>9.2.4.1</w:t>
      </w:r>
      <w:r w:rsidR="00C5243C">
        <w:rPr>
          <w:rFonts w:ascii="Times New Roman" w:eastAsia="Times New Roman" w:hAnsi="Times New Roman" w:cs="Times New Roman"/>
          <w:lang w:bidi="en-US"/>
        </w:rPr>
        <w:t xml:space="preserve"> </w:t>
      </w:r>
      <w:r w:rsidRPr="00C5243C">
        <w:rPr>
          <w:rFonts w:ascii="Times New Roman" w:eastAsia="Times New Roman" w:hAnsi="Times New Roman" w:cs="Times New Roman"/>
          <w:i/>
          <w:lang w:bidi="en-US"/>
        </w:rPr>
        <w:t>Third Oil-Fill</w:t>
      </w:r>
      <w:r w:rsidRPr="00EB5497">
        <w:rPr>
          <w:rFonts w:ascii="Times New Roman" w:eastAsia="Times New Roman" w:hAnsi="Times New Roman" w:cs="Times New Roman"/>
          <w:lang w:bidi="en-US"/>
        </w:rPr>
        <w:t xml:space="preserve"> – Install new oil filters and use an external pump (not specified by this procedure) to charge the engine with 14.5 kg of test oil through the oil charging port (</w:t>
      </w:r>
      <w:r w:rsidR="00E94937">
        <w:rPr>
          <w:rFonts w:ascii="Times New Roman" w:eastAsia="Times New Roman" w:hAnsi="Times New Roman" w:cs="Times New Roman"/>
          <w:lang w:bidi="en-US"/>
        </w:rPr>
        <w:t>See</w:t>
      </w:r>
      <w:r w:rsidRPr="00EB5497">
        <w:rPr>
          <w:rFonts w:ascii="Times New Roman" w:eastAsia="Times New Roman" w:hAnsi="Times New Roman" w:cs="Times New Roman"/>
          <w:lang w:bidi="en-US"/>
        </w:rPr>
        <w:t xml:space="preserve"> </w:t>
      </w:r>
      <w:r w:rsidRPr="00E94937">
        <w:rPr>
          <w:rFonts w:ascii="Times New Roman" w:eastAsia="Times New Roman" w:hAnsi="Times New Roman" w:cs="Times New Roman"/>
          <w:color w:val="FF0000"/>
          <w:lang w:bidi="en-US"/>
        </w:rPr>
        <w:t>6.3.7.7</w:t>
      </w:r>
      <w:r w:rsidRPr="00EB5497">
        <w:rPr>
          <w:rFonts w:ascii="Times New Roman" w:eastAsia="Times New Roman" w:hAnsi="Times New Roman" w:cs="Times New Roman"/>
          <w:lang w:bidi="en-US"/>
        </w:rPr>
        <w:t>).</w:t>
      </w:r>
    </w:p>
    <w:p w14:paraId="5976FAEA" w14:textId="77777777" w:rsidR="00EB5497" w:rsidRPr="00EB5497" w:rsidRDefault="00EB5497" w:rsidP="00EB5497">
      <w:pPr>
        <w:widowControl w:val="0"/>
        <w:autoSpaceDE w:val="0"/>
        <w:autoSpaceDN w:val="0"/>
        <w:spacing w:before="5" w:after="0" w:line="240" w:lineRule="auto"/>
        <w:ind w:left="720"/>
        <w:rPr>
          <w:rFonts w:ascii="Times New Roman" w:eastAsia="Times New Roman" w:hAnsi="Times New Roman" w:cs="Times New Roman"/>
          <w:lang w:bidi="en-US"/>
        </w:rPr>
      </w:pPr>
      <w:r w:rsidRPr="00EB5497">
        <w:rPr>
          <w:rFonts w:ascii="Times New Roman" w:eastAsia="Times New Roman" w:hAnsi="Times New Roman" w:cs="Times New Roman"/>
          <w:lang w:bidi="en-US"/>
        </w:rPr>
        <w:t>9.2.4.2</w:t>
      </w:r>
      <w:r w:rsidR="00C5243C">
        <w:rPr>
          <w:rFonts w:ascii="Times New Roman" w:eastAsia="Times New Roman" w:hAnsi="Times New Roman" w:cs="Times New Roman"/>
          <w:lang w:bidi="en-US"/>
        </w:rPr>
        <w:t xml:space="preserve"> </w:t>
      </w:r>
      <w:r w:rsidRPr="00C5243C">
        <w:rPr>
          <w:rFonts w:ascii="Times New Roman" w:eastAsia="Times New Roman" w:hAnsi="Times New Roman" w:cs="Times New Roman"/>
          <w:i/>
          <w:lang w:bidi="en-US"/>
        </w:rPr>
        <w:t>Engine Start-up</w:t>
      </w:r>
      <w:r w:rsidRPr="00EB5497">
        <w:rPr>
          <w:rFonts w:ascii="Times New Roman" w:eastAsia="Times New Roman" w:hAnsi="Times New Roman" w:cs="Times New Roman"/>
          <w:lang w:bidi="en-US"/>
        </w:rPr>
        <w:t xml:space="preserve"> – For the second start-up, start the engine and follow flush sequence in </w:t>
      </w:r>
      <w:r w:rsidR="00C5243C" w:rsidRPr="00C5243C">
        <w:rPr>
          <w:rFonts w:ascii="Times New Roman" w:eastAsia="Times New Roman" w:hAnsi="Times New Roman" w:cs="Times New Roman"/>
          <w:color w:val="FF0000"/>
          <w:lang w:bidi="en-US"/>
        </w:rPr>
        <w:t>Table</w:t>
      </w:r>
      <w:r w:rsidRPr="00C5243C">
        <w:rPr>
          <w:rFonts w:ascii="Times New Roman" w:eastAsia="Times New Roman" w:hAnsi="Times New Roman" w:cs="Times New Roman"/>
          <w:color w:val="FF0000"/>
          <w:lang w:bidi="en-US"/>
        </w:rPr>
        <w:t xml:space="preserve"> A6.1</w:t>
      </w:r>
      <w:r w:rsidRPr="00EB5497">
        <w:rPr>
          <w:rFonts w:ascii="Times New Roman" w:eastAsia="Times New Roman" w:hAnsi="Times New Roman" w:cs="Times New Roman"/>
          <w:lang w:bidi="en-US"/>
        </w:rPr>
        <w:t>.</w:t>
      </w:r>
    </w:p>
    <w:p w14:paraId="4484CCF5" w14:textId="77777777" w:rsidR="00EB5497" w:rsidRPr="00EB5497" w:rsidRDefault="00EB5497" w:rsidP="00EB5497">
      <w:pPr>
        <w:widowControl w:val="0"/>
        <w:autoSpaceDE w:val="0"/>
        <w:autoSpaceDN w:val="0"/>
        <w:spacing w:before="5" w:after="0" w:line="240" w:lineRule="auto"/>
        <w:ind w:left="720"/>
        <w:rPr>
          <w:rFonts w:ascii="Times New Roman" w:eastAsia="Times New Roman" w:hAnsi="Times New Roman" w:cs="Times New Roman"/>
          <w:lang w:bidi="en-US"/>
        </w:rPr>
      </w:pPr>
      <w:r w:rsidRPr="00EB5497">
        <w:rPr>
          <w:rFonts w:ascii="Times New Roman" w:eastAsia="Times New Roman" w:hAnsi="Times New Roman" w:cs="Times New Roman"/>
          <w:lang w:bidi="en-US"/>
        </w:rPr>
        <w:t>9.2.4.3</w:t>
      </w:r>
      <w:r w:rsidR="00C5243C">
        <w:rPr>
          <w:rFonts w:ascii="Times New Roman" w:eastAsia="Times New Roman" w:hAnsi="Times New Roman" w:cs="Times New Roman"/>
          <w:lang w:bidi="en-US"/>
        </w:rPr>
        <w:t xml:space="preserve"> </w:t>
      </w:r>
      <w:r w:rsidRPr="00EB5497">
        <w:rPr>
          <w:rFonts w:ascii="Times New Roman" w:eastAsia="Times New Roman" w:hAnsi="Times New Roman" w:cs="Times New Roman"/>
          <w:lang w:bidi="en-US"/>
        </w:rPr>
        <w:t>Following the flush sequence return to idle and stop the engine and drain the oil for a minimum of 30 minutes from the pan, remote oil heat exchanger, and external weight tank.</w:t>
      </w:r>
    </w:p>
    <w:p w14:paraId="35B7A6B3" w14:textId="77777777" w:rsidR="00C5243C" w:rsidRDefault="00C5243C" w:rsidP="00EB5497">
      <w:pPr>
        <w:widowControl w:val="0"/>
        <w:autoSpaceDE w:val="0"/>
        <w:autoSpaceDN w:val="0"/>
        <w:spacing w:before="5" w:after="0" w:line="240" w:lineRule="auto"/>
        <w:ind w:left="720"/>
        <w:rPr>
          <w:rFonts w:ascii="Times New Roman" w:eastAsia="Times New Roman" w:hAnsi="Times New Roman" w:cs="Times New Roman"/>
          <w:lang w:bidi="en-US"/>
        </w:rPr>
      </w:pPr>
    </w:p>
    <w:p w14:paraId="6182F6BE" w14:textId="77777777" w:rsidR="00EB5497" w:rsidRPr="00EB5497" w:rsidRDefault="00EB5497" w:rsidP="00EB5497">
      <w:pPr>
        <w:widowControl w:val="0"/>
        <w:autoSpaceDE w:val="0"/>
        <w:autoSpaceDN w:val="0"/>
        <w:spacing w:before="5" w:after="0" w:line="240" w:lineRule="auto"/>
        <w:ind w:left="720"/>
        <w:rPr>
          <w:rFonts w:ascii="Times New Roman" w:eastAsia="Times New Roman" w:hAnsi="Times New Roman" w:cs="Times New Roman"/>
          <w:lang w:bidi="en-US"/>
        </w:rPr>
      </w:pPr>
      <w:r w:rsidRPr="00EB5497">
        <w:rPr>
          <w:rFonts w:ascii="Times New Roman" w:eastAsia="Times New Roman" w:hAnsi="Times New Roman" w:cs="Times New Roman"/>
          <w:lang w:bidi="en-US"/>
        </w:rPr>
        <w:t>9.2.5</w:t>
      </w:r>
      <w:r w:rsidR="00C5243C">
        <w:rPr>
          <w:rFonts w:ascii="Times New Roman" w:eastAsia="Times New Roman" w:hAnsi="Times New Roman" w:cs="Times New Roman"/>
          <w:lang w:bidi="en-US"/>
        </w:rPr>
        <w:t xml:space="preserve"> </w:t>
      </w:r>
      <w:r w:rsidRPr="00C5243C">
        <w:rPr>
          <w:rFonts w:ascii="Times New Roman" w:eastAsia="Times New Roman" w:hAnsi="Times New Roman" w:cs="Times New Roman"/>
          <w:i/>
          <w:lang w:bidi="en-US"/>
        </w:rPr>
        <w:t>Third Flush</w:t>
      </w:r>
      <w:r w:rsidRPr="00EB5497">
        <w:rPr>
          <w:rFonts w:ascii="Times New Roman" w:eastAsia="Times New Roman" w:hAnsi="Times New Roman" w:cs="Times New Roman"/>
          <w:lang w:bidi="en-US"/>
        </w:rPr>
        <w:t>:</w:t>
      </w:r>
    </w:p>
    <w:p w14:paraId="7840CF6E" w14:textId="0AC49DEA" w:rsidR="00EB5497" w:rsidRPr="00EB5497" w:rsidRDefault="00EB5497" w:rsidP="00EB5497">
      <w:pPr>
        <w:widowControl w:val="0"/>
        <w:autoSpaceDE w:val="0"/>
        <w:autoSpaceDN w:val="0"/>
        <w:spacing w:before="5" w:after="0" w:line="240" w:lineRule="auto"/>
        <w:ind w:left="720"/>
        <w:rPr>
          <w:rFonts w:ascii="Times New Roman" w:eastAsia="Times New Roman" w:hAnsi="Times New Roman" w:cs="Times New Roman"/>
          <w:lang w:bidi="en-US"/>
        </w:rPr>
      </w:pPr>
      <w:r w:rsidRPr="00EB5497">
        <w:rPr>
          <w:rFonts w:ascii="Times New Roman" w:eastAsia="Times New Roman" w:hAnsi="Times New Roman" w:cs="Times New Roman"/>
          <w:lang w:bidi="en-US"/>
        </w:rPr>
        <w:t>9.2.5.1</w:t>
      </w:r>
      <w:r w:rsidR="00C5243C">
        <w:rPr>
          <w:rFonts w:ascii="Times New Roman" w:eastAsia="Times New Roman" w:hAnsi="Times New Roman" w:cs="Times New Roman"/>
          <w:lang w:bidi="en-US"/>
        </w:rPr>
        <w:t xml:space="preserve"> </w:t>
      </w:r>
      <w:r w:rsidRPr="00C5243C">
        <w:rPr>
          <w:rFonts w:ascii="Times New Roman" w:eastAsia="Times New Roman" w:hAnsi="Times New Roman" w:cs="Times New Roman"/>
          <w:i/>
          <w:lang w:bidi="en-US"/>
        </w:rPr>
        <w:t>Fo</w:t>
      </w:r>
      <w:r w:rsidR="00C5243C">
        <w:rPr>
          <w:rFonts w:ascii="Times New Roman" w:eastAsia="Times New Roman" w:hAnsi="Times New Roman" w:cs="Times New Roman"/>
          <w:i/>
          <w:lang w:bidi="en-US"/>
        </w:rPr>
        <w:t>u</w:t>
      </w:r>
      <w:r w:rsidRPr="00C5243C">
        <w:rPr>
          <w:rFonts w:ascii="Times New Roman" w:eastAsia="Times New Roman" w:hAnsi="Times New Roman" w:cs="Times New Roman"/>
          <w:i/>
          <w:lang w:bidi="en-US"/>
        </w:rPr>
        <w:t>rth Oil-Fill</w:t>
      </w:r>
      <w:r w:rsidRPr="00EB5497">
        <w:rPr>
          <w:rFonts w:ascii="Times New Roman" w:eastAsia="Times New Roman" w:hAnsi="Times New Roman" w:cs="Times New Roman"/>
          <w:lang w:bidi="en-US"/>
        </w:rPr>
        <w:t xml:space="preserve"> – Install new oil filters and use an external pump (not specified by this procedure) to charge the engine with 14.5 kg of test oil through the oil charging port (</w:t>
      </w:r>
      <w:r w:rsidR="00E94937">
        <w:rPr>
          <w:rFonts w:ascii="Times New Roman" w:eastAsia="Times New Roman" w:hAnsi="Times New Roman" w:cs="Times New Roman"/>
          <w:lang w:bidi="en-US"/>
        </w:rPr>
        <w:t>S</w:t>
      </w:r>
      <w:r w:rsidRPr="00EB5497">
        <w:rPr>
          <w:rFonts w:ascii="Times New Roman" w:eastAsia="Times New Roman" w:hAnsi="Times New Roman" w:cs="Times New Roman"/>
          <w:lang w:bidi="en-US"/>
        </w:rPr>
        <w:t xml:space="preserve">ee </w:t>
      </w:r>
      <w:r w:rsidRPr="00E94937">
        <w:rPr>
          <w:rFonts w:ascii="Times New Roman" w:eastAsia="Times New Roman" w:hAnsi="Times New Roman" w:cs="Times New Roman"/>
          <w:color w:val="FF0000"/>
          <w:lang w:bidi="en-US"/>
        </w:rPr>
        <w:t>6.3.7.7</w:t>
      </w:r>
      <w:r w:rsidRPr="00EB5497">
        <w:rPr>
          <w:rFonts w:ascii="Times New Roman" w:eastAsia="Times New Roman" w:hAnsi="Times New Roman" w:cs="Times New Roman"/>
          <w:lang w:bidi="en-US"/>
        </w:rPr>
        <w:t>).</w:t>
      </w:r>
    </w:p>
    <w:p w14:paraId="6962AB31" w14:textId="77777777" w:rsidR="00EB5497" w:rsidRPr="00EB5497" w:rsidRDefault="00EB5497" w:rsidP="00EB5497">
      <w:pPr>
        <w:widowControl w:val="0"/>
        <w:autoSpaceDE w:val="0"/>
        <w:autoSpaceDN w:val="0"/>
        <w:spacing w:before="5" w:after="0" w:line="240" w:lineRule="auto"/>
        <w:ind w:left="720"/>
        <w:rPr>
          <w:rFonts w:ascii="Times New Roman" w:eastAsia="Times New Roman" w:hAnsi="Times New Roman" w:cs="Times New Roman"/>
          <w:lang w:bidi="en-US"/>
        </w:rPr>
      </w:pPr>
      <w:r w:rsidRPr="00EB5497">
        <w:rPr>
          <w:rFonts w:ascii="Times New Roman" w:eastAsia="Times New Roman" w:hAnsi="Times New Roman" w:cs="Times New Roman"/>
          <w:lang w:bidi="en-US"/>
        </w:rPr>
        <w:t>9.2.5.2</w:t>
      </w:r>
      <w:r w:rsidR="00622E98">
        <w:rPr>
          <w:rFonts w:ascii="Times New Roman" w:eastAsia="Times New Roman" w:hAnsi="Times New Roman" w:cs="Times New Roman"/>
          <w:lang w:bidi="en-US"/>
        </w:rPr>
        <w:t xml:space="preserve"> </w:t>
      </w:r>
      <w:r w:rsidRPr="00622E98">
        <w:rPr>
          <w:rFonts w:ascii="Times New Roman" w:eastAsia="Times New Roman" w:hAnsi="Times New Roman" w:cs="Times New Roman"/>
          <w:i/>
          <w:lang w:bidi="en-US"/>
        </w:rPr>
        <w:t>Engine Start-up</w:t>
      </w:r>
      <w:r w:rsidRPr="00EB5497">
        <w:rPr>
          <w:rFonts w:ascii="Times New Roman" w:eastAsia="Times New Roman" w:hAnsi="Times New Roman" w:cs="Times New Roman"/>
          <w:lang w:bidi="en-US"/>
        </w:rPr>
        <w:t xml:space="preserve"> – For the third start-up, start the engine and follow flush sequence in </w:t>
      </w:r>
      <w:r w:rsidR="00622E98" w:rsidRPr="00622E98">
        <w:rPr>
          <w:rFonts w:ascii="Times New Roman" w:eastAsia="Times New Roman" w:hAnsi="Times New Roman" w:cs="Times New Roman"/>
          <w:color w:val="FF0000"/>
          <w:lang w:bidi="en-US"/>
        </w:rPr>
        <w:t>Table</w:t>
      </w:r>
      <w:r w:rsidRPr="00622E98">
        <w:rPr>
          <w:rFonts w:ascii="Times New Roman" w:eastAsia="Times New Roman" w:hAnsi="Times New Roman" w:cs="Times New Roman"/>
          <w:color w:val="FF0000"/>
          <w:lang w:bidi="en-US"/>
        </w:rPr>
        <w:t xml:space="preserve"> A6.1</w:t>
      </w:r>
      <w:r w:rsidRPr="00EB5497">
        <w:rPr>
          <w:rFonts w:ascii="Times New Roman" w:eastAsia="Times New Roman" w:hAnsi="Times New Roman" w:cs="Times New Roman"/>
          <w:lang w:bidi="en-US"/>
        </w:rPr>
        <w:t>.</w:t>
      </w:r>
    </w:p>
    <w:p w14:paraId="094E56F0" w14:textId="77777777" w:rsidR="00D61382" w:rsidRDefault="00EB5497" w:rsidP="00EB5497">
      <w:pPr>
        <w:widowControl w:val="0"/>
        <w:autoSpaceDE w:val="0"/>
        <w:autoSpaceDN w:val="0"/>
        <w:spacing w:before="5" w:after="0" w:line="240" w:lineRule="auto"/>
        <w:ind w:left="720"/>
        <w:rPr>
          <w:rFonts w:ascii="Times New Roman" w:eastAsia="Times New Roman" w:hAnsi="Times New Roman" w:cs="Times New Roman"/>
          <w:lang w:bidi="en-US"/>
        </w:rPr>
      </w:pPr>
      <w:r w:rsidRPr="00EB5497">
        <w:rPr>
          <w:rFonts w:ascii="Times New Roman" w:eastAsia="Times New Roman" w:hAnsi="Times New Roman" w:cs="Times New Roman"/>
          <w:lang w:bidi="en-US"/>
        </w:rPr>
        <w:t>9.2.5.3</w:t>
      </w:r>
      <w:r w:rsidR="00622E98">
        <w:rPr>
          <w:rFonts w:ascii="Times New Roman" w:eastAsia="Times New Roman" w:hAnsi="Times New Roman" w:cs="Times New Roman"/>
          <w:lang w:bidi="en-US"/>
        </w:rPr>
        <w:t xml:space="preserve"> </w:t>
      </w:r>
      <w:r w:rsidRPr="00EB5497">
        <w:rPr>
          <w:rFonts w:ascii="Times New Roman" w:eastAsia="Times New Roman" w:hAnsi="Times New Roman" w:cs="Times New Roman"/>
          <w:lang w:bidi="en-US"/>
        </w:rPr>
        <w:t>Following the flush sequence return to idle and stop the engine and drain the oil for a minimum of 30 minutes from the pan, remote oil heat exchanger, and external weight tank.</w:t>
      </w:r>
    </w:p>
    <w:p w14:paraId="1D69EA64" w14:textId="77777777" w:rsidR="00D61382" w:rsidRDefault="00D61382" w:rsidP="00D61382">
      <w:pPr>
        <w:widowControl w:val="0"/>
        <w:autoSpaceDE w:val="0"/>
        <w:autoSpaceDN w:val="0"/>
        <w:spacing w:before="5" w:after="0" w:line="240" w:lineRule="auto"/>
        <w:ind w:left="720"/>
        <w:rPr>
          <w:rFonts w:ascii="Times New Roman" w:eastAsia="Times New Roman" w:hAnsi="Times New Roman" w:cs="Times New Roman"/>
          <w:lang w:bidi="en-US"/>
        </w:rPr>
      </w:pPr>
    </w:p>
    <w:p w14:paraId="0351B076" w14:textId="77777777" w:rsidR="00EB5497" w:rsidRPr="00EB5497" w:rsidRDefault="00EB5497" w:rsidP="00EB5497">
      <w:pPr>
        <w:widowControl w:val="0"/>
        <w:autoSpaceDE w:val="0"/>
        <w:autoSpaceDN w:val="0"/>
        <w:spacing w:before="5" w:after="0" w:line="240" w:lineRule="auto"/>
        <w:ind w:left="720"/>
        <w:rPr>
          <w:rFonts w:ascii="Times New Roman" w:eastAsia="Times New Roman" w:hAnsi="Times New Roman" w:cs="Times New Roman"/>
          <w:lang w:bidi="en-US"/>
        </w:rPr>
      </w:pPr>
      <w:r w:rsidRPr="00EB5497">
        <w:rPr>
          <w:rFonts w:ascii="Times New Roman" w:eastAsia="Times New Roman" w:hAnsi="Times New Roman" w:cs="Times New Roman"/>
          <w:lang w:bidi="en-US"/>
        </w:rPr>
        <w:t>9.3</w:t>
      </w:r>
      <w:r w:rsidR="00622E98">
        <w:rPr>
          <w:rFonts w:ascii="Times New Roman" w:eastAsia="Times New Roman" w:hAnsi="Times New Roman" w:cs="Times New Roman"/>
          <w:lang w:bidi="en-US"/>
        </w:rPr>
        <w:t xml:space="preserve"> </w:t>
      </w:r>
      <w:r w:rsidRPr="00622E98">
        <w:rPr>
          <w:rFonts w:ascii="Times New Roman" w:eastAsia="Times New Roman" w:hAnsi="Times New Roman" w:cs="Times New Roman"/>
          <w:i/>
          <w:lang w:bidi="en-US"/>
        </w:rPr>
        <w:t>Test Procedure</w:t>
      </w:r>
      <w:r w:rsidRPr="00EB5497">
        <w:rPr>
          <w:rFonts w:ascii="Times New Roman" w:eastAsia="Times New Roman" w:hAnsi="Times New Roman" w:cs="Times New Roman"/>
          <w:lang w:bidi="en-US"/>
        </w:rPr>
        <w:t>:</w:t>
      </w:r>
    </w:p>
    <w:p w14:paraId="6FEB3FD5" w14:textId="0458E168" w:rsidR="00EB5497" w:rsidRPr="00EB5497" w:rsidRDefault="00EB5497" w:rsidP="00EB5497">
      <w:pPr>
        <w:widowControl w:val="0"/>
        <w:autoSpaceDE w:val="0"/>
        <w:autoSpaceDN w:val="0"/>
        <w:spacing w:before="5" w:after="0" w:line="240" w:lineRule="auto"/>
        <w:ind w:left="720"/>
        <w:rPr>
          <w:rFonts w:ascii="Times New Roman" w:eastAsia="Times New Roman" w:hAnsi="Times New Roman" w:cs="Times New Roman"/>
          <w:lang w:bidi="en-US"/>
        </w:rPr>
      </w:pPr>
      <w:r w:rsidRPr="00EB5497">
        <w:rPr>
          <w:rFonts w:ascii="Times New Roman" w:eastAsia="Times New Roman" w:hAnsi="Times New Roman" w:cs="Times New Roman"/>
          <w:lang w:bidi="en-US"/>
        </w:rPr>
        <w:t>9.3.1</w:t>
      </w:r>
      <w:r w:rsidR="00622E98">
        <w:rPr>
          <w:rFonts w:ascii="Times New Roman" w:eastAsia="Times New Roman" w:hAnsi="Times New Roman" w:cs="Times New Roman"/>
          <w:lang w:bidi="en-US"/>
        </w:rPr>
        <w:t xml:space="preserve"> </w:t>
      </w:r>
      <w:r w:rsidRPr="00622E98">
        <w:rPr>
          <w:rFonts w:ascii="Times New Roman" w:eastAsia="Times New Roman" w:hAnsi="Times New Roman" w:cs="Times New Roman"/>
          <w:i/>
          <w:lang w:bidi="en-US"/>
        </w:rPr>
        <w:t>Oil-Fill for Test Procedure</w:t>
      </w:r>
      <w:r w:rsidRPr="00EB5497">
        <w:rPr>
          <w:rFonts w:ascii="Times New Roman" w:eastAsia="Times New Roman" w:hAnsi="Times New Roman" w:cs="Times New Roman"/>
          <w:lang w:bidi="en-US"/>
        </w:rPr>
        <w:t xml:space="preserve"> - Install new </w:t>
      </w:r>
      <w:r w:rsidR="00A053DB">
        <w:rPr>
          <w:rFonts w:ascii="Times New Roman" w:eastAsia="Times New Roman" w:hAnsi="Times New Roman" w:cs="Times New Roman"/>
          <w:lang w:bidi="en-US"/>
        </w:rPr>
        <w:t xml:space="preserve">test specific </w:t>
      </w:r>
      <w:r w:rsidRPr="00EB5497">
        <w:rPr>
          <w:rFonts w:ascii="Times New Roman" w:eastAsia="Times New Roman" w:hAnsi="Times New Roman" w:cs="Times New Roman"/>
          <w:lang w:bidi="en-US"/>
        </w:rPr>
        <w:t>oil filters,</w:t>
      </w:r>
      <w:r w:rsidR="00BA5D11">
        <w:rPr>
          <w:rFonts w:ascii="Times New Roman" w:eastAsia="Times New Roman" w:hAnsi="Times New Roman" w:cs="Times New Roman"/>
          <w:lang w:bidi="en-US"/>
        </w:rPr>
        <w:t xml:space="preserve"> s</w:t>
      </w:r>
      <w:r w:rsidRPr="00EB5497">
        <w:rPr>
          <w:rFonts w:ascii="Times New Roman" w:eastAsia="Times New Roman" w:hAnsi="Times New Roman" w:cs="Times New Roman"/>
          <w:lang w:bidi="en-US"/>
        </w:rPr>
        <w:t xml:space="preserve">ee </w:t>
      </w:r>
      <w:r w:rsidR="00A053DB" w:rsidRPr="0009046B">
        <w:rPr>
          <w:rFonts w:ascii="Times New Roman" w:eastAsia="Times New Roman" w:hAnsi="Times New Roman" w:cs="Times New Roman"/>
          <w:lang w:bidi="en-US"/>
        </w:rPr>
        <w:t>6.3.7.8.1</w:t>
      </w:r>
      <w:r w:rsidRPr="00EB5497">
        <w:rPr>
          <w:rFonts w:ascii="Times New Roman" w:eastAsia="Times New Roman" w:hAnsi="Times New Roman" w:cs="Times New Roman"/>
          <w:lang w:bidi="en-US"/>
        </w:rPr>
        <w:t xml:space="preserve"> for part number, and use an external pump (not specified by this procedure) to charge the engine with</w:t>
      </w:r>
      <w:r w:rsidR="00622E98">
        <w:rPr>
          <w:rFonts w:ascii="Times New Roman" w:eastAsia="Times New Roman" w:hAnsi="Times New Roman" w:cs="Times New Roman"/>
          <w:lang w:bidi="en-US"/>
        </w:rPr>
        <w:t xml:space="preserve"> </w:t>
      </w:r>
      <w:r w:rsidRPr="00EB5497">
        <w:rPr>
          <w:rFonts w:ascii="Times New Roman" w:eastAsia="Times New Roman" w:hAnsi="Times New Roman" w:cs="Times New Roman"/>
          <w:lang w:bidi="en-US"/>
        </w:rPr>
        <w:t>14.5 kg of test oil through the oil charging port (</w:t>
      </w:r>
      <w:r w:rsidR="00E94937">
        <w:rPr>
          <w:rFonts w:ascii="Times New Roman" w:eastAsia="Times New Roman" w:hAnsi="Times New Roman" w:cs="Times New Roman"/>
          <w:lang w:bidi="en-US"/>
        </w:rPr>
        <w:t>See</w:t>
      </w:r>
      <w:r w:rsidRPr="00EB5497">
        <w:rPr>
          <w:rFonts w:ascii="Times New Roman" w:eastAsia="Times New Roman" w:hAnsi="Times New Roman" w:cs="Times New Roman"/>
          <w:lang w:bidi="en-US"/>
        </w:rPr>
        <w:t xml:space="preserve"> </w:t>
      </w:r>
      <w:r w:rsidRPr="00E94937">
        <w:rPr>
          <w:rFonts w:ascii="Times New Roman" w:eastAsia="Times New Roman" w:hAnsi="Times New Roman" w:cs="Times New Roman"/>
          <w:color w:val="FF0000"/>
          <w:lang w:bidi="en-US"/>
        </w:rPr>
        <w:t>6.3.7.7</w:t>
      </w:r>
      <w:r w:rsidRPr="00EB5497">
        <w:rPr>
          <w:rFonts w:ascii="Times New Roman" w:eastAsia="Times New Roman" w:hAnsi="Times New Roman" w:cs="Times New Roman"/>
          <w:lang w:bidi="en-US"/>
        </w:rPr>
        <w:t>).</w:t>
      </w:r>
    </w:p>
    <w:p w14:paraId="2EFCCB96" w14:textId="77777777" w:rsidR="00F05AFC" w:rsidRDefault="00EB5497" w:rsidP="00EB5497">
      <w:pPr>
        <w:widowControl w:val="0"/>
        <w:autoSpaceDE w:val="0"/>
        <w:autoSpaceDN w:val="0"/>
        <w:spacing w:before="5" w:after="0" w:line="240" w:lineRule="auto"/>
        <w:ind w:left="720"/>
        <w:rPr>
          <w:rFonts w:ascii="Times New Roman" w:eastAsia="Times New Roman" w:hAnsi="Times New Roman" w:cs="Times New Roman"/>
          <w:lang w:bidi="en-US"/>
        </w:rPr>
      </w:pPr>
      <w:r w:rsidRPr="00EB5497">
        <w:rPr>
          <w:rFonts w:ascii="Times New Roman" w:eastAsia="Times New Roman" w:hAnsi="Times New Roman" w:cs="Times New Roman"/>
          <w:lang w:bidi="en-US"/>
        </w:rPr>
        <w:t>9.3.2</w:t>
      </w:r>
      <w:r w:rsidR="00622E98">
        <w:rPr>
          <w:rFonts w:ascii="Times New Roman" w:eastAsia="Times New Roman" w:hAnsi="Times New Roman" w:cs="Times New Roman"/>
          <w:lang w:bidi="en-US"/>
        </w:rPr>
        <w:t xml:space="preserve"> </w:t>
      </w:r>
      <w:r w:rsidRPr="00622E98">
        <w:rPr>
          <w:rFonts w:ascii="Times New Roman" w:eastAsia="Times New Roman" w:hAnsi="Times New Roman" w:cs="Times New Roman"/>
          <w:i/>
          <w:lang w:bidi="en-US"/>
        </w:rPr>
        <w:t>Engine Startup</w:t>
      </w:r>
      <w:r w:rsidRPr="00EB5497">
        <w:rPr>
          <w:rFonts w:ascii="Times New Roman" w:eastAsia="Times New Roman" w:hAnsi="Times New Roman" w:cs="Times New Roman"/>
          <w:lang w:bidi="en-US"/>
        </w:rPr>
        <w:t xml:space="preserve"> – Start the engine and </w:t>
      </w:r>
      <w:r w:rsidR="000D5A15">
        <w:rPr>
          <w:rFonts w:ascii="Times New Roman" w:eastAsia="Times New Roman" w:hAnsi="Times New Roman" w:cs="Times New Roman"/>
          <w:lang w:bidi="en-US"/>
        </w:rPr>
        <w:t>confirm there are no oil leaks</w:t>
      </w:r>
    </w:p>
    <w:p w14:paraId="331B17FA" w14:textId="77777777" w:rsidR="00EB5497" w:rsidRPr="00EB5497" w:rsidRDefault="00EB5497" w:rsidP="00EB5497">
      <w:pPr>
        <w:widowControl w:val="0"/>
        <w:autoSpaceDE w:val="0"/>
        <w:autoSpaceDN w:val="0"/>
        <w:spacing w:before="5" w:after="0" w:line="240" w:lineRule="auto"/>
        <w:ind w:left="720"/>
        <w:rPr>
          <w:rFonts w:ascii="Times New Roman" w:eastAsia="Times New Roman" w:hAnsi="Times New Roman" w:cs="Times New Roman"/>
          <w:lang w:bidi="en-US"/>
        </w:rPr>
      </w:pPr>
      <w:r w:rsidRPr="00EB5497">
        <w:rPr>
          <w:rFonts w:ascii="Times New Roman" w:eastAsia="Times New Roman" w:hAnsi="Times New Roman" w:cs="Times New Roman"/>
          <w:lang w:bidi="en-US"/>
        </w:rPr>
        <w:t>9.3.3</w:t>
      </w:r>
      <w:r w:rsidR="00622E98">
        <w:rPr>
          <w:rFonts w:ascii="Times New Roman" w:eastAsia="Times New Roman" w:hAnsi="Times New Roman" w:cs="Times New Roman"/>
          <w:lang w:bidi="en-US"/>
        </w:rPr>
        <w:t xml:space="preserve"> </w:t>
      </w:r>
      <w:r w:rsidRPr="00622E98">
        <w:rPr>
          <w:rFonts w:ascii="Times New Roman" w:eastAsia="Times New Roman" w:hAnsi="Times New Roman" w:cs="Times New Roman"/>
          <w:i/>
          <w:lang w:bidi="en-US"/>
        </w:rPr>
        <w:t>Test Sequence</w:t>
      </w:r>
      <w:r w:rsidRPr="00EB5497">
        <w:rPr>
          <w:rFonts w:ascii="Times New Roman" w:eastAsia="Times New Roman" w:hAnsi="Times New Roman" w:cs="Times New Roman"/>
          <w:lang w:bidi="en-US"/>
        </w:rPr>
        <w:t>:</w:t>
      </w:r>
    </w:p>
    <w:p w14:paraId="3173AD89" w14:textId="77777777" w:rsidR="00EB5497" w:rsidRPr="00EB5497" w:rsidRDefault="00EB5497" w:rsidP="00EB5497">
      <w:pPr>
        <w:widowControl w:val="0"/>
        <w:autoSpaceDE w:val="0"/>
        <w:autoSpaceDN w:val="0"/>
        <w:spacing w:before="5" w:after="0" w:line="240" w:lineRule="auto"/>
        <w:ind w:left="720"/>
        <w:rPr>
          <w:rFonts w:ascii="Times New Roman" w:eastAsia="Times New Roman" w:hAnsi="Times New Roman" w:cs="Times New Roman"/>
          <w:lang w:bidi="en-US"/>
        </w:rPr>
      </w:pPr>
      <w:r w:rsidRPr="00EB5497">
        <w:rPr>
          <w:rFonts w:ascii="Times New Roman" w:eastAsia="Times New Roman" w:hAnsi="Times New Roman" w:cs="Times New Roman"/>
          <w:lang w:bidi="en-US"/>
        </w:rPr>
        <w:t>9.3.3.1</w:t>
      </w:r>
      <w:r w:rsidR="00F97AB0">
        <w:rPr>
          <w:rFonts w:ascii="Times New Roman" w:eastAsia="Times New Roman" w:hAnsi="Times New Roman" w:cs="Times New Roman"/>
          <w:lang w:bidi="en-US"/>
        </w:rPr>
        <w:t xml:space="preserve"> </w:t>
      </w:r>
      <w:r w:rsidRPr="00EB5497">
        <w:rPr>
          <w:rFonts w:ascii="Times New Roman" w:eastAsia="Times New Roman" w:hAnsi="Times New Roman" w:cs="Times New Roman"/>
          <w:lang w:bidi="en-US"/>
        </w:rPr>
        <w:t xml:space="preserve">Ramp the engine and carry out the Wear Phase warmup sequence described in </w:t>
      </w:r>
      <w:r w:rsidR="00F97AB0" w:rsidRPr="00F97AB0">
        <w:rPr>
          <w:rFonts w:ascii="Times New Roman" w:eastAsia="Times New Roman" w:hAnsi="Times New Roman" w:cs="Times New Roman"/>
          <w:color w:val="FF0000"/>
          <w:lang w:bidi="en-US"/>
        </w:rPr>
        <w:t>Table</w:t>
      </w:r>
      <w:r w:rsidRPr="00F97AB0">
        <w:rPr>
          <w:rFonts w:ascii="Times New Roman" w:eastAsia="Times New Roman" w:hAnsi="Times New Roman" w:cs="Times New Roman"/>
          <w:color w:val="FF0000"/>
          <w:lang w:bidi="en-US"/>
        </w:rPr>
        <w:t xml:space="preserve"> A6.</w:t>
      </w:r>
      <w:r w:rsidR="00E72414">
        <w:rPr>
          <w:rFonts w:ascii="Times New Roman" w:eastAsia="Times New Roman" w:hAnsi="Times New Roman" w:cs="Times New Roman"/>
          <w:color w:val="FF0000"/>
          <w:lang w:bidi="en-US"/>
        </w:rPr>
        <w:t>8</w:t>
      </w:r>
      <w:r w:rsidRPr="00EB5497">
        <w:rPr>
          <w:rFonts w:ascii="Times New Roman" w:eastAsia="Times New Roman" w:hAnsi="Times New Roman" w:cs="Times New Roman"/>
          <w:lang w:bidi="en-US"/>
        </w:rPr>
        <w:t>.</w:t>
      </w:r>
    </w:p>
    <w:p w14:paraId="3DD520D5" w14:textId="5B63CAFE" w:rsidR="00EB5497" w:rsidRPr="00EB5497" w:rsidRDefault="00EB5497" w:rsidP="00EB5497">
      <w:pPr>
        <w:widowControl w:val="0"/>
        <w:autoSpaceDE w:val="0"/>
        <w:autoSpaceDN w:val="0"/>
        <w:spacing w:before="5" w:after="0" w:line="240" w:lineRule="auto"/>
        <w:ind w:left="720"/>
        <w:rPr>
          <w:rFonts w:ascii="Times New Roman" w:eastAsia="Times New Roman" w:hAnsi="Times New Roman" w:cs="Times New Roman"/>
          <w:lang w:bidi="en-US"/>
        </w:rPr>
      </w:pPr>
      <w:r w:rsidRPr="00EB5497">
        <w:rPr>
          <w:rFonts w:ascii="Times New Roman" w:eastAsia="Times New Roman" w:hAnsi="Times New Roman" w:cs="Times New Roman"/>
          <w:lang w:bidi="en-US"/>
        </w:rPr>
        <w:lastRenderedPageBreak/>
        <w:t>9.3.3.2</w:t>
      </w:r>
      <w:r w:rsidR="00F97AB0">
        <w:rPr>
          <w:rFonts w:ascii="Times New Roman" w:eastAsia="Times New Roman" w:hAnsi="Times New Roman" w:cs="Times New Roman"/>
          <w:lang w:bidi="en-US"/>
        </w:rPr>
        <w:t xml:space="preserve"> </w:t>
      </w:r>
      <w:r w:rsidRPr="00EB5497">
        <w:rPr>
          <w:rFonts w:ascii="Times New Roman" w:eastAsia="Times New Roman" w:hAnsi="Times New Roman" w:cs="Times New Roman"/>
          <w:lang w:bidi="en-US"/>
        </w:rPr>
        <w:t xml:space="preserve">Run the Wear Phase for </w:t>
      </w:r>
      <w:r w:rsidR="005906DE">
        <w:rPr>
          <w:rFonts w:ascii="Times New Roman" w:eastAsia="Times New Roman" w:hAnsi="Times New Roman" w:cs="Times New Roman"/>
          <w:lang w:bidi="en-US"/>
        </w:rPr>
        <w:t>175</w:t>
      </w:r>
      <w:r w:rsidR="005906DE" w:rsidRPr="00EB5497">
        <w:rPr>
          <w:rFonts w:ascii="Times New Roman" w:eastAsia="Times New Roman" w:hAnsi="Times New Roman" w:cs="Times New Roman"/>
          <w:lang w:bidi="en-US"/>
        </w:rPr>
        <w:t xml:space="preserve"> </w:t>
      </w:r>
      <w:r w:rsidRPr="00EB5497">
        <w:rPr>
          <w:rFonts w:ascii="Times New Roman" w:eastAsia="Times New Roman" w:hAnsi="Times New Roman" w:cs="Times New Roman"/>
          <w:lang w:bidi="en-US"/>
        </w:rPr>
        <w:t>hours (</w:t>
      </w:r>
      <w:r w:rsidR="00E94937">
        <w:rPr>
          <w:rFonts w:ascii="Times New Roman" w:eastAsia="Times New Roman" w:hAnsi="Times New Roman" w:cs="Times New Roman"/>
          <w:lang w:bidi="en-US"/>
        </w:rPr>
        <w:t>See</w:t>
      </w:r>
      <w:r w:rsidRPr="00EB5497">
        <w:rPr>
          <w:rFonts w:ascii="Times New Roman" w:eastAsia="Times New Roman" w:hAnsi="Times New Roman" w:cs="Times New Roman"/>
          <w:lang w:bidi="en-US"/>
        </w:rPr>
        <w:t xml:space="preserve"> </w:t>
      </w:r>
      <w:r w:rsidRPr="00E94937">
        <w:rPr>
          <w:rFonts w:ascii="Times New Roman" w:eastAsia="Times New Roman" w:hAnsi="Times New Roman" w:cs="Times New Roman"/>
          <w:color w:val="FF0000"/>
          <w:lang w:bidi="en-US"/>
        </w:rPr>
        <w:t>Table 1</w:t>
      </w:r>
      <w:r w:rsidRPr="00EB5497">
        <w:rPr>
          <w:rFonts w:ascii="Times New Roman" w:eastAsia="Times New Roman" w:hAnsi="Times New Roman" w:cs="Times New Roman"/>
          <w:lang w:bidi="en-US"/>
        </w:rPr>
        <w:t xml:space="preserve"> for conditions) while taking oil samples at a minimum of every 25 hours as outlined in </w:t>
      </w:r>
      <w:r w:rsidRPr="00F97AB0">
        <w:rPr>
          <w:rFonts w:ascii="Times New Roman" w:eastAsia="Times New Roman" w:hAnsi="Times New Roman" w:cs="Times New Roman"/>
          <w:color w:val="FF0000"/>
          <w:lang w:bidi="en-US"/>
        </w:rPr>
        <w:t>Table 8</w:t>
      </w:r>
      <w:r w:rsidRPr="00EB5497">
        <w:rPr>
          <w:rFonts w:ascii="Times New Roman" w:eastAsia="Times New Roman" w:hAnsi="Times New Roman" w:cs="Times New Roman"/>
          <w:lang w:bidi="en-US"/>
        </w:rPr>
        <w:t xml:space="preserve"> using the oil sample procedure in </w:t>
      </w:r>
      <w:r w:rsidRPr="00F97AB0">
        <w:rPr>
          <w:rFonts w:ascii="Times New Roman" w:eastAsia="Times New Roman" w:hAnsi="Times New Roman" w:cs="Times New Roman"/>
          <w:color w:val="FF0000"/>
          <w:lang w:bidi="en-US"/>
        </w:rPr>
        <w:t>9.7</w:t>
      </w:r>
      <w:r w:rsidRPr="00EB5497">
        <w:rPr>
          <w:rFonts w:ascii="Times New Roman" w:eastAsia="Times New Roman" w:hAnsi="Times New Roman" w:cs="Times New Roman"/>
          <w:lang w:bidi="en-US"/>
        </w:rPr>
        <w:t xml:space="preserve">, then perform the normal shutdown sequence outlined in </w:t>
      </w:r>
      <w:r w:rsidR="00F97AB0" w:rsidRPr="00F97AB0">
        <w:rPr>
          <w:rFonts w:ascii="Times New Roman" w:eastAsia="Times New Roman" w:hAnsi="Times New Roman" w:cs="Times New Roman"/>
          <w:color w:val="FF0000"/>
          <w:lang w:bidi="en-US"/>
        </w:rPr>
        <w:t>Table</w:t>
      </w:r>
      <w:r w:rsidRPr="00F97AB0">
        <w:rPr>
          <w:rFonts w:ascii="Times New Roman" w:eastAsia="Times New Roman" w:hAnsi="Times New Roman" w:cs="Times New Roman"/>
          <w:color w:val="FF0000"/>
          <w:lang w:bidi="en-US"/>
        </w:rPr>
        <w:t xml:space="preserve"> A6.7</w:t>
      </w:r>
      <w:r w:rsidRPr="00EB5497">
        <w:rPr>
          <w:rFonts w:ascii="Times New Roman" w:eastAsia="Times New Roman" w:hAnsi="Times New Roman" w:cs="Times New Roman"/>
          <w:lang w:bidi="en-US"/>
        </w:rPr>
        <w:t xml:space="preserve">, take an oil sample (following the procedure in </w:t>
      </w:r>
      <w:r w:rsidRPr="00F97AB0">
        <w:rPr>
          <w:rFonts w:ascii="Times New Roman" w:eastAsia="Times New Roman" w:hAnsi="Times New Roman" w:cs="Times New Roman"/>
          <w:color w:val="FF0000"/>
          <w:lang w:bidi="en-US"/>
        </w:rPr>
        <w:t>9.7</w:t>
      </w:r>
      <w:r w:rsidRPr="00EB5497">
        <w:rPr>
          <w:rFonts w:ascii="Times New Roman" w:eastAsia="Times New Roman" w:hAnsi="Times New Roman" w:cs="Times New Roman"/>
          <w:lang w:bidi="en-US"/>
        </w:rPr>
        <w:t>), and stop the engine.</w:t>
      </w:r>
    </w:p>
    <w:p w14:paraId="345970D5" w14:textId="77777777" w:rsidR="00EB5497" w:rsidRDefault="00EB5497" w:rsidP="00EB5497">
      <w:pPr>
        <w:widowControl w:val="0"/>
        <w:autoSpaceDE w:val="0"/>
        <w:autoSpaceDN w:val="0"/>
        <w:spacing w:before="5" w:after="0" w:line="240" w:lineRule="auto"/>
        <w:ind w:left="720"/>
        <w:rPr>
          <w:rFonts w:ascii="Times New Roman" w:eastAsia="Times New Roman" w:hAnsi="Times New Roman" w:cs="Times New Roman"/>
          <w:lang w:bidi="en-US"/>
        </w:rPr>
      </w:pPr>
      <w:r w:rsidRPr="00EB5497">
        <w:rPr>
          <w:rFonts w:ascii="Times New Roman" w:eastAsia="Times New Roman" w:hAnsi="Times New Roman" w:cs="Times New Roman"/>
          <w:lang w:bidi="en-US"/>
        </w:rPr>
        <w:t>9.3.3.3</w:t>
      </w:r>
      <w:r w:rsidR="00F97AB0">
        <w:rPr>
          <w:rFonts w:ascii="Times New Roman" w:eastAsia="Times New Roman" w:hAnsi="Times New Roman" w:cs="Times New Roman"/>
          <w:lang w:bidi="en-US"/>
        </w:rPr>
        <w:t xml:space="preserve"> </w:t>
      </w:r>
      <w:r w:rsidRPr="00F97AB0">
        <w:rPr>
          <w:rFonts w:ascii="Times New Roman" w:eastAsia="Times New Roman" w:hAnsi="Times New Roman" w:cs="Times New Roman"/>
          <w:i/>
          <w:lang w:bidi="en-US"/>
        </w:rPr>
        <w:t>Post Test Compression and Leakdown Check</w:t>
      </w:r>
      <w:r w:rsidRPr="00EB5497">
        <w:rPr>
          <w:rFonts w:ascii="Times New Roman" w:eastAsia="Times New Roman" w:hAnsi="Times New Roman" w:cs="Times New Roman"/>
          <w:lang w:bidi="en-US"/>
        </w:rPr>
        <w:t xml:space="preserve"> </w:t>
      </w:r>
      <w:r w:rsidR="0030389A">
        <w:rPr>
          <w:rFonts w:ascii="Times New Roman" w:eastAsia="Times New Roman" w:hAnsi="Times New Roman" w:cs="Times New Roman"/>
          <w:lang w:bidi="en-US"/>
        </w:rPr>
        <w:t>– (Optional Investigative Operation) P</w:t>
      </w:r>
      <w:r w:rsidRPr="00EB5497">
        <w:rPr>
          <w:rFonts w:ascii="Times New Roman" w:eastAsia="Times New Roman" w:hAnsi="Times New Roman" w:cs="Times New Roman"/>
          <w:lang w:bidi="en-US"/>
        </w:rPr>
        <w:t xml:space="preserve">erform a compression and leak down check on each cylinder through the glow plug port as outlined in </w:t>
      </w:r>
      <w:r w:rsidRPr="00F97AB0">
        <w:rPr>
          <w:rFonts w:ascii="Times New Roman" w:eastAsia="Times New Roman" w:hAnsi="Times New Roman" w:cs="Times New Roman"/>
          <w:color w:val="FF0000"/>
          <w:lang w:bidi="en-US"/>
        </w:rPr>
        <w:t>9.2.1.2</w:t>
      </w:r>
      <w:r w:rsidRPr="00EB5497">
        <w:rPr>
          <w:rFonts w:ascii="Times New Roman" w:eastAsia="Times New Roman" w:hAnsi="Times New Roman" w:cs="Times New Roman"/>
          <w:lang w:bidi="en-US"/>
        </w:rPr>
        <w:t>.</w:t>
      </w:r>
    </w:p>
    <w:p w14:paraId="664A72F8" w14:textId="77777777" w:rsidR="00EB5497" w:rsidRPr="00EB5497" w:rsidRDefault="00EB5497" w:rsidP="00EB5497">
      <w:pPr>
        <w:widowControl w:val="0"/>
        <w:autoSpaceDE w:val="0"/>
        <w:autoSpaceDN w:val="0"/>
        <w:spacing w:before="5" w:after="0" w:line="240" w:lineRule="auto"/>
        <w:ind w:left="720"/>
        <w:rPr>
          <w:rFonts w:ascii="Times New Roman" w:eastAsia="Times New Roman" w:hAnsi="Times New Roman" w:cs="Times New Roman"/>
          <w:lang w:bidi="en-US"/>
        </w:rPr>
      </w:pPr>
      <w:r w:rsidRPr="00EB5497">
        <w:rPr>
          <w:rFonts w:ascii="Times New Roman" w:eastAsia="Times New Roman" w:hAnsi="Times New Roman" w:cs="Times New Roman"/>
          <w:lang w:bidi="en-US"/>
        </w:rPr>
        <w:t>9.3.3.4</w:t>
      </w:r>
      <w:r w:rsidR="00F97AB0">
        <w:rPr>
          <w:rFonts w:ascii="Times New Roman" w:eastAsia="Times New Roman" w:hAnsi="Times New Roman" w:cs="Times New Roman"/>
          <w:lang w:bidi="en-US"/>
        </w:rPr>
        <w:t xml:space="preserve"> </w:t>
      </w:r>
      <w:r w:rsidRPr="00F97AB0">
        <w:rPr>
          <w:rFonts w:ascii="Times New Roman" w:eastAsia="Times New Roman" w:hAnsi="Times New Roman" w:cs="Times New Roman"/>
          <w:i/>
          <w:lang w:bidi="en-US"/>
        </w:rPr>
        <w:t>Engine Disassembly</w:t>
      </w:r>
      <w:r w:rsidRPr="00EB5497">
        <w:rPr>
          <w:rFonts w:ascii="Times New Roman" w:eastAsia="Times New Roman" w:hAnsi="Times New Roman" w:cs="Times New Roman"/>
          <w:lang w:bidi="en-US"/>
        </w:rPr>
        <w:t xml:space="preserve"> – After EOT, release the cooling system pressure and drain the coolant. Drain the oil for 30 minutes from the pan, oil heat exchanger, and external weight tank. </w:t>
      </w:r>
      <w:r w:rsidRPr="000D5A15">
        <w:rPr>
          <w:rFonts w:ascii="Times New Roman" w:eastAsia="Times New Roman" w:hAnsi="Times New Roman" w:cs="Times New Roman"/>
          <w:lang w:bidi="en-US"/>
        </w:rPr>
        <w:t>Remove the cylinder heads to</w:t>
      </w:r>
      <w:r w:rsidRPr="00EB5497">
        <w:rPr>
          <w:rFonts w:ascii="Times New Roman" w:eastAsia="Times New Roman" w:hAnsi="Times New Roman" w:cs="Times New Roman"/>
          <w:lang w:bidi="en-US"/>
        </w:rPr>
        <w:t xml:space="preserve"> remove the push rods, rocker arms, and roller followers for measurements.</w:t>
      </w:r>
    </w:p>
    <w:p w14:paraId="51297AE5" w14:textId="77777777" w:rsidR="00F97AB0" w:rsidRDefault="00F97AB0" w:rsidP="00EB5497">
      <w:pPr>
        <w:widowControl w:val="0"/>
        <w:autoSpaceDE w:val="0"/>
        <w:autoSpaceDN w:val="0"/>
        <w:spacing w:before="5" w:after="0" w:line="240" w:lineRule="auto"/>
        <w:ind w:left="720"/>
        <w:rPr>
          <w:rFonts w:ascii="Times New Roman" w:eastAsia="Times New Roman" w:hAnsi="Times New Roman" w:cs="Times New Roman"/>
          <w:lang w:bidi="en-US"/>
        </w:rPr>
      </w:pPr>
    </w:p>
    <w:p w14:paraId="3F5C8520" w14:textId="77777777" w:rsidR="00EB5497" w:rsidRPr="00EB5497" w:rsidRDefault="00EB5497" w:rsidP="00EB5497">
      <w:pPr>
        <w:widowControl w:val="0"/>
        <w:autoSpaceDE w:val="0"/>
        <w:autoSpaceDN w:val="0"/>
        <w:spacing w:before="5" w:after="0" w:line="240" w:lineRule="auto"/>
        <w:ind w:left="720"/>
        <w:rPr>
          <w:rFonts w:ascii="Times New Roman" w:eastAsia="Times New Roman" w:hAnsi="Times New Roman" w:cs="Times New Roman"/>
          <w:lang w:bidi="en-US"/>
        </w:rPr>
      </w:pPr>
      <w:r w:rsidRPr="00EB5497">
        <w:rPr>
          <w:rFonts w:ascii="Times New Roman" w:eastAsia="Times New Roman" w:hAnsi="Times New Roman" w:cs="Times New Roman"/>
          <w:lang w:bidi="en-US"/>
        </w:rPr>
        <w:t>9.4</w:t>
      </w:r>
      <w:r w:rsidR="00F97AB0">
        <w:rPr>
          <w:rFonts w:ascii="Times New Roman" w:eastAsia="Times New Roman" w:hAnsi="Times New Roman" w:cs="Times New Roman"/>
          <w:lang w:bidi="en-US"/>
        </w:rPr>
        <w:t xml:space="preserve"> </w:t>
      </w:r>
      <w:r w:rsidRPr="00F97AB0">
        <w:rPr>
          <w:rFonts w:ascii="Times New Roman" w:eastAsia="Times New Roman" w:hAnsi="Times New Roman" w:cs="Times New Roman"/>
          <w:i/>
          <w:lang w:bidi="en-US"/>
        </w:rPr>
        <w:t>Engine Shutdowns and Restarts</w:t>
      </w:r>
      <w:r w:rsidRPr="00EB5497">
        <w:rPr>
          <w:rFonts w:ascii="Times New Roman" w:eastAsia="Times New Roman" w:hAnsi="Times New Roman" w:cs="Times New Roman"/>
          <w:lang w:bidi="en-US"/>
        </w:rPr>
        <w:t>:</w:t>
      </w:r>
    </w:p>
    <w:p w14:paraId="5B6BDF9C" w14:textId="77777777" w:rsidR="00EB5497" w:rsidRPr="00EB5497" w:rsidRDefault="00EB5497" w:rsidP="00EB5497">
      <w:pPr>
        <w:widowControl w:val="0"/>
        <w:autoSpaceDE w:val="0"/>
        <w:autoSpaceDN w:val="0"/>
        <w:spacing w:before="5" w:after="0" w:line="240" w:lineRule="auto"/>
        <w:ind w:left="720"/>
        <w:rPr>
          <w:rFonts w:ascii="Times New Roman" w:eastAsia="Times New Roman" w:hAnsi="Times New Roman" w:cs="Times New Roman"/>
          <w:lang w:bidi="en-US"/>
        </w:rPr>
      </w:pPr>
      <w:r w:rsidRPr="00EB5497">
        <w:rPr>
          <w:rFonts w:ascii="Times New Roman" w:eastAsia="Times New Roman" w:hAnsi="Times New Roman" w:cs="Times New Roman"/>
          <w:lang w:bidi="en-US"/>
        </w:rPr>
        <w:t>9.4.1</w:t>
      </w:r>
      <w:r w:rsidR="00F97AB0">
        <w:rPr>
          <w:rFonts w:ascii="Times New Roman" w:eastAsia="Times New Roman" w:hAnsi="Times New Roman" w:cs="Times New Roman"/>
          <w:lang w:bidi="en-US"/>
        </w:rPr>
        <w:t xml:space="preserve"> </w:t>
      </w:r>
      <w:r w:rsidRPr="00F97AB0">
        <w:rPr>
          <w:rFonts w:ascii="Times New Roman" w:eastAsia="Times New Roman" w:hAnsi="Times New Roman" w:cs="Times New Roman"/>
          <w:i/>
          <w:lang w:bidi="en-US"/>
        </w:rPr>
        <w:t>Normal Shutdown and Restart</w:t>
      </w:r>
      <w:r w:rsidRPr="00EB5497">
        <w:rPr>
          <w:rFonts w:ascii="Times New Roman" w:eastAsia="Times New Roman" w:hAnsi="Times New Roman" w:cs="Times New Roman"/>
          <w:lang w:bidi="en-US"/>
        </w:rPr>
        <w:t>:</w:t>
      </w:r>
    </w:p>
    <w:p w14:paraId="546E4C59" w14:textId="77777777" w:rsidR="00EB5497" w:rsidRPr="00EB5497" w:rsidRDefault="00EB5497" w:rsidP="00EB5497">
      <w:pPr>
        <w:widowControl w:val="0"/>
        <w:autoSpaceDE w:val="0"/>
        <w:autoSpaceDN w:val="0"/>
        <w:spacing w:before="5" w:after="0" w:line="240" w:lineRule="auto"/>
        <w:ind w:left="720"/>
        <w:rPr>
          <w:rFonts w:ascii="Times New Roman" w:eastAsia="Times New Roman" w:hAnsi="Times New Roman" w:cs="Times New Roman"/>
          <w:lang w:bidi="en-US"/>
        </w:rPr>
      </w:pPr>
      <w:r w:rsidRPr="00EB5497">
        <w:rPr>
          <w:rFonts w:ascii="Times New Roman" w:eastAsia="Times New Roman" w:hAnsi="Times New Roman" w:cs="Times New Roman"/>
          <w:lang w:bidi="en-US"/>
        </w:rPr>
        <w:t>9.4.1.1</w:t>
      </w:r>
      <w:r w:rsidR="00F97AB0">
        <w:rPr>
          <w:rFonts w:ascii="Times New Roman" w:eastAsia="Times New Roman" w:hAnsi="Times New Roman" w:cs="Times New Roman"/>
          <w:lang w:bidi="en-US"/>
        </w:rPr>
        <w:t xml:space="preserve"> </w:t>
      </w:r>
      <w:r w:rsidRPr="00F97AB0">
        <w:rPr>
          <w:rFonts w:ascii="Times New Roman" w:eastAsia="Times New Roman" w:hAnsi="Times New Roman" w:cs="Times New Roman"/>
          <w:i/>
          <w:lang w:bidi="en-US"/>
        </w:rPr>
        <w:t>General</w:t>
      </w:r>
      <w:r w:rsidRPr="00EB5497">
        <w:rPr>
          <w:rFonts w:ascii="Times New Roman" w:eastAsia="Times New Roman" w:hAnsi="Times New Roman" w:cs="Times New Roman"/>
          <w:lang w:bidi="en-US"/>
        </w:rPr>
        <w:t xml:space="preserve"> – A normal shutdown is one that </w:t>
      </w:r>
      <w:r w:rsidR="00F97AB0" w:rsidRPr="00EB5497">
        <w:rPr>
          <w:rFonts w:ascii="Times New Roman" w:eastAsia="Times New Roman" w:hAnsi="Times New Roman" w:cs="Times New Roman"/>
          <w:lang w:bidi="en-US"/>
        </w:rPr>
        <w:t>occurs</w:t>
      </w:r>
      <w:r w:rsidRPr="00EB5497">
        <w:rPr>
          <w:rFonts w:ascii="Times New Roman" w:eastAsia="Times New Roman" w:hAnsi="Times New Roman" w:cs="Times New Roman"/>
          <w:lang w:bidi="en-US"/>
        </w:rPr>
        <w:t xml:space="preserve"> as outlined </w:t>
      </w:r>
      <w:r w:rsidR="004A1A28">
        <w:rPr>
          <w:rFonts w:ascii="Times New Roman" w:eastAsia="Times New Roman" w:hAnsi="Times New Roman" w:cs="Times New Roman"/>
          <w:lang w:bidi="en-US"/>
        </w:rPr>
        <w:t xml:space="preserve">in the Break-in Tables or </w:t>
      </w:r>
      <w:r w:rsidR="00F97AB0">
        <w:rPr>
          <w:rFonts w:ascii="Times New Roman" w:eastAsia="Times New Roman" w:hAnsi="Times New Roman" w:cs="Times New Roman"/>
          <w:lang w:bidi="en-US"/>
        </w:rPr>
        <w:t>a</w:t>
      </w:r>
      <w:r w:rsidRPr="00EB5497">
        <w:rPr>
          <w:rFonts w:ascii="Times New Roman" w:eastAsia="Times New Roman" w:hAnsi="Times New Roman" w:cs="Times New Roman"/>
          <w:lang w:bidi="en-US"/>
        </w:rPr>
        <w:t xml:space="preserve">t </w:t>
      </w:r>
      <w:r w:rsidR="004A1A28">
        <w:rPr>
          <w:rFonts w:ascii="Times New Roman" w:eastAsia="Times New Roman" w:hAnsi="Times New Roman" w:cs="Times New Roman"/>
          <w:lang w:bidi="en-US"/>
        </w:rPr>
        <w:t>the End of Test (</w:t>
      </w:r>
      <w:r w:rsidRPr="00EB5497">
        <w:rPr>
          <w:rFonts w:ascii="Times New Roman" w:eastAsia="Times New Roman" w:hAnsi="Times New Roman" w:cs="Times New Roman"/>
          <w:lang w:bidi="en-US"/>
        </w:rPr>
        <w:t>EOT</w:t>
      </w:r>
      <w:r w:rsidR="004A1A28">
        <w:rPr>
          <w:rFonts w:ascii="Times New Roman" w:eastAsia="Times New Roman" w:hAnsi="Times New Roman" w:cs="Times New Roman"/>
          <w:lang w:bidi="en-US"/>
        </w:rPr>
        <w:t>)</w:t>
      </w:r>
      <w:r w:rsidRPr="00EB5497">
        <w:rPr>
          <w:rFonts w:ascii="Times New Roman" w:eastAsia="Times New Roman" w:hAnsi="Times New Roman" w:cs="Times New Roman"/>
          <w:lang w:bidi="en-US"/>
        </w:rPr>
        <w:t>.</w:t>
      </w:r>
    </w:p>
    <w:p w14:paraId="2673C2A8" w14:textId="77777777" w:rsidR="00EB5497" w:rsidRPr="00EB5497" w:rsidRDefault="00EB5497" w:rsidP="00EB5497">
      <w:pPr>
        <w:widowControl w:val="0"/>
        <w:autoSpaceDE w:val="0"/>
        <w:autoSpaceDN w:val="0"/>
        <w:spacing w:before="5" w:after="0" w:line="240" w:lineRule="auto"/>
        <w:ind w:left="720"/>
        <w:rPr>
          <w:rFonts w:ascii="Times New Roman" w:eastAsia="Times New Roman" w:hAnsi="Times New Roman" w:cs="Times New Roman"/>
          <w:lang w:bidi="en-US"/>
        </w:rPr>
      </w:pPr>
      <w:r w:rsidRPr="00EB5497">
        <w:rPr>
          <w:rFonts w:ascii="Times New Roman" w:eastAsia="Times New Roman" w:hAnsi="Times New Roman" w:cs="Times New Roman"/>
          <w:lang w:bidi="en-US"/>
        </w:rPr>
        <w:t>9.4.1.2</w:t>
      </w:r>
      <w:r w:rsidR="00F97AB0">
        <w:rPr>
          <w:rFonts w:ascii="Times New Roman" w:eastAsia="Times New Roman" w:hAnsi="Times New Roman" w:cs="Times New Roman"/>
          <w:lang w:bidi="en-US"/>
        </w:rPr>
        <w:t xml:space="preserve"> </w:t>
      </w:r>
      <w:r w:rsidRPr="00F97AB0">
        <w:rPr>
          <w:rFonts w:ascii="Times New Roman" w:eastAsia="Times New Roman" w:hAnsi="Times New Roman" w:cs="Times New Roman"/>
          <w:i/>
          <w:lang w:bidi="en-US"/>
        </w:rPr>
        <w:t>Normal Shutdown Sequence</w:t>
      </w:r>
      <w:r w:rsidRPr="00EB5497">
        <w:rPr>
          <w:rFonts w:ascii="Times New Roman" w:eastAsia="Times New Roman" w:hAnsi="Times New Roman" w:cs="Times New Roman"/>
          <w:lang w:bidi="en-US"/>
        </w:rPr>
        <w:t xml:space="preserve"> – Carry out by ramping down to step 1 conditions as shown in </w:t>
      </w:r>
      <w:r w:rsidR="00F97AB0" w:rsidRPr="00F97AB0">
        <w:rPr>
          <w:rFonts w:ascii="Times New Roman" w:eastAsia="Times New Roman" w:hAnsi="Times New Roman" w:cs="Times New Roman"/>
          <w:color w:val="FF0000"/>
          <w:lang w:bidi="en-US"/>
        </w:rPr>
        <w:t>Table</w:t>
      </w:r>
      <w:r w:rsidRPr="00F97AB0">
        <w:rPr>
          <w:rFonts w:ascii="Times New Roman" w:eastAsia="Times New Roman" w:hAnsi="Times New Roman" w:cs="Times New Roman"/>
          <w:color w:val="FF0000"/>
          <w:lang w:bidi="en-US"/>
        </w:rPr>
        <w:t xml:space="preserve"> A6.7</w:t>
      </w:r>
      <w:r w:rsidRPr="00EB5497">
        <w:rPr>
          <w:rFonts w:ascii="Times New Roman" w:eastAsia="Times New Roman" w:hAnsi="Times New Roman" w:cs="Times New Roman"/>
          <w:lang w:bidi="en-US"/>
        </w:rPr>
        <w:t>, then stopping the engine by turning the ignition off.</w:t>
      </w:r>
    </w:p>
    <w:p w14:paraId="41FF7615" w14:textId="77777777" w:rsidR="00EB5497" w:rsidRPr="000D5A15" w:rsidRDefault="00EB5497" w:rsidP="00EB5497">
      <w:pPr>
        <w:widowControl w:val="0"/>
        <w:autoSpaceDE w:val="0"/>
        <w:autoSpaceDN w:val="0"/>
        <w:spacing w:before="5" w:after="0" w:line="240" w:lineRule="auto"/>
        <w:ind w:left="720"/>
        <w:rPr>
          <w:rFonts w:ascii="Times New Roman" w:eastAsia="Times New Roman" w:hAnsi="Times New Roman" w:cs="Times New Roman"/>
          <w:lang w:bidi="en-US"/>
        </w:rPr>
      </w:pPr>
      <w:r w:rsidRPr="000D5A15">
        <w:rPr>
          <w:rFonts w:ascii="Times New Roman" w:eastAsia="Times New Roman" w:hAnsi="Times New Roman" w:cs="Times New Roman"/>
          <w:lang w:bidi="en-US"/>
        </w:rPr>
        <w:t>9.4.2</w:t>
      </w:r>
      <w:r w:rsidR="00F97AB0" w:rsidRPr="000D5A15">
        <w:rPr>
          <w:rFonts w:ascii="Times New Roman" w:eastAsia="Times New Roman" w:hAnsi="Times New Roman" w:cs="Times New Roman"/>
          <w:lang w:bidi="en-US"/>
        </w:rPr>
        <w:t xml:space="preserve"> </w:t>
      </w:r>
      <w:r w:rsidRPr="000D5A15">
        <w:rPr>
          <w:rFonts w:ascii="Times New Roman" w:eastAsia="Times New Roman" w:hAnsi="Times New Roman" w:cs="Times New Roman"/>
          <w:i/>
          <w:lang w:bidi="en-US"/>
        </w:rPr>
        <w:t>Unscheduled Shutdown and Restart</w:t>
      </w:r>
      <w:r w:rsidRPr="000D5A15">
        <w:rPr>
          <w:rFonts w:ascii="Times New Roman" w:eastAsia="Times New Roman" w:hAnsi="Times New Roman" w:cs="Times New Roman"/>
          <w:lang w:bidi="en-US"/>
        </w:rPr>
        <w:t>:</w:t>
      </w:r>
    </w:p>
    <w:p w14:paraId="0061CF50" w14:textId="77777777" w:rsidR="00EB5497" w:rsidRPr="00EB5497" w:rsidRDefault="00EB5497" w:rsidP="00EB5497">
      <w:pPr>
        <w:widowControl w:val="0"/>
        <w:autoSpaceDE w:val="0"/>
        <w:autoSpaceDN w:val="0"/>
        <w:spacing w:before="5" w:after="0" w:line="240" w:lineRule="auto"/>
        <w:ind w:left="720"/>
        <w:rPr>
          <w:rFonts w:ascii="Times New Roman" w:eastAsia="Times New Roman" w:hAnsi="Times New Roman" w:cs="Times New Roman"/>
          <w:lang w:bidi="en-US"/>
        </w:rPr>
      </w:pPr>
      <w:r w:rsidRPr="000D5A15">
        <w:rPr>
          <w:rFonts w:ascii="Times New Roman" w:eastAsia="Times New Roman" w:hAnsi="Times New Roman" w:cs="Times New Roman"/>
          <w:lang w:bidi="en-US"/>
        </w:rPr>
        <w:t>9.4.2.1</w:t>
      </w:r>
      <w:r w:rsidR="00F97AB0" w:rsidRPr="000D5A15">
        <w:rPr>
          <w:rFonts w:ascii="Times New Roman" w:eastAsia="Times New Roman" w:hAnsi="Times New Roman" w:cs="Times New Roman"/>
          <w:lang w:bidi="en-US"/>
        </w:rPr>
        <w:t xml:space="preserve"> </w:t>
      </w:r>
      <w:r w:rsidRPr="000D5A15">
        <w:rPr>
          <w:rFonts w:ascii="Times New Roman" w:eastAsia="Times New Roman" w:hAnsi="Times New Roman" w:cs="Times New Roman"/>
          <w:i/>
          <w:lang w:bidi="en-US"/>
        </w:rPr>
        <w:t>General</w:t>
      </w:r>
      <w:r w:rsidRPr="000D5A15">
        <w:rPr>
          <w:rFonts w:ascii="Times New Roman" w:eastAsia="Times New Roman" w:hAnsi="Times New Roman" w:cs="Times New Roman"/>
          <w:lang w:bidi="en-US"/>
        </w:rPr>
        <w:t xml:space="preserve"> – An unscheduled shutdown is any shutdown other than a normal shutdown</w:t>
      </w:r>
      <w:r w:rsidR="00C7479E">
        <w:rPr>
          <w:rFonts w:ascii="Times New Roman" w:eastAsia="Times New Roman" w:hAnsi="Times New Roman" w:cs="Times New Roman"/>
          <w:lang w:bidi="en-US"/>
        </w:rPr>
        <w:t xml:space="preserve"> as described in </w:t>
      </w:r>
      <w:r w:rsidR="00C7479E" w:rsidRPr="00C7479E">
        <w:rPr>
          <w:rFonts w:ascii="Times New Roman" w:eastAsia="Times New Roman" w:hAnsi="Times New Roman" w:cs="Times New Roman"/>
          <w:color w:val="FF0000"/>
          <w:lang w:bidi="en-US"/>
        </w:rPr>
        <w:t>Table A6.7</w:t>
      </w:r>
      <w:r w:rsidRPr="000D5A15">
        <w:rPr>
          <w:rFonts w:ascii="Times New Roman" w:eastAsia="Times New Roman" w:hAnsi="Times New Roman" w:cs="Times New Roman"/>
          <w:lang w:bidi="en-US"/>
        </w:rPr>
        <w:t>. Although the intent of this test method is to conduct the pre- test flushes, power check, break-in</w:t>
      </w:r>
      <w:r w:rsidR="00F97AB0" w:rsidRPr="000D5A15">
        <w:rPr>
          <w:rFonts w:ascii="Times New Roman" w:eastAsia="Times New Roman" w:hAnsi="Times New Roman" w:cs="Times New Roman"/>
          <w:lang w:bidi="en-US"/>
        </w:rPr>
        <w:t>,</w:t>
      </w:r>
      <w:r w:rsidRPr="000D5A15">
        <w:rPr>
          <w:rFonts w:ascii="Times New Roman" w:eastAsia="Times New Roman" w:hAnsi="Times New Roman" w:cs="Times New Roman"/>
          <w:lang w:bidi="en-US"/>
        </w:rPr>
        <w:t xml:space="preserve"> and </w:t>
      </w:r>
      <w:r w:rsidR="00A9341F">
        <w:rPr>
          <w:rFonts w:ascii="Times New Roman" w:eastAsia="Times New Roman" w:hAnsi="Times New Roman" w:cs="Times New Roman"/>
          <w:lang w:bidi="en-US"/>
        </w:rPr>
        <w:t>w</w:t>
      </w:r>
      <w:r w:rsidRPr="000D5A15">
        <w:rPr>
          <w:rFonts w:ascii="Times New Roman" w:eastAsia="Times New Roman" w:hAnsi="Times New Roman" w:cs="Times New Roman"/>
          <w:lang w:bidi="en-US"/>
        </w:rPr>
        <w:t xml:space="preserve">ear </w:t>
      </w:r>
      <w:r w:rsidR="00A9341F">
        <w:rPr>
          <w:rFonts w:ascii="Times New Roman" w:eastAsia="Times New Roman" w:hAnsi="Times New Roman" w:cs="Times New Roman"/>
          <w:lang w:bidi="en-US"/>
        </w:rPr>
        <w:t>p</w:t>
      </w:r>
      <w:r w:rsidRPr="000D5A15">
        <w:rPr>
          <w:rFonts w:ascii="Times New Roman" w:eastAsia="Times New Roman" w:hAnsi="Times New Roman" w:cs="Times New Roman"/>
          <w:lang w:bidi="en-US"/>
        </w:rPr>
        <w:t xml:space="preserve">hase of the test procedure without unscheduled shutdowns, </w:t>
      </w:r>
      <w:r w:rsidR="00630A7A" w:rsidRPr="000D5A15">
        <w:rPr>
          <w:rFonts w:ascii="Times New Roman" w:eastAsia="Times New Roman" w:hAnsi="Times New Roman" w:cs="Times New Roman"/>
          <w:lang w:bidi="en-US"/>
        </w:rPr>
        <w:t xml:space="preserve">unscheduled shutdowns </w:t>
      </w:r>
      <w:r w:rsidRPr="000D5A15">
        <w:rPr>
          <w:rFonts w:ascii="Times New Roman" w:eastAsia="Times New Roman" w:hAnsi="Times New Roman" w:cs="Times New Roman"/>
          <w:lang w:bidi="en-US"/>
        </w:rPr>
        <w:t>may be initiated at the discretion of the laboratory to perform repairs or due to an emergency.</w:t>
      </w:r>
      <w:r w:rsidR="000D5A15">
        <w:rPr>
          <w:rFonts w:ascii="Times New Roman" w:eastAsia="Times New Roman" w:hAnsi="Times New Roman" w:cs="Times New Roman"/>
          <w:lang w:bidi="en-US"/>
        </w:rPr>
        <w:t xml:space="preserve"> Record all unscheduled shutdowns in the test notes section of the Ford VTWT Procedure, </w:t>
      </w:r>
      <w:r w:rsidR="00A53C94" w:rsidRPr="00EB5497">
        <w:rPr>
          <w:rFonts w:ascii="Times New Roman" w:eastAsia="Times New Roman" w:hAnsi="Times New Roman" w:cs="Times New Roman"/>
          <w:lang w:bidi="en-US"/>
        </w:rPr>
        <w:t>appropriate report form</w:t>
      </w:r>
      <w:r w:rsidR="00A53C94">
        <w:rPr>
          <w:rFonts w:ascii="Times New Roman" w:eastAsia="Times New Roman" w:hAnsi="Times New Roman" w:cs="Times New Roman"/>
          <w:lang w:bidi="en-US"/>
        </w:rPr>
        <w:t xml:space="preserve"> of the </w:t>
      </w:r>
      <w:r w:rsidR="000D5A15">
        <w:rPr>
          <w:rFonts w:ascii="Times New Roman" w:eastAsia="Times New Roman" w:hAnsi="Times New Roman" w:cs="Times New Roman"/>
          <w:lang w:bidi="en-US"/>
        </w:rPr>
        <w:t xml:space="preserve">Test Report </w:t>
      </w:r>
      <w:r w:rsidR="00A53C94">
        <w:rPr>
          <w:rFonts w:ascii="Times New Roman" w:eastAsia="Times New Roman" w:hAnsi="Times New Roman" w:cs="Times New Roman"/>
          <w:lang w:bidi="en-US"/>
        </w:rPr>
        <w:t xml:space="preserve">Form </w:t>
      </w:r>
      <w:r w:rsidR="000D5A15">
        <w:rPr>
          <w:rFonts w:ascii="Times New Roman" w:eastAsia="Times New Roman" w:hAnsi="Times New Roman" w:cs="Times New Roman"/>
          <w:lang w:bidi="en-US"/>
        </w:rPr>
        <w:t>Package.</w:t>
      </w:r>
    </w:p>
    <w:p w14:paraId="435ACEB5" w14:textId="77777777" w:rsidR="00EB5497" w:rsidRPr="00EB5497" w:rsidRDefault="00EB5497" w:rsidP="00EB5497">
      <w:pPr>
        <w:widowControl w:val="0"/>
        <w:autoSpaceDE w:val="0"/>
        <w:autoSpaceDN w:val="0"/>
        <w:spacing w:before="5" w:after="0" w:line="240" w:lineRule="auto"/>
        <w:ind w:left="720"/>
        <w:rPr>
          <w:rFonts w:ascii="Times New Roman" w:eastAsia="Times New Roman" w:hAnsi="Times New Roman" w:cs="Times New Roman"/>
          <w:lang w:bidi="en-US"/>
        </w:rPr>
      </w:pPr>
      <w:r w:rsidRPr="00EB5497">
        <w:rPr>
          <w:rFonts w:ascii="Times New Roman" w:eastAsia="Times New Roman" w:hAnsi="Times New Roman" w:cs="Times New Roman"/>
          <w:lang w:bidi="en-US"/>
        </w:rPr>
        <w:t>9.4.2.2</w:t>
      </w:r>
      <w:r w:rsidR="00630A7A">
        <w:rPr>
          <w:rFonts w:ascii="Times New Roman" w:eastAsia="Times New Roman" w:hAnsi="Times New Roman" w:cs="Times New Roman"/>
          <w:lang w:bidi="en-US"/>
        </w:rPr>
        <w:t xml:space="preserve"> </w:t>
      </w:r>
      <w:r w:rsidRPr="00630A7A">
        <w:rPr>
          <w:rFonts w:ascii="Times New Roman" w:eastAsia="Times New Roman" w:hAnsi="Times New Roman" w:cs="Times New Roman"/>
          <w:i/>
          <w:lang w:bidi="en-US"/>
        </w:rPr>
        <w:t>Emergency/Hard Shutdown</w:t>
      </w:r>
      <w:r w:rsidRPr="00EB5497">
        <w:rPr>
          <w:rFonts w:ascii="Times New Roman" w:eastAsia="Times New Roman" w:hAnsi="Times New Roman" w:cs="Times New Roman"/>
          <w:lang w:bidi="en-US"/>
        </w:rPr>
        <w:t xml:space="preserve">—An emergency or hard shutdown occurs when the shutdowns using the sequence described in </w:t>
      </w:r>
      <w:r w:rsidR="00630A7A" w:rsidRPr="00630A7A">
        <w:rPr>
          <w:rFonts w:ascii="Times New Roman" w:eastAsia="Times New Roman" w:hAnsi="Times New Roman" w:cs="Times New Roman"/>
          <w:color w:val="FF0000"/>
          <w:lang w:bidi="en-US"/>
        </w:rPr>
        <w:t>Table</w:t>
      </w:r>
      <w:r w:rsidRPr="00630A7A">
        <w:rPr>
          <w:rFonts w:ascii="Times New Roman" w:eastAsia="Times New Roman" w:hAnsi="Times New Roman" w:cs="Times New Roman"/>
          <w:color w:val="FF0000"/>
          <w:lang w:bidi="en-US"/>
        </w:rPr>
        <w:t xml:space="preserve"> A6.7</w:t>
      </w:r>
      <w:r w:rsidRPr="00EB5497">
        <w:rPr>
          <w:rFonts w:ascii="Times New Roman" w:eastAsia="Times New Roman" w:hAnsi="Times New Roman" w:cs="Times New Roman"/>
          <w:lang w:bidi="en-US"/>
        </w:rPr>
        <w:t xml:space="preserve"> cannot be completed, such as under an alarm condition or loss of power. Emergency or hard shutdowns are considered a laboratory safety procedure and are not specified by this test method.</w:t>
      </w:r>
    </w:p>
    <w:p w14:paraId="0DB8DAC3" w14:textId="5F7D193F" w:rsidR="00EB5497" w:rsidRPr="00EB5497" w:rsidRDefault="00EB5497" w:rsidP="00EB5497">
      <w:pPr>
        <w:widowControl w:val="0"/>
        <w:autoSpaceDE w:val="0"/>
        <w:autoSpaceDN w:val="0"/>
        <w:spacing w:before="5" w:after="0" w:line="240" w:lineRule="auto"/>
        <w:ind w:left="720"/>
        <w:rPr>
          <w:rFonts w:ascii="Times New Roman" w:eastAsia="Times New Roman" w:hAnsi="Times New Roman" w:cs="Times New Roman"/>
          <w:lang w:bidi="en-US"/>
        </w:rPr>
      </w:pPr>
      <w:r w:rsidRPr="00EB5497">
        <w:rPr>
          <w:rFonts w:ascii="Times New Roman" w:eastAsia="Times New Roman" w:hAnsi="Times New Roman" w:cs="Times New Roman"/>
          <w:lang w:bidi="en-US"/>
        </w:rPr>
        <w:t>9.4.2.3</w:t>
      </w:r>
      <w:r w:rsidR="00E135C3">
        <w:rPr>
          <w:rFonts w:ascii="Times New Roman" w:eastAsia="Times New Roman" w:hAnsi="Times New Roman" w:cs="Times New Roman"/>
          <w:lang w:bidi="en-US"/>
        </w:rPr>
        <w:t xml:space="preserve"> </w:t>
      </w:r>
      <w:r w:rsidRPr="00E135C3">
        <w:rPr>
          <w:rFonts w:ascii="Times New Roman" w:eastAsia="Times New Roman" w:hAnsi="Times New Roman" w:cs="Times New Roman"/>
          <w:i/>
          <w:lang w:bidi="en-US"/>
        </w:rPr>
        <w:t>Shutdown Sequence</w:t>
      </w:r>
      <w:r w:rsidRPr="00EB5497">
        <w:rPr>
          <w:rFonts w:ascii="Times New Roman" w:eastAsia="Times New Roman" w:hAnsi="Times New Roman" w:cs="Times New Roman"/>
          <w:lang w:bidi="en-US"/>
        </w:rPr>
        <w:t xml:space="preserve"> – Carry out all non-emergency, unscheduled shutdowns in the same way as for a normal shutdown, as described in </w:t>
      </w:r>
      <w:r w:rsidRPr="00E135C3">
        <w:rPr>
          <w:rFonts w:ascii="Times New Roman" w:eastAsia="Times New Roman" w:hAnsi="Times New Roman" w:cs="Times New Roman"/>
          <w:color w:val="FF0000"/>
          <w:lang w:bidi="en-US"/>
        </w:rPr>
        <w:t>9.4.1.2</w:t>
      </w:r>
      <w:r w:rsidRPr="00EB5497">
        <w:rPr>
          <w:rFonts w:ascii="Times New Roman" w:eastAsia="Times New Roman" w:hAnsi="Times New Roman" w:cs="Times New Roman"/>
          <w:lang w:bidi="en-US"/>
        </w:rPr>
        <w:t>.</w:t>
      </w:r>
    </w:p>
    <w:p w14:paraId="07AD2703" w14:textId="77777777" w:rsidR="00EB5497" w:rsidRPr="00EB5497" w:rsidRDefault="00E135C3" w:rsidP="00EB5497">
      <w:pPr>
        <w:widowControl w:val="0"/>
        <w:autoSpaceDE w:val="0"/>
        <w:autoSpaceDN w:val="0"/>
        <w:spacing w:before="5" w:after="0" w:line="240" w:lineRule="auto"/>
        <w:ind w:left="720"/>
        <w:rPr>
          <w:rFonts w:ascii="Times New Roman" w:eastAsia="Times New Roman" w:hAnsi="Times New Roman" w:cs="Times New Roman"/>
          <w:lang w:bidi="en-US"/>
        </w:rPr>
      </w:pPr>
      <w:r>
        <w:rPr>
          <w:rFonts w:ascii="Times New Roman" w:eastAsia="Times New Roman" w:hAnsi="Times New Roman" w:cs="Times New Roman"/>
          <w:lang w:bidi="en-US"/>
        </w:rPr>
        <w:t xml:space="preserve">9.4.2.4 </w:t>
      </w:r>
      <w:r w:rsidR="00EB5497" w:rsidRPr="00E135C3">
        <w:rPr>
          <w:rFonts w:ascii="Times New Roman" w:eastAsia="Times New Roman" w:hAnsi="Times New Roman" w:cs="Times New Roman"/>
          <w:i/>
          <w:lang w:bidi="en-US"/>
        </w:rPr>
        <w:t>Restart after an Unscheduled Shutdown</w:t>
      </w:r>
      <w:r w:rsidR="00EB5497" w:rsidRPr="00EB5497">
        <w:rPr>
          <w:rFonts w:ascii="Times New Roman" w:eastAsia="Times New Roman" w:hAnsi="Times New Roman" w:cs="Times New Roman"/>
          <w:lang w:bidi="en-US"/>
        </w:rPr>
        <w:t>:</w:t>
      </w:r>
    </w:p>
    <w:p w14:paraId="18BE4C19" w14:textId="77777777" w:rsidR="00EB5497" w:rsidRPr="00EB5497" w:rsidRDefault="00EB5497" w:rsidP="00EB5497">
      <w:pPr>
        <w:widowControl w:val="0"/>
        <w:autoSpaceDE w:val="0"/>
        <w:autoSpaceDN w:val="0"/>
        <w:spacing w:before="5" w:after="0" w:line="240" w:lineRule="auto"/>
        <w:ind w:left="720"/>
        <w:rPr>
          <w:rFonts w:ascii="Times New Roman" w:eastAsia="Times New Roman" w:hAnsi="Times New Roman" w:cs="Times New Roman"/>
          <w:lang w:bidi="en-US"/>
        </w:rPr>
      </w:pPr>
      <w:r w:rsidRPr="00EB5497">
        <w:rPr>
          <w:rFonts w:ascii="Times New Roman" w:eastAsia="Times New Roman" w:hAnsi="Times New Roman" w:cs="Times New Roman"/>
          <w:lang w:bidi="en-US"/>
        </w:rPr>
        <w:t>9.4.2.4.1</w:t>
      </w:r>
      <w:r w:rsidR="00E135C3">
        <w:rPr>
          <w:rFonts w:ascii="Times New Roman" w:eastAsia="Times New Roman" w:hAnsi="Times New Roman" w:cs="Times New Roman"/>
          <w:lang w:bidi="en-US"/>
        </w:rPr>
        <w:t xml:space="preserve"> </w:t>
      </w:r>
      <w:r w:rsidRPr="00EB5497">
        <w:rPr>
          <w:rFonts w:ascii="Times New Roman" w:eastAsia="Times New Roman" w:hAnsi="Times New Roman" w:cs="Times New Roman"/>
          <w:lang w:bidi="en-US"/>
        </w:rPr>
        <w:t xml:space="preserve">If the shutdown occurs in Steps 1-7 of the break- in outlined in </w:t>
      </w:r>
      <w:r w:rsidR="00E135C3" w:rsidRPr="00E135C3">
        <w:rPr>
          <w:rFonts w:ascii="Times New Roman" w:eastAsia="Times New Roman" w:hAnsi="Times New Roman" w:cs="Times New Roman"/>
          <w:color w:val="FF0000"/>
          <w:lang w:bidi="en-US"/>
        </w:rPr>
        <w:t>Table</w:t>
      </w:r>
      <w:r w:rsidRPr="00E135C3">
        <w:rPr>
          <w:rFonts w:ascii="Times New Roman" w:eastAsia="Times New Roman" w:hAnsi="Times New Roman" w:cs="Times New Roman"/>
          <w:color w:val="FF0000"/>
          <w:lang w:bidi="en-US"/>
        </w:rPr>
        <w:t xml:space="preserve"> A6.2</w:t>
      </w:r>
      <w:r w:rsidRPr="00EB5497">
        <w:rPr>
          <w:rFonts w:ascii="Times New Roman" w:eastAsia="Times New Roman" w:hAnsi="Times New Roman" w:cs="Times New Roman"/>
          <w:lang w:bidi="en-US"/>
        </w:rPr>
        <w:t xml:space="preserve">, then restart as described in </w:t>
      </w:r>
      <w:r w:rsidRPr="00E135C3">
        <w:rPr>
          <w:rFonts w:ascii="Times New Roman" w:eastAsia="Times New Roman" w:hAnsi="Times New Roman" w:cs="Times New Roman"/>
          <w:color w:val="FF0000"/>
          <w:lang w:bidi="en-US"/>
        </w:rPr>
        <w:t>T</w:t>
      </w:r>
      <w:r w:rsidR="00E135C3" w:rsidRPr="00E135C3">
        <w:rPr>
          <w:rFonts w:ascii="Times New Roman" w:eastAsia="Times New Roman" w:hAnsi="Times New Roman" w:cs="Times New Roman"/>
          <w:color w:val="FF0000"/>
          <w:lang w:bidi="en-US"/>
        </w:rPr>
        <w:t>able</w:t>
      </w:r>
      <w:r w:rsidRPr="00E135C3">
        <w:rPr>
          <w:rFonts w:ascii="Times New Roman" w:eastAsia="Times New Roman" w:hAnsi="Times New Roman" w:cs="Times New Roman"/>
          <w:color w:val="FF0000"/>
          <w:lang w:bidi="en-US"/>
        </w:rPr>
        <w:t xml:space="preserve"> A6.3</w:t>
      </w:r>
      <w:r w:rsidRPr="00EB5497">
        <w:rPr>
          <w:rFonts w:ascii="Times New Roman" w:eastAsia="Times New Roman" w:hAnsi="Times New Roman" w:cs="Times New Roman"/>
          <w:lang w:bidi="en-US"/>
        </w:rPr>
        <w:t>.</w:t>
      </w:r>
    </w:p>
    <w:p w14:paraId="577A22CA" w14:textId="77777777" w:rsidR="00EB5497" w:rsidRPr="00EB5497" w:rsidRDefault="00EB5497" w:rsidP="00EB5497">
      <w:pPr>
        <w:widowControl w:val="0"/>
        <w:autoSpaceDE w:val="0"/>
        <w:autoSpaceDN w:val="0"/>
        <w:spacing w:before="5" w:after="0" w:line="240" w:lineRule="auto"/>
        <w:ind w:left="720"/>
        <w:rPr>
          <w:rFonts w:ascii="Times New Roman" w:eastAsia="Times New Roman" w:hAnsi="Times New Roman" w:cs="Times New Roman"/>
          <w:lang w:bidi="en-US"/>
        </w:rPr>
      </w:pPr>
      <w:r w:rsidRPr="00EB5497">
        <w:rPr>
          <w:rFonts w:ascii="Times New Roman" w:eastAsia="Times New Roman" w:hAnsi="Times New Roman" w:cs="Times New Roman"/>
          <w:lang w:bidi="en-US"/>
        </w:rPr>
        <w:t>9.4.2.4.2</w:t>
      </w:r>
      <w:r w:rsidR="00E135C3">
        <w:rPr>
          <w:rFonts w:ascii="Times New Roman" w:eastAsia="Times New Roman" w:hAnsi="Times New Roman" w:cs="Times New Roman"/>
          <w:lang w:bidi="en-US"/>
        </w:rPr>
        <w:t xml:space="preserve"> </w:t>
      </w:r>
      <w:r w:rsidRPr="00EB5497">
        <w:rPr>
          <w:rFonts w:ascii="Times New Roman" w:eastAsia="Times New Roman" w:hAnsi="Times New Roman" w:cs="Times New Roman"/>
          <w:lang w:bidi="en-US"/>
        </w:rPr>
        <w:t xml:space="preserve">If the shutdown occurs in Steps 8-9 of the break- in outlined in </w:t>
      </w:r>
      <w:r w:rsidRPr="00E135C3">
        <w:rPr>
          <w:rFonts w:ascii="Times New Roman" w:eastAsia="Times New Roman" w:hAnsi="Times New Roman" w:cs="Times New Roman"/>
          <w:color w:val="FF0000"/>
          <w:lang w:bidi="en-US"/>
        </w:rPr>
        <w:t>T</w:t>
      </w:r>
      <w:r w:rsidR="00E135C3" w:rsidRPr="00E135C3">
        <w:rPr>
          <w:rFonts w:ascii="Times New Roman" w:eastAsia="Times New Roman" w:hAnsi="Times New Roman" w:cs="Times New Roman"/>
          <w:color w:val="FF0000"/>
          <w:lang w:bidi="en-US"/>
        </w:rPr>
        <w:t>able</w:t>
      </w:r>
      <w:r w:rsidRPr="00E135C3">
        <w:rPr>
          <w:rFonts w:ascii="Times New Roman" w:eastAsia="Times New Roman" w:hAnsi="Times New Roman" w:cs="Times New Roman"/>
          <w:color w:val="FF0000"/>
          <w:lang w:bidi="en-US"/>
        </w:rPr>
        <w:t xml:space="preserve"> A6.2</w:t>
      </w:r>
      <w:r w:rsidRPr="00EB5497">
        <w:rPr>
          <w:rFonts w:ascii="Times New Roman" w:eastAsia="Times New Roman" w:hAnsi="Times New Roman" w:cs="Times New Roman"/>
          <w:lang w:bidi="en-US"/>
        </w:rPr>
        <w:t xml:space="preserve">, then restart as described in </w:t>
      </w:r>
      <w:r w:rsidRPr="00E135C3">
        <w:rPr>
          <w:rFonts w:ascii="Times New Roman" w:eastAsia="Times New Roman" w:hAnsi="Times New Roman" w:cs="Times New Roman"/>
          <w:color w:val="FF0000"/>
          <w:lang w:bidi="en-US"/>
        </w:rPr>
        <w:t>T</w:t>
      </w:r>
      <w:r w:rsidR="00E135C3" w:rsidRPr="00E135C3">
        <w:rPr>
          <w:rFonts w:ascii="Times New Roman" w:eastAsia="Times New Roman" w:hAnsi="Times New Roman" w:cs="Times New Roman"/>
          <w:color w:val="FF0000"/>
          <w:lang w:bidi="en-US"/>
        </w:rPr>
        <w:t>able</w:t>
      </w:r>
      <w:r w:rsidRPr="00E135C3">
        <w:rPr>
          <w:rFonts w:ascii="Times New Roman" w:eastAsia="Times New Roman" w:hAnsi="Times New Roman" w:cs="Times New Roman"/>
          <w:color w:val="FF0000"/>
          <w:lang w:bidi="en-US"/>
        </w:rPr>
        <w:t xml:space="preserve"> A6.4</w:t>
      </w:r>
      <w:r w:rsidRPr="00EB5497">
        <w:rPr>
          <w:rFonts w:ascii="Times New Roman" w:eastAsia="Times New Roman" w:hAnsi="Times New Roman" w:cs="Times New Roman"/>
          <w:lang w:bidi="en-US"/>
        </w:rPr>
        <w:t>.</w:t>
      </w:r>
    </w:p>
    <w:p w14:paraId="039572B5" w14:textId="77777777" w:rsidR="00EB5497" w:rsidRPr="00EB5497" w:rsidRDefault="00EB5497" w:rsidP="00EB5497">
      <w:pPr>
        <w:widowControl w:val="0"/>
        <w:autoSpaceDE w:val="0"/>
        <w:autoSpaceDN w:val="0"/>
        <w:spacing w:before="5" w:after="0" w:line="240" w:lineRule="auto"/>
        <w:ind w:left="720"/>
        <w:rPr>
          <w:rFonts w:ascii="Times New Roman" w:eastAsia="Times New Roman" w:hAnsi="Times New Roman" w:cs="Times New Roman"/>
          <w:lang w:bidi="en-US"/>
        </w:rPr>
      </w:pPr>
      <w:r w:rsidRPr="00EB5497">
        <w:rPr>
          <w:rFonts w:ascii="Times New Roman" w:eastAsia="Times New Roman" w:hAnsi="Times New Roman" w:cs="Times New Roman"/>
          <w:lang w:bidi="en-US"/>
        </w:rPr>
        <w:t>9.4.2.4.3</w:t>
      </w:r>
      <w:r w:rsidR="00E135C3">
        <w:rPr>
          <w:rFonts w:ascii="Times New Roman" w:eastAsia="Times New Roman" w:hAnsi="Times New Roman" w:cs="Times New Roman"/>
          <w:lang w:bidi="en-US"/>
        </w:rPr>
        <w:t xml:space="preserve"> </w:t>
      </w:r>
      <w:r w:rsidRPr="00EB5497">
        <w:rPr>
          <w:rFonts w:ascii="Times New Roman" w:eastAsia="Times New Roman" w:hAnsi="Times New Roman" w:cs="Times New Roman"/>
          <w:lang w:bidi="en-US"/>
        </w:rPr>
        <w:t xml:space="preserve">If the shutdown occurs in Steps 10-12 of the break-in outlined in </w:t>
      </w:r>
      <w:r w:rsidRPr="00E135C3">
        <w:rPr>
          <w:rFonts w:ascii="Times New Roman" w:eastAsia="Times New Roman" w:hAnsi="Times New Roman" w:cs="Times New Roman"/>
          <w:color w:val="FF0000"/>
          <w:lang w:bidi="en-US"/>
        </w:rPr>
        <w:t>T</w:t>
      </w:r>
      <w:r w:rsidR="00E135C3" w:rsidRPr="00E135C3">
        <w:rPr>
          <w:rFonts w:ascii="Times New Roman" w:eastAsia="Times New Roman" w:hAnsi="Times New Roman" w:cs="Times New Roman"/>
          <w:color w:val="FF0000"/>
          <w:lang w:bidi="en-US"/>
        </w:rPr>
        <w:t>able</w:t>
      </w:r>
      <w:r w:rsidRPr="00E135C3">
        <w:rPr>
          <w:rFonts w:ascii="Times New Roman" w:eastAsia="Times New Roman" w:hAnsi="Times New Roman" w:cs="Times New Roman"/>
          <w:color w:val="FF0000"/>
          <w:lang w:bidi="en-US"/>
        </w:rPr>
        <w:t xml:space="preserve"> A6.2</w:t>
      </w:r>
      <w:r w:rsidRPr="00EB5497">
        <w:rPr>
          <w:rFonts w:ascii="Times New Roman" w:eastAsia="Times New Roman" w:hAnsi="Times New Roman" w:cs="Times New Roman"/>
          <w:lang w:bidi="en-US"/>
        </w:rPr>
        <w:t xml:space="preserve">, then restart as described in </w:t>
      </w:r>
      <w:r w:rsidRPr="00E135C3">
        <w:rPr>
          <w:rFonts w:ascii="Times New Roman" w:eastAsia="Times New Roman" w:hAnsi="Times New Roman" w:cs="Times New Roman"/>
          <w:color w:val="FF0000"/>
          <w:lang w:bidi="en-US"/>
        </w:rPr>
        <w:t>T</w:t>
      </w:r>
      <w:r w:rsidR="00E135C3" w:rsidRPr="00E135C3">
        <w:rPr>
          <w:rFonts w:ascii="Times New Roman" w:eastAsia="Times New Roman" w:hAnsi="Times New Roman" w:cs="Times New Roman"/>
          <w:color w:val="FF0000"/>
          <w:lang w:bidi="en-US"/>
        </w:rPr>
        <w:t>able</w:t>
      </w:r>
      <w:r w:rsidRPr="00E135C3">
        <w:rPr>
          <w:rFonts w:ascii="Times New Roman" w:eastAsia="Times New Roman" w:hAnsi="Times New Roman" w:cs="Times New Roman"/>
          <w:color w:val="FF0000"/>
          <w:lang w:bidi="en-US"/>
        </w:rPr>
        <w:t xml:space="preserve"> A6.5</w:t>
      </w:r>
      <w:r w:rsidRPr="00EB5497">
        <w:rPr>
          <w:rFonts w:ascii="Times New Roman" w:eastAsia="Times New Roman" w:hAnsi="Times New Roman" w:cs="Times New Roman"/>
          <w:lang w:bidi="en-US"/>
        </w:rPr>
        <w:t>.</w:t>
      </w:r>
    </w:p>
    <w:p w14:paraId="175E3CA2" w14:textId="77777777" w:rsidR="00EB5497" w:rsidRPr="00EB5497" w:rsidRDefault="00EB5497" w:rsidP="00EB5497">
      <w:pPr>
        <w:widowControl w:val="0"/>
        <w:autoSpaceDE w:val="0"/>
        <w:autoSpaceDN w:val="0"/>
        <w:spacing w:before="5" w:after="0" w:line="240" w:lineRule="auto"/>
        <w:ind w:left="720"/>
        <w:rPr>
          <w:rFonts w:ascii="Times New Roman" w:eastAsia="Times New Roman" w:hAnsi="Times New Roman" w:cs="Times New Roman"/>
          <w:lang w:bidi="en-US"/>
        </w:rPr>
      </w:pPr>
      <w:r w:rsidRPr="00EB5497">
        <w:rPr>
          <w:rFonts w:ascii="Times New Roman" w:eastAsia="Times New Roman" w:hAnsi="Times New Roman" w:cs="Times New Roman"/>
          <w:lang w:bidi="en-US"/>
        </w:rPr>
        <w:t>9.4.2.4.4</w:t>
      </w:r>
      <w:r w:rsidR="00E135C3">
        <w:rPr>
          <w:rFonts w:ascii="Times New Roman" w:eastAsia="Times New Roman" w:hAnsi="Times New Roman" w:cs="Times New Roman"/>
          <w:lang w:bidi="en-US"/>
        </w:rPr>
        <w:t xml:space="preserve"> </w:t>
      </w:r>
      <w:r w:rsidRPr="00EB5497">
        <w:rPr>
          <w:rFonts w:ascii="Times New Roman" w:eastAsia="Times New Roman" w:hAnsi="Times New Roman" w:cs="Times New Roman"/>
          <w:lang w:bidi="en-US"/>
        </w:rPr>
        <w:t>If the shutdown occurs in Steps 13-1</w:t>
      </w:r>
      <w:r w:rsidR="0032326D">
        <w:rPr>
          <w:rFonts w:ascii="Times New Roman" w:eastAsia="Times New Roman" w:hAnsi="Times New Roman" w:cs="Times New Roman"/>
          <w:lang w:bidi="en-US"/>
        </w:rPr>
        <w:t>5</w:t>
      </w:r>
      <w:r w:rsidRPr="00EB5497">
        <w:rPr>
          <w:rFonts w:ascii="Times New Roman" w:eastAsia="Times New Roman" w:hAnsi="Times New Roman" w:cs="Times New Roman"/>
          <w:lang w:bidi="en-US"/>
        </w:rPr>
        <w:t xml:space="preserve"> of the break-in outlined in </w:t>
      </w:r>
      <w:r w:rsidRPr="00E135C3">
        <w:rPr>
          <w:rFonts w:ascii="Times New Roman" w:eastAsia="Times New Roman" w:hAnsi="Times New Roman" w:cs="Times New Roman"/>
          <w:color w:val="FF0000"/>
          <w:lang w:bidi="en-US"/>
        </w:rPr>
        <w:t>T</w:t>
      </w:r>
      <w:r w:rsidR="00E135C3" w:rsidRPr="00E135C3">
        <w:rPr>
          <w:rFonts w:ascii="Times New Roman" w:eastAsia="Times New Roman" w:hAnsi="Times New Roman" w:cs="Times New Roman"/>
          <w:color w:val="FF0000"/>
          <w:lang w:bidi="en-US"/>
        </w:rPr>
        <w:t>able</w:t>
      </w:r>
      <w:r w:rsidRPr="00E135C3">
        <w:rPr>
          <w:rFonts w:ascii="Times New Roman" w:eastAsia="Times New Roman" w:hAnsi="Times New Roman" w:cs="Times New Roman"/>
          <w:color w:val="FF0000"/>
          <w:lang w:bidi="en-US"/>
        </w:rPr>
        <w:t xml:space="preserve"> A6.2</w:t>
      </w:r>
      <w:r w:rsidRPr="00EB5497">
        <w:rPr>
          <w:rFonts w:ascii="Times New Roman" w:eastAsia="Times New Roman" w:hAnsi="Times New Roman" w:cs="Times New Roman"/>
          <w:lang w:bidi="en-US"/>
        </w:rPr>
        <w:t xml:space="preserve">, then restart as described in </w:t>
      </w:r>
      <w:r w:rsidRPr="00E135C3">
        <w:rPr>
          <w:rFonts w:ascii="Times New Roman" w:eastAsia="Times New Roman" w:hAnsi="Times New Roman" w:cs="Times New Roman"/>
          <w:color w:val="FF0000"/>
          <w:lang w:bidi="en-US"/>
        </w:rPr>
        <w:t>T</w:t>
      </w:r>
      <w:r w:rsidR="00E135C3" w:rsidRPr="00E135C3">
        <w:rPr>
          <w:rFonts w:ascii="Times New Roman" w:eastAsia="Times New Roman" w:hAnsi="Times New Roman" w:cs="Times New Roman"/>
          <w:color w:val="FF0000"/>
          <w:lang w:bidi="en-US"/>
        </w:rPr>
        <w:t>able</w:t>
      </w:r>
      <w:r w:rsidRPr="00E135C3">
        <w:rPr>
          <w:rFonts w:ascii="Times New Roman" w:eastAsia="Times New Roman" w:hAnsi="Times New Roman" w:cs="Times New Roman"/>
          <w:color w:val="FF0000"/>
          <w:lang w:bidi="en-US"/>
        </w:rPr>
        <w:t xml:space="preserve"> A6.6</w:t>
      </w:r>
      <w:r w:rsidRPr="00EB5497">
        <w:rPr>
          <w:rFonts w:ascii="Times New Roman" w:eastAsia="Times New Roman" w:hAnsi="Times New Roman" w:cs="Times New Roman"/>
          <w:lang w:bidi="en-US"/>
        </w:rPr>
        <w:t>.</w:t>
      </w:r>
    </w:p>
    <w:p w14:paraId="1548D325" w14:textId="77777777" w:rsidR="00EB5497" w:rsidRPr="00EB5497" w:rsidRDefault="00EB5497" w:rsidP="00EB5497">
      <w:pPr>
        <w:widowControl w:val="0"/>
        <w:autoSpaceDE w:val="0"/>
        <w:autoSpaceDN w:val="0"/>
        <w:spacing w:before="5" w:after="0" w:line="240" w:lineRule="auto"/>
        <w:ind w:left="720"/>
        <w:rPr>
          <w:rFonts w:ascii="Times New Roman" w:eastAsia="Times New Roman" w:hAnsi="Times New Roman" w:cs="Times New Roman"/>
          <w:lang w:bidi="en-US"/>
        </w:rPr>
      </w:pPr>
      <w:r w:rsidRPr="00EB5497">
        <w:rPr>
          <w:rFonts w:ascii="Times New Roman" w:eastAsia="Times New Roman" w:hAnsi="Times New Roman" w:cs="Times New Roman"/>
          <w:lang w:bidi="en-US"/>
        </w:rPr>
        <w:t>9.4.2.4.5</w:t>
      </w:r>
      <w:r w:rsidR="004906B1">
        <w:rPr>
          <w:rFonts w:ascii="Times New Roman" w:eastAsia="Times New Roman" w:hAnsi="Times New Roman" w:cs="Times New Roman"/>
          <w:lang w:bidi="en-US"/>
        </w:rPr>
        <w:t xml:space="preserve"> </w:t>
      </w:r>
      <w:r w:rsidRPr="00EB5497">
        <w:rPr>
          <w:rFonts w:ascii="Times New Roman" w:eastAsia="Times New Roman" w:hAnsi="Times New Roman" w:cs="Times New Roman"/>
          <w:lang w:bidi="en-US"/>
        </w:rPr>
        <w:t xml:space="preserve">If the shutdown occurs </w:t>
      </w:r>
      <w:r w:rsidR="00A53C94">
        <w:rPr>
          <w:rFonts w:ascii="Times New Roman" w:eastAsia="Times New Roman" w:hAnsi="Times New Roman" w:cs="Times New Roman"/>
          <w:lang w:bidi="en-US"/>
        </w:rPr>
        <w:t xml:space="preserve">in the </w:t>
      </w:r>
      <w:r w:rsidRPr="00EB5497">
        <w:rPr>
          <w:rFonts w:ascii="Times New Roman" w:eastAsia="Times New Roman" w:hAnsi="Times New Roman" w:cs="Times New Roman"/>
          <w:lang w:bidi="en-US"/>
        </w:rPr>
        <w:t>wear ph</w:t>
      </w:r>
      <w:r w:rsidR="00A9341F">
        <w:rPr>
          <w:rFonts w:ascii="Times New Roman" w:eastAsia="Times New Roman" w:hAnsi="Times New Roman" w:cs="Times New Roman"/>
          <w:lang w:bidi="en-US"/>
        </w:rPr>
        <w:t>ase</w:t>
      </w:r>
      <w:r w:rsidRPr="00EB5497">
        <w:rPr>
          <w:rFonts w:ascii="Times New Roman" w:eastAsia="Times New Roman" w:hAnsi="Times New Roman" w:cs="Times New Roman"/>
          <w:lang w:bidi="en-US"/>
        </w:rPr>
        <w:t>, restart as for a normal shutdown (</w:t>
      </w:r>
      <w:r w:rsidR="00E94937">
        <w:rPr>
          <w:rFonts w:ascii="Times New Roman" w:eastAsia="Times New Roman" w:hAnsi="Times New Roman" w:cs="Times New Roman"/>
          <w:lang w:bidi="en-US"/>
        </w:rPr>
        <w:t>See</w:t>
      </w:r>
      <w:r w:rsidRPr="00EB5497">
        <w:rPr>
          <w:rFonts w:ascii="Times New Roman" w:eastAsia="Times New Roman" w:hAnsi="Times New Roman" w:cs="Times New Roman"/>
          <w:lang w:bidi="en-US"/>
        </w:rPr>
        <w:t xml:space="preserve"> </w:t>
      </w:r>
      <w:r w:rsidRPr="00E94937">
        <w:rPr>
          <w:rFonts w:ascii="Times New Roman" w:eastAsia="Times New Roman" w:hAnsi="Times New Roman" w:cs="Times New Roman"/>
          <w:color w:val="FF0000"/>
          <w:lang w:bidi="en-US"/>
        </w:rPr>
        <w:t>9.4.1.3</w:t>
      </w:r>
      <w:r w:rsidRPr="00EB5497">
        <w:rPr>
          <w:rFonts w:ascii="Times New Roman" w:eastAsia="Times New Roman" w:hAnsi="Times New Roman" w:cs="Times New Roman"/>
          <w:lang w:bidi="en-US"/>
        </w:rPr>
        <w:t>).</w:t>
      </w:r>
    </w:p>
    <w:p w14:paraId="25D8E013" w14:textId="77777777" w:rsidR="00EB5497" w:rsidRDefault="00EB5497" w:rsidP="00EB5497">
      <w:pPr>
        <w:widowControl w:val="0"/>
        <w:autoSpaceDE w:val="0"/>
        <w:autoSpaceDN w:val="0"/>
        <w:spacing w:before="5" w:after="0" w:line="240" w:lineRule="auto"/>
        <w:ind w:left="720"/>
        <w:rPr>
          <w:rFonts w:ascii="Times New Roman" w:eastAsia="Times New Roman" w:hAnsi="Times New Roman" w:cs="Times New Roman"/>
          <w:lang w:bidi="en-US"/>
        </w:rPr>
      </w:pPr>
      <w:r w:rsidRPr="00EB5497">
        <w:rPr>
          <w:rFonts w:ascii="Times New Roman" w:eastAsia="Times New Roman" w:hAnsi="Times New Roman" w:cs="Times New Roman"/>
          <w:lang w:bidi="en-US"/>
        </w:rPr>
        <w:t>9.4.2.5</w:t>
      </w:r>
      <w:r w:rsidR="004906B1">
        <w:rPr>
          <w:rFonts w:ascii="Times New Roman" w:eastAsia="Times New Roman" w:hAnsi="Times New Roman" w:cs="Times New Roman"/>
          <w:lang w:bidi="en-US"/>
        </w:rPr>
        <w:t xml:space="preserve"> </w:t>
      </w:r>
      <w:r w:rsidRPr="00EB5497">
        <w:rPr>
          <w:rFonts w:ascii="Times New Roman" w:eastAsia="Times New Roman" w:hAnsi="Times New Roman" w:cs="Times New Roman"/>
          <w:lang w:bidi="en-US"/>
        </w:rPr>
        <w:t xml:space="preserve">If the shutdown occurred during the </w:t>
      </w:r>
      <w:r w:rsidR="00A53C94">
        <w:rPr>
          <w:rFonts w:ascii="Times New Roman" w:eastAsia="Times New Roman" w:hAnsi="Times New Roman" w:cs="Times New Roman"/>
          <w:lang w:bidi="en-US"/>
        </w:rPr>
        <w:t>w</w:t>
      </w:r>
      <w:r w:rsidR="00A9341F">
        <w:rPr>
          <w:rFonts w:ascii="Times New Roman" w:eastAsia="Times New Roman" w:hAnsi="Times New Roman" w:cs="Times New Roman"/>
          <w:lang w:bidi="en-US"/>
        </w:rPr>
        <w:t>ear phase</w:t>
      </w:r>
      <w:r w:rsidRPr="00EB5497">
        <w:rPr>
          <w:rFonts w:ascii="Times New Roman" w:eastAsia="Times New Roman" w:hAnsi="Times New Roman" w:cs="Times New Roman"/>
          <w:lang w:bidi="en-US"/>
        </w:rPr>
        <w:t>, record the length, reason, and test time for each unscheduled shutdown on the appropriate report form</w:t>
      </w:r>
      <w:r w:rsidR="004906B1">
        <w:rPr>
          <w:rFonts w:ascii="Times New Roman" w:eastAsia="Times New Roman" w:hAnsi="Times New Roman" w:cs="Times New Roman"/>
          <w:lang w:bidi="en-US"/>
        </w:rPr>
        <w:t>.</w:t>
      </w:r>
    </w:p>
    <w:p w14:paraId="0C190422" w14:textId="77777777" w:rsidR="00EB5497" w:rsidRPr="00EB5497" w:rsidRDefault="00EB5497" w:rsidP="00EB5497">
      <w:pPr>
        <w:widowControl w:val="0"/>
        <w:autoSpaceDE w:val="0"/>
        <w:autoSpaceDN w:val="0"/>
        <w:spacing w:before="5" w:after="0" w:line="240" w:lineRule="auto"/>
        <w:ind w:left="720"/>
        <w:rPr>
          <w:rFonts w:ascii="Times New Roman" w:eastAsia="Times New Roman" w:hAnsi="Times New Roman" w:cs="Times New Roman"/>
          <w:lang w:bidi="en-US"/>
        </w:rPr>
      </w:pPr>
      <w:r w:rsidRPr="00EB5497">
        <w:rPr>
          <w:rFonts w:ascii="Times New Roman" w:eastAsia="Times New Roman" w:hAnsi="Times New Roman" w:cs="Times New Roman"/>
          <w:lang w:bidi="en-US"/>
        </w:rPr>
        <w:t>9.4.3</w:t>
      </w:r>
      <w:r w:rsidR="004906B1">
        <w:rPr>
          <w:rFonts w:ascii="Times New Roman" w:eastAsia="Times New Roman" w:hAnsi="Times New Roman" w:cs="Times New Roman"/>
          <w:lang w:bidi="en-US"/>
        </w:rPr>
        <w:t xml:space="preserve"> </w:t>
      </w:r>
      <w:r w:rsidRPr="004906B1">
        <w:rPr>
          <w:rFonts w:ascii="Times New Roman" w:eastAsia="Times New Roman" w:hAnsi="Times New Roman" w:cs="Times New Roman"/>
          <w:i/>
          <w:lang w:bidi="en-US"/>
        </w:rPr>
        <w:t>Shutdown and Downtime Limits</w:t>
      </w:r>
      <w:r w:rsidRPr="00EB5497">
        <w:rPr>
          <w:rFonts w:ascii="Times New Roman" w:eastAsia="Times New Roman" w:hAnsi="Times New Roman" w:cs="Times New Roman"/>
          <w:lang w:bidi="en-US"/>
        </w:rPr>
        <w:t>—To be considered an operationally valid test:</w:t>
      </w:r>
    </w:p>
    <w:p w14:paraId="36C04DEA" w14:textId="77777777" w:rsidR="00EB5497" w:rsidRPr="00EB5497" w:rsidRDefault="00EB5497" w:rsidP="00EB5497">
      <w:pPr>
        <w:widowControl w:val="0"/>
        <w:autoSpaceDE w:val="0"/>
        <w:autoSpaceDN w:val="0"/>
        <w:spacing w:before="5" w:after="0" w:line="240" w:lineRule="auto"/>
        <w:ind w:left="720"/>
        <w:rPr>
          <w:rFonts w:ascii="Times New Roman" w:eastAsia="Times New Roman" w:hAnsi="Times New Roman" w:cs="Times New Roman"/>
          <w:lang w:bidi="en-US"/>
        </w:rPr>
      </w:pPr>
      <w:r w:rsidRPr="00EB5497">
        <w:rPr>
          <w:rFonts w:ascii="Times New Roman" w:eastAsia="Times New Roman" w:hAnsi="Times New Roman" w:cs="Times New Roman"/>
          <w:lang w:bidi="en-US"/>
        </w:rPr>
        <w:t>9.4.3.1</w:t>
      </w:r>
      <w:r w:rsidR="004906B1">
        <w:rPr>
          <w:rFonts w:ascii="Times New Roman" w:eastAsia="Times New Roman" w:hAnsi="Times New Roman" w:cs="Times New Roman"/>
          <w:lang w:bidi="en-US"/>
        </w:rPr>
        <w:t xml:space="preserve"> </w:t>
      </w:r>
      <w:r w:rsidRPr="00EB5497">
        <w:rPr>
          <w:rFonts w:ascii="Times New Roman" w:eastAsia="Times New Roman" w:hAnsi="Times New Roman" w:cs="Times New Roman"/>
          <w:lang w:bidi="en-US"/>
        </w:rPr>
        <w:t>The number of unscheduled shutdowns shall not exceed 10.</w:t>
      </w:r>
    </w:p>
    <w:p w14:paraId="0A79E161" w14:textId="77777777" w:rsidR="00EB5497" w:rsidRPr="00EB5497" w:rsidRDefault="00EB5497" w:rsidP="00EB5497">
      <w:pPr>
        <w:widowControl w:val="0"/>
        <w:autoSpaceDE w:val="0"/>
        <w:autoSpaceDN w:val="0"/>
        <w:spacing w:before="5" w:after="0" w:line="240" w:lineRule="auto"/>
        <w:ind w:left="720"/>
        <w:rPr>
          <w:rFonts w:ascii="Times New Roman" w:eastAsia="Times New Roman" w:hAnsi="Times New Roman" w:cs="Times New Roman"/>
          <w:lang w:bidi="en-US"/>
        </w:rPr>
      </w:pPr>
      <w:r w:rsidRPr="00EB5497">
        <w:rPr>
          <w:rFonts w:ascii="Times New Roman" w:eastAsia="Times New Roman" w:hAnsi="Times New Roman" w:cs="Times New Roman"/>
          <w:lang w:bidi="en-US"/>
        </w:rPr>
        <w:t>9.4.3.2</w:t>
      </w:r>
      <w:r w:rsidR="004906B1">
        <w:rPr>
          <w:rFonts w:ascii="Times New Roman" w:eastAsia="Times New Roman" w:hAnsi="Times New Roman" w:cs="Times New Roman"/>
          <w:lang w:bidi="en-US"/>
        </w:rPr>
        <w:t xml:space="preserve"> </w:t>
      </w:r>
      <w:r w:rsidRPr="00EB5497">
        <w:rPr>
          <w:rFonts w:ascii="Times New Roman" w:eastAsia="Times New Roman" w:hAnsi="Times New Roman" w:cs="Times New Roman"/>
          <w:lang w:bidi="en-US"/>
        </w:rPr>
        <w:t>The downtime shall not exceed 150 h, where down- time is calculated as the time, during shutdowns and warmups, between the engine leaving on-test conditions (that is, the test time at which shutdown is initiated) and returning to on-test conditions (that is, the test time at which the warmup sequence is completed).</w:t>
      </w:r>
    </w:p>
    <w:p w14:paraId="00C7F1C7" w14:textId="77777777" w:rsidR="00EB5497" w:rsidRPr="00EB5497" w:rsidRDefault="00EB5497" w:rsidP="00EB5497">
      <w:pPr>
        <w:widowControl w:val="0"/>
        <w:autoSpaceDE w:val="0"/>
        <w:autoSpaceDN w:val="0"/>
        <w:spacing w:before="5" w:after="0" w:line="240" w:lineRule="auto"/>
        <w:ind w:left="720"/>
        <w:rPr>
          <w:rFonts w:ascii="Times New Roman" w:eastAsia="Times New Roman" w:hAnsi="Times New Roman" w:cs="Times New Roman"/>
          <w:lang w:bidi="en-US"/>
        </w:rPr>
      </w:pPr>
      <w:r w:rsidRPr="00EB5497">
        <w:rPr>
          <w:rFonts w:ascii="Times New Roman" w:eastAsia="Times New Roman" w:hAnsi="Times New Roman" w:cs="Times New Roman"/>
          <w:lang w:bidi="en-US"/>
        </w:rPr>
        <w:t>9.4.3.3</w:t>
      </w:r>
      <w:r w:rsidR="004906B1">
        <w:rPr>
          <w:rFonts w:ascii="Times New Roman" w:eastAsia="Times New Roman" w:hAnsi="Times New Roman" w:cs="Times New Roman"/>
          <w:lang w:bidi="en-US"/>
        </w:rPr>
        <w:t xml:space="preserve"> </w:t>
      </w:r>
      <w:r w:rsidRPr="00EB5497">
        <w:rPr>
          <w:rFonts w:ascii="Times New Roman" w:eastAsia="Times New Roman" w:hAnsi="Times New Roman" w:cs="Times New Roman"/>
          <w:lang w:bidi="en-US"/>
        </w:rPr>
        <w:t>Conduct an engineering review if either condition is exceeded.</w:t>
      </w:r>
    </w:p>
    <w:p w14:paraId="119300DD" w14:textId="77777777" w:rsidR="004906B1" w:rsidRDefault="004906B1" w:rsidP="00EB5497">
      <w:pPr>
        <w:widowControl w:val="0"/>
        <w:autoSpaceDE w:val="0"/>
        <w:autoSpaceDN w:val="0"/>
        <w:spacing w:before="5" w:after="0" w:line="240" w:lineRule="auto"/>
        <w:ind w:left="720"/>
        <w:rPr>
          <w:rFonts w:ascii="Times New Roman" w:eastAsia="Times New Roman" w:hAnsi="Times New Roman" w:cs="Times New Roman"/>
          <w:lang w:bidi="en-US"/>
        </w:rPr>
      </w:pPr>
    </w:p>
    <w:p w14:paraId="4F94E026" w14:textId="77777777" w:rsidR="00EB5497" w:rsidRPr="00EB5497" w:rsidRDefault="00EB5497" w:rsidP="00EB5497">
      <w:pPr>
        <w:widowControl w:val="0"/>
        <w:autoSpaceDE w:val="0"/>
        <w:autoSpaceDN w:val="0"/>
        <w:spacing w:before="5" w:after="0" w:line="240" w:lineRule="auto"/>
        <w:ind w:left="720"/>
        <w:rPr>
          <w:rFonts w:ascii="Times New Roman" w:eastAsia="Times New Roman" w:hAnsi="Times New Roman" w:cs="Times New Roman"/>
          <w:lang w:bidi="en-US"/>
        </w:rPr>
      </w:pPr>
      <w:r w:rsidRPr="00EB5497">
        <w:rPr>
          <w:rFonts w:ascii="Times New Roman" w:eastAsia="Times New Roman" w:hAnsi="Times New Roman" w:cs="Times New Roman"/>
          <w:lang w:bidi="en-US"/>
        </w:rPr>
        <w:t>9.5</w:t>
      </w:r>
      <w:r w:rsidR="004906B1">
        <w:rPr>
          <w:rFonts w:ascii="Times New Roman" w:eastAsia="Times New Roman" w:hAnsi="Times New Roman" w:cs="Times New Roman"/>
          <w:lang w:bidi="en-US"/>
        </w:rPr>
        <w:t xml:space="preserve"> </w:t>
      </w:r>
      <w:r w:rsidRPr="004906B1">
        <w:rPr>
          <w:rFonts w:ascii="Times New Roman" w:eastAsia="Times New Roman" w:hAnsi="Times New Roman" w:cs="Times New Roman"/>
          <w:i/>
          <w:lang w:bidi="en-US"/>
        </w:rPr>
        <w:t>Test Timer</w:t>
      </w:r>
      <w:r w:rsidRPr="00EB5497">
        <w:rPr>
          <w:rFonts w:ascii="Times New Roman" w:eastAsia="Times New Roman" w:hAnsi="Times New Roman" w:cs="Times New Roman"/>
          <w:lang w:bidi="en-US"/>
        </w:rPr>
        <w:t>:</w:t>
      </w:r>
    </w:p>
    <w:p w14:paraId="1D67EA2F" w14:textId="77777777" w:rsidR="0032326D" w:rsidRDefault="00EB5497" w:rsidP="00EB5497">
      <w:pPr>
        <w:widowControl w:val="0"/>
        <w:autoSpaceDE w:val="0"/>
        <w:autoSpaceDN w:val="0"/>
        <w:spacing w:before="5" w:after="0" w:line="240" w:lineRule="auto"/>
        <w:ind w:left="720"/>
        <w:rPr>
          <w:rFonts w:ascii="Times New Roman" w:eastAsia="Times New Roman" w:hAnsi="Times New Roman" w:cs="Times New Roman"/>
          <w:lang w:bidi="en-US"/>
        </w:rPr>
      </w:pPr>
      <w:r w:rsidRPr="00EB5497">
        <w:rPr>
          <w:rFonts w:ascii="Times New Roman" w:eastAsia="Times New Roman" w:hAnsi="Times New Roman" w:cs="Times New Roman"/>
          <w:lang w:bidi="en-US"/>
        </w:rPr>
        <w:t>9.5.1</w:t>
      </w:r>
      <w:r w:rsidR="004906B1">
        <w:rPr>
          <w:rFonts w:ascii="Times New Roman" w:eastAsia="Times New Roman" w:hAnsi="Times New Roman" w:cs="Times New Roman"/>
          <w:lang w:bidi="en-US"/>
        </w:rPr>
        <w:t xml:space="preserve"> </w:t>
      </w:r>
      <w:r w:rsidRPr="00EB5497">
        <w:rPr>
          <w:rFonts w:ascii="Times New Roman" w:eastAsia="Times New Roman" w:hAnsi="Times New Roman" w:cs="Times New Roman"/>
          <w:lang w:bidi="en-US"/>
        </w:rPr>
        <w:t xml:space="preserve">Start the test timer immediately after the </w:t>
      </w:r>
      <w:r w:rsidR="00023235">
        <w:rPr>
          <w:rFonts w:ascii="Times New Roman" w:eastAsia="Times New Roman" w:hAnsi="Times New Roman" w:cs="Times New Roman"/>
          <w:lang w:bidi="en-US"/>
        </w:rPr>
        <w:t xml:space="preserve">warm-up section of the </w:t>
      </w:r>
      <w:r w:rsidRPr="00EB5497">
        <w:rPr>
          <w:rFonts w:ascii="Times New Roman" w:eastAsia="Times New Roman" w:hAnsi="Times New Roman" w:cs="Times New Roman"/>
          <w:lang w:bidi="en-US"/>
        </w:rPr>
        <w:t xml:space="preserve">test procedure has been </w:t>
      </w:r>
      <w:r w:rsidR="00023235">
        <w:rPr>
          <w:rFonts w:ascii="Times New Roman" w:eastAsia="Times New Roman" w:hAnsi="Times New Roman" w:cs="Times New Roman"/>
          <w:lang w:bidi="en-US"/>
        </w:rPr>
        <w:t>completed and start of test conditions have been met.</w:t>
      </w:r>
    </w:p>
    <w:p w14:paraId="368FDD19" w14:textId="77777777" w:rsidR="00EB5497" w:rsidRPr="00EB5497" w:rsidRDefault="00EB5497" w:rsidP="00EB5497">
      <w:pPr>
        <w:widowControl w:val="0"/>
        <w:autoSpaceDE w:val="0"/>
        <w:autoSpaceDN w:val="0"/>
        <w:spacing w:before="5" w:after="0" w:line="240" w:lineRule="auto"/>
        <w:ind w:left="720"/>
        <w:rPr>
          <w:rFonts w:ascii="Times New Roman" w:eastAsia="Times New Roman" w:hAnsi="Times New Roman" w:cs="Times New Roman"/>
          <w:lang w:bidi="en-US"/>
        </w:rPr>
      </w:pPr>
      <w:r w:rsidRPr="00EB5497">
        <w:rPr>
          <w:rFonts w:ascii="Times New Roman" w:eastAsia="Times New Roman" w:hAnsi="Times New Roman" w:cs="Times New Roman"/>
          <w:lang w:bidi="en-US"/>
        </w:rPr>
        <w:t>9.5.1.1</w:t>
      </w:r>
      <w:r w:rsidR="004906B1">
        <w:rPr>
          <w:rFonts w:ascii="Times New Roman" w:eastAsia="Times New Roman" w:hAnsi="Times New Roman" w:cs="Times New Roman"/>
          <w:lang w:bidi="en-US"/>
        </w:rPr>
        <w:t xml:space="preserve"> </w:t>
      </w:r>
      <w:r w:rsidRPr="004906B1">
        <w:rPr>
          <w:rFonts w:ascii="Times New Roman" w:eastAsia="Times New Roman" w:hAnsi="Times New Roman" w:cs="Times New Roman"/>
          <w:i/>
          <w:lang w:bidi="en-US"/>
        </w:rPr>
        <w:t>Normal Shutdowns</w:t>
      </w:r>
      <w:r w:rsidRPr="00EB5497">
        <w:rPr>
          <w:rFonts w:ascii="Times New Roman" w:eastAsia="Times New Roman" w:hAnsi="Times New Roman" w:cs="Times New Roman"/>
          <w:lang w:bidi="en-US"/>
        </w:rPr>
        <w:t xml:space="preserve"> – The shutdown time and the subsequent warmup do not count as test time. Therefore, stop the timer immediately at the initiation of the ramp down in</w:t>
      </w:r>
      <w:r w:rsidR="004906B1">
        <w:rPr>
          <w:rFonts w:ascii="Times New Roman" w:eastAsia="Times New Roman" w:hAnsi="Times New Roman" w:cs="Times New Roman"/>
          <w:lang w:bidi="en-US"/>
        </w:rPr>
        <w:t xml:space="preserve"> </w:t>
      </w:r>
      <w:r w:rsidRPr="004906B1">
        <w:rPr>
          <w:rFonts w:ascii="Times New Roman" w:eastAsia="Times New Roman" w:hAnsi="Times New Roman" w:cs="Times New Roman"/>
          <w:color w:val="FF0000"/>
          <w:lang w:bidi="en-US"/>
        </w:rPr>
        <w:t>9.4.1.1</w:t>
      </w:r>
      <w:r w:rsidRPr="00EB5497">
        <w:rPr>
          <w:rFonts w:ascii="Times New Roman" w:eastAsia="Times New Roman" w:hAnsi="Times New Roman" w:cs="Times New Roman"/>
          <w:lang w:bidi="en-US"/>
        </w:rPr>
        <w:t xml:space="preserve"> and restart at the end of the warmup sequence when the engine is back to test conditions.</w:t>
      </w:r>
    </w:p>
    <w:p w14:paraId="4821E19F" w14:textId="77777777" w:rsidR="00EB5497" w:rsidRPr="00EB5497" w:rsidRDefault="00EB5497" w:rsidP="00EB5497">
      <w:pPr>
        <w:widowControl w:val="0"/>
        <w:autoSpaceDE w:val="0"/>
        <w:autoSpaceDN w:val="0"/>
        <w:spacing w:before="5" w:after="0" w:line="240" w:lineRule="auto"/>
        <w:ind w:left="720"/>
        <w:rPr>
          <w:rFonts w:ascii="Times New Roman" w:eastAsia="Times New Roman" w:hAnsi="Times New Roman" w:cs="Times New Roman"/>
          <w:lang w:bidi="en-US"/>
        </w:rPr>
      </w:pPr>
      <w:r w:rsidRPr="00EB5497">
        <w:rPr>
          <w:rFonts w:ascii="Times New Roman" w:eastAsia="Times New Roman" w:hAnsi="Times New Roman" w:cs="Times New Roman"/>
          <w:lang w:bidi="en-US"/>
        </w:rPr>
        <w:t>9.5.1.2</w:t>
      </w:r>
      <w:r w:rsidR="004906B1">
        <w:rPr>
          <w:rFonts w:ascii="Times New Roman" w:eastAsia="Times New Roman" w:hAnsi="Times New Roman" w:cs="Times New Roman"/>
          <w:lang w:bidi="en-US"/>
        </w:rPr>
        <w:t xml:space="preserve"> </w:t>
      </w:r>
      <w:r w:rsidRPr="004906B1">
        <w:rPr>
          <w:rFonts w:ascii="Times New Roman" w:eastAsia="Times New Roman" w:hAnsi="Times New Roman" w:cs="Times New Roman"/>
          <w:i/>
          <w:lang w:bidi="en-US"/>
        </w:rPr>
        <w:t>Unscheduled Shutdowns</w:t>
      </w:r>
      <w:r w:rsidRPr="00EB5497">
        <w:rPr>
          <w:rFonts w:ascii="Times New Roman" w:eastAsia="Times New Roman" w:hAnsi="Times New Roman" w:cs="Times New Roman"/>
          <w:lang w:bidi="en-US"/>
        </w:rPr>
        <w:t xml:space="preserve"> – The shutdown and warmup times do not count as test time. Therefore, stop the test timer immediately at the initiation of the shutdown and restart upon the completion of the warmup sequence when the engine is back </w:t>
      </w:r>
      <w:r w:rsidR="004906B1">
        <w:rPr>
          <w:rFonts w:ascii="Times New Roman" w:eastAsia="Times New Roman" w:hAnsi="Times New Roman" w:cs="Times New Roman"/>
          <w:lang w:bidi="en-US"/>
        </w:rPr>
        <w:t>on</w:t>
      </w:r>
      <w:r w:rsidRPr="00EB5497">
        <w:rPr>
          <w:rFonts w:ascii="Times New Roman" w:eastAsia="Times New Roman" w:hAnsi="Times New Roman" w:cs="Times New Roman"/>
          <w:lang w:bidi="en-US"/>
        </w:rPr>
        <w:t xml:space="preserve"> test conditions.</w:t>
      </w:r>
    </w:p>
    <w:p w14:paraId="56D96CEC" w14:textId="77777777" w:rsidR="004906B1" w:rsidRDefault="004906B1" w:rsidP="00EB5497">
      <w:pPr>
        <w:widowControl w:val="0"/>
        <w:autoSpaceDE w:val="0"/>
        <w:autoSpaceDN w:val="0"/>
        <w:spacing w:before="5" w:after="0" w:line="240" w:lineRule="auto"/>
        <w:ind w:left="720"/>
        <w:rPr>
          <w:rFonts w:ascii="Times New Roman" w:eastAsia="Times New Roman" w:hAnsi="Times New Roman" w:cs="Times New Roman"/>
          <w:lang w:bidi="en-US"/>
        </w:rPr>
      </w:pPr>
    </w:p>
    <w:p w14:paraId="6E34839B" w14:textId="77777777" w:rsidR="00EB5497" w:rsidRPr="00EB5497" w:rsidRDefault="00EB5497" w:rsidP="00EB5497">
      <w:pPr>
        <w:widowControl w:val="0"/>
        <w:autoSpaceDE w:val="0"/>
        <w:autoSpaceDN w:val="0"/>
        <w:spacing w:before="5" w:after="0" w:line="240" w:lineRule="auto"/>
        <w:ind w:left="720"/>
        <w:rPr>
          <w:rFonts w:ascii="Times New Roman" w:eastAsia="Times New Roman" w:hAnsi="Times New Roman" w:cs="Times New Roman"/>
          <w:lang w:bidi="en-US"/>
        </w:rPr>
      </w:pPr>
      <w:r w:rsidRPr="00EB5497">
        <w:rPr>
          <w:rFonts w:ascii="Times New Roman" w:eastAsia="Times New Roman" w:hAnsi="Times New Roman" w:cs="Times New Roman"/>
          <w:lang w:bidi="en-US"/>
        </w:rPr>
        <w:t>9.6</w:t>
      </w:r>
      <w:r w:rsidR="004906B1">
        <w:rPr>
          <w:rFonts w:ascii="Times New Roman" w:eastAsia="Times New Roman" w:hAnsi="Times New Roman" w:cs="Times New Roman"/>
          <w:lang w:bidi="en-US"/>
        </w:rPr>
        <w:t xml:space="preserve"> </w:t>
      </w:r>
      <w:r w:rsidRPr="004906B1">
        <w:rPr>
          <w:rFonts w:ascii="Times New Roman" w:eastAsia="Times New Roman" w:hAnsi="Times New Roman" w:cs="Times New Roman"/>
          <w:i/>
          <w:lang w:bidi="en-US"/>
        </w:rPr>
        <w:t>Assessment of Operational Validity</w:t>
      </w:r>
      <w:r w:rsidRPr="00EB5497">
        <w:rPr>
          <w:rFonts w:ascii="Times New Roman" w:eastAsia="Times New Roman" w:hAnsi="Times New Roman" w:cs="Times New Roman"/>
          <w:lang w:bidi="en-US"/>
        </w:rPr>
        <w:t>:</w:t>
      </w:r>
    </w:p>
    <w:p w14:paraId="6FA9C465" w14:textId="77777777" w:rsidR="00EB5497" w:rsidRPr="00EB5497" w:rsidRDefault="00EB5497" w:rsidP="00EB5497">
      <w:pPr>
        <w:widowControl w:val="0"/>
        <w:autoSpaceDE w:val="0"/>
        <w:autoSpaceDN w:val="0"/>
        <w:spacing w:before="5" w:after="0" w:line="240" w:lineRule="auto"/>
        <w:ind w:left="720"/>
        <w:rPr>
          <w:rFonts w:ascii="Times New Roman" w:eastAsia="Times New Roman" w:hAnsi="Times New Roman" w:cs="Times New Roman"/>
          <w:lang w:bidi="en-US"/>
        </w:rPr>
      </w:pPr>
      <w:r w:rsidRPr="00EB5497">
        <w:rPr>
          <w:rFonts w:ascii="Times New Roman" w:eastAsia="Times New Roman" w:hAnsi="Times New Roman" w:cs="Times New Roman"/>
          <w:lang w:bidi="en-US"/>
        </w:rPr>
        <w:t>9.6.1</w:t>
      </w:r>
      <w:r w:rsidR="004906B1">
        <w:rPr>
          <w:rFonts w:ascii="Times New Roman" w:eastAsia="Times New Roman" w:hAnsi="Times New Roman" w:cs="Times New Roman"/>
          <w:lang w:bidi="en-US"/>
        </w:rPr>
        <w:t xml:space="preserve"> </w:t>
      </w:r>
      <w:r w:rsidRPr="00EB5497">
        <w:rPr>
          <w:rFonts w:ascii="Times New Roman" w:eastAsia="Times New Roman" w:hAnsi="Times New Roman" w:cs="Times New Roman"/>
          <w:lang w:bidi="en-US"/>
        </w:rPr>
        <w:t xml:space="preserve">Calculate and report the quality index as described in </w:t>
      </w:r>
      <w:r w:rsidRPr="004906B1">
        <w:rPr>
          <w:rFonts w:ascii="Times New Roman" w:eastAsia="Times New Roman" w:hAnsi="Times New Roman" w:cs="Times New Roman"/>
          <w:color w:val="FF0000"/>
          <w:lang w:bidi="en-US"/>
        </w:rPr>
        <w:t>A7.1</w:t>
      </w:r>
      <w:r w:rsidRPr="00EB5497">
        <w:rPr>
          <w:rFonts w:ascii="Times New Roman" w:eastAsia="Times New Roman" w:hAnsi="Times New Roman" w:cs="Times New Roman"/>
          <w:lang w:bidi="en-US"/>
        </w:rPr>
        <w:t>.</w:t>
      </w:r>
    </w:p>
    <w:p w14:paraId="5EE056E4" w14:textId="77777777" w:rsidR="00EB5497" w:rsidRPr="00EB5497" w:rsidRDefault="00EB5497" w:rsidP="00EB5497">
      <w:pPr>
        <w:widowControl w:val="0"/>
        <w:autoSpaceDE w:val="0"/>
        <w:autoSpaceDN w:val="0"/>
        <w:spacing w:before="5" w:after="0" w:line="240" w:lineRule="auto"/>
        <w:ind w:left="720"/>
        <w:rPr>
          <w:rFonts w:ascii="Times New Roman" w:eastAsia="Times New Roman" w:hAnsi="Times New Roman" w:cs="Times New Roman"/>
          <w:lang w:bidi="en-US"/>
        </w:rPr>
      </w:pPr>
      <w:r w:rsidRPr="00EB5497">
        <w:rPr>
          <w:rFonts w:ascii="Times New Roman" w:eastAsia="Times New Roman" w:hAnsi="Times New Roman" w:cs="Times New Roman"/>
          <w:lang w:bidi="en-US"/>
        </w:rPr>
        <w:t>9.6.2</w:t>
      </w:r>
      <w:r w:rsidR="004906B1">
        <w:rPr>
          <w:rFonts w:ascii="Times New Roman" w:eastAsia="Times New Roman" w:hAnsi="Times New Roman" w:cs="Times New Roman"/>
          <w:lang w:bidi="en-US"/>
        </w:rPr>
        <w:t xml:space="preserve"> </w:t>
      </w:r>
      <w:r w:rsidRPr="00EB5497">
        <w:rPr>
          <w:rFonts w:ascii="Times New Roman" w:eastAsia="Times New Roman" w:hAnsi="Times New Roman" w:cs="Times New Roman"/>
          <w:lang w:bidi="en-US"/>
        </w:rPr>
        <w:t>Calculate</w:t>
      </w:r>
      <w:r w:rsidR="004906B1">
        <w:rPr>
          <w:rFonts w:ascii="Times New Roman" w:eastAsia="Times New Roman" w:hAnsi="Times New Roman" w:cs="Times New Roman"/>
          <w:lang w:bidi="en-US"/>
        </w:rPr>
        <w:t xml:space="preserve"> </w:t>
      </w:r>
      <w:r w:rsidRPr="00EB5497">
        <w:rPr>
          <w:rFonts w:ascii="Times New Roman" w:eastAsia="Times New Roman" w:hAnsi="Times New Roman" w:cs="Times New Roman"/>
          <w:lang w:bidi="en-US"/>
        </w:rPr>
        <w:t>and</w:t>
      </w:r>
      <w:r w:rsidR="004906B1">
        <w:rPr>
          <w:rFonts w:ascii="Times New Roman" w:eastAsia="Times New Roman" w:hAnsi="Times New Roman" w:cs="Times New Roman"/>
          <w:lang w:bidi="en-US"/>
        </w:rPr>
        <w:t xml:space="preserve"> </w:t>
      </w:r>
      <w:r w:rsidRPr="00EB5497">
        <w:rPr>
          <w:rFonts w:ascii="Times New Roman" w:eastAsia="Times New Roman" w:hAnsi="Times New Roman" w:cs="Times New Roman"/>
          <w:lang w:bidi="en-US"/>
        </w:rPr>
        <w:t>report</w:t>
      </w:r>
      <w:r w:rsidR="004906B1">
        <w:rPr>
          <w:rFonts w:ascii="Times New Roman" w:eastAsia="Times New Roman" w:hAnsi="Times New Roman" w:cs="Times New Roman"/>
          <w:lang w:bidi="en-US"/>
        </w:rPr>
        <w:t xml:space="preserve"> </w:t>
      </w:r>
      <w:r w:rsidRPr="00EB5497">
        <w:rPr>
          <w:rFonts w:ascii="Times New Roman" w:eastAsia="Times New Roman" w:hAnsi="Times New Roman" w:cs="Times New Roman"/>
          <w:lang w:bidi="en-US"/>
        </w:rPr>
        <w:t>averages,</w:t>
      </w:r>
      <w:r w:rsidR="004906B1">
        <w:rPr>
          <w:rFonts w:ascii="Times New Roman" w:eastAsia="Times New Roman" w:hAnsi="Times New Roman" w:cs="Times New Roman"/>
          <w:lang w:bidi="en-US"/>
        </w:rPr>
        <w:t xml:space="preserve"> </w:t>
      </w:r>
      <w:r w:rsidRPr="00EB5497">
        <w:rPr>
          <w:rFonts w:ascii="Times New Roman" w:eastAsia="Times New Roman" w:hAnsi="Times New Roman" w:cs="Times New Roman"/>
          <w:lang w:bidi="en-US"/>
        </w:rPr>
        <w:t xml:space="preserve">minimums, maximums, and standard deviations as described in </w:t>
      </w:r>
      <w:r w:rsidRPr="004906B1">
        <w:rPr>
          <w:rFonts w:ascii="Times New Roman" w:eastAsia="Times New Roman" w:hAnsi="Times New Roman" w:cs="Times New Roman"/>
          <w:color w:val="FF0000"/>
          <w:lang w:bidi="en-US"/>
        </w:rPr>
        <w:t>A7.2</w:t>
      </w:r>
      <w:r w:rsidRPr="00EB5497">
        <w:rPr>
          <w:rFonts w:ascii="Times New Roman" w:eastAsia="Times New Roman" w:hAnsi="Times New Roman" w:cs="Times New Roman"/>
          <w:lang w:bidi="en-US"/>
        </w:rPr>
        <w:t>.</w:t>
      </w:r>
    </w:p>
    <w:p w14:paraId="5F7260F0" w14:textId="77777777" w:rsidR="00EB5497" w:rsidRPr="00EB5497" w:rsidRDefault="00EB5497" w:rsidP="00EB5497">
      <w:pPr>
        <w:widowControl w:val="0"/>
        <w:autoSpaceDE w:val="0"/>
        <w:autoSpaceDN w:val="0"/>
        <w:spacing w:before="5" w:after="0" w:line="240" w:lineRule="auto"/>
        <w:ind w:left="720"/>
        <w:rPr>
          <w:rFonts w:ascii="Times New Roman" w:eastAsia="Times New Roman" w:hAnsi="Times New Roman" w:cs="Times New Roman"/>
          <w:lang w:bidi="en-US"/>
        </w:rPr>
      </w:pPr>
      <w:r w:rsidRPr="00EB5497">
        <w:rPr>
          <w:rFonts w:ascii="Times New Roman" w:eastAsia="Times New Roman" w:hAnsi="Times New Roman" w:cs="Times New Roman"/>
          <w:lang w:bidi="en-US"/>
        </w:rPr>
        <w:t>9.6.3</w:t>
      </w:r>
      <w:r w:rsidR="004906B1">
        <w:rPr>
          <w:rFonts w:ascii="Times New Roman" w:eastAsia="Times New Roman" w:hAnsi="Times New Roman" w:cs="Times New Roman"/>
          <w:lang w:bidi="en-US"/>
        </w:rPr>
        <w:t xml:space="preserve"> </w:t>
      </w:r>
      <w:r w:rsidRPr="00EB5497">
        <w:rPr>
          <w:rFonts w:ascii="Times New Roman" w:eastAsia="Times New Roman" w:hAnsi="Times New Roman" w:cs="Times New Roman"/>
          <w:lang w:bidi="en-US"/>
        </w:rPr>
        <w:t xml:space="preserve">Determine operational validity as described in </w:t>
      </w:r>
      <w:r w:rsidRPr="004906B1">
        <w:rPr>
          <w:rFonts w:ascii="Times New Roman" w:eastAsia="Times New Roman" w:hAnsi="Times New Roman" w:cs="Times New Roman"/>
          <w:color w:val="FF0000"/>
          <w:lang w:bidi="en-US"/>
        </w:rPr>
        <w:t>A7.3</w:t>
      </w:r>
      <w:r w:rsidRPr="00EB5497">
        <w:rPr>
          <w:rFonts w:ascii="Times New Roman" w:eastAsia="Times New Roman" w:hAnsi="Times New Roman" w:cs="Times New Roman"/>
          <w:lang w:bidi="en-US"/>
        </w:rPr>
        <w:t>.</w:t>
      </w:r>
    </w:p>
    <w:p w14:paraId="41FDB78C" w14:textId="77777777" w:rsidR="00EB5497" w:rsidRPr="00EB5497" w:rsidRDefault="00EB5497" w:rsidP="00EB5497">
      <w:pPr>
        <w:widowControl w:val="0"/>
        <w:autoSpaceDE w:val="0"/>
        <w:autoSpaceDN w:val="0"/>
        <w:spacing w:before="5" w:after="0" w:line="240" w:lineRule="auto"/>
        <w:ind w:left="720"/>
        <w:rPr>
          <w:rFonts w:ascii="Times New Roman" w:eastAsia="Times New Roman" w:hAnsi="Times New Roman" w:cs="Times New Roman"/>
          <w:lang w:bidi="en-US"/>
        </w:rPr>
      </w:pPr>
      <w:r w:rsidRPr="00EB5497">
        <w:rPr>
          <w:rFonts w:ascii="Times New Roman" w:eastAsia="Times New Roman" w:hAnsi="Times New Roman" w:cs="Times New Roman"/>
          <w:lang w:bidi="en-US"/>
        </w:rPr>
        <w:t>9.6.4</w:t>
      </w:r>
      <w:r w:rsidR="004906B1">
        <w:rPr>
          <w:rFonts w:ascii="Times New Roman" w:eastAsia="Times New Roman" w:hAnsi="Times New Roman" w:cs="Times New Roman"/>
          <w:lang w:bidi="en-US"/>
        </w:rPr>
        <w:t xml:space="preserve"> </w:t>
      </w:r>
      <w:r w:rsidRPr="00EB5497">
        <w:rPr>
          <w:rFonts w:ascii="Times New Roman" w:eastAsia="Times New Roman" w:hAnsi="Times New Roman" w:cs="Times New Roman"/>
          <w:lang w:bidi="en-US"/>
        </w:rPr>
        <w:t xml:space="preserve">Perform an engineering review and report the results as described in </w:t>
      </w:r>
      <w:r w:rsidRPr="004906B1">
        <w:rPr>
          <w:rFonts w:ascii="Times New Roman" w:eastAsia="Times New Roman" w:hAnsi="Times New Roman" w:cs="Times New Roman"/>
          <w:color w:val="FF0000"/>
          <w:lang w:bidi="en-US"/>
        </w:rPr>
        <w:t>A7.4</w:t>
      </w:r>
      <w:r w:rsidRPr="00EB5497">
        <w:rPr>
          <w:rFonts w:ascii="Times New Roman" w:eastAsia="Times New Roman" w:hAnsi="Times New Roman" w:cs="Times New Roman"/>
          <w:lang w:bidi="en-US"/>
        </w:rPr>
        <w:t>.</w:t>
      </w:r>
    </w:p>
    <w:p w14:paraId="3D773FF7" w14:textId="77777777" w:rsidR="004906B1" w:rsidRDefault="004906B1" w:rsidP="00EB5497">
      <w:pPr>
        <w:widowControl w:val="0"/>
        <w:autoSpaceDE w:val="0"/>
        <w:autoSpaceDN w:val="0"/>
        <w:spacing w:before="5" w:after="0" w:line="240" w:lineRule="auto"/>
        <w:ind w:left="720"/>
        <w:rPr>
          <w:rFonts w:ascii="Times New Roman" w:eastAsia="Times New Roman" w:hAnsi="Times New Roman" w:cs="Times New Roman"/>
          <w:lang w:bidi="en-US"/>
        </w:rPr>
      </w:pPr>
    </w:p>
    <w:p w14:paraId="22DDB2DC" w14:textId="77777777" w:rsidR="00EB5497" w:rsidRPr="00EB5497" w:rsidRDefault="00EB5497" w:rsidP="00EB5497">
      <w:pPr>
        <w:widowControl w:val="0"/>
        <w:autoSpaceDE w:val="0"/>
        <w:autoSpaceDN w:val="0"/>
        <w:spacing w:before="5" w:after="0" w:line="240" w:lineRule="auto"/>
        <w:ind w:left="720"/>
        <w:rPr>
          <w:rFonts w:ascii="Times New Roman" w:eastAsia="Times New Roman" w:hAnsi="Times New Roman" w:cs="Times New Roman"/>
          <w:lang w:bidi="en-US"/>
        </w:rPr>
      </w:pPr>
      <w:r w:rsidRPr="00EB5497">
        <w:rPr>
          <w:rFonts w:ascii="Times New Roman" w:eastAsia="Times New Roman" w:hAnsi="Times New Roman" w:cs="Times New Roman"/>
          <w:lang w:bidi="en-US"/>
        </w:rPr>
        <w:t>9.7</w:t>
      </w:r>
      <w:r w:rsidR="004906B1">
        <w:rPr>
          <w:rFonts w:ascii="Times New Roman" w:eastAsia="Times New Roman" w:hAnsi="Times New Roman" w:cs="Times New Roman"/>
          <w:lang w:bidi="en-US"/>
        </w:rPr>
        <w:t xml:space="preserve"> </w:t>
      </w:r>
      <w:r w:rsidRPr="004906B1">
        <w:rPr>
          <w:rFonts w:ascii="Times New Roman" w:eastAsia="Times New Roman" w:hAnsi="Times New Roman" w:cs="Times New Roman"/>
          <w:i/>
          <w:lang w:bidi="en-US"/>
        </w:rPr>
        <w:t>Test Oil Samples</w:t>
      </w:r>
      <w:r w:rsidRPr="00EB5497">
        <w:rPr>
          <w:rFonts w:ascii="Times New Roman" w:eastAsia="Times New Roman" w:hAnsi="Times New Roman" w:cs="Times New Roman"/>
          <w:lang w:bidi="en-US"/>
        </w:rPr>
        <w:t>:</w:t>
      </w:r>
    </w:p>
    <w:p w14:paraId="2E236A61" w14:textId="77777777" w:rsidR="00EB5497" w:rsidRPr="00EB5497" w:rsidRDefault="00EB5497" w:rsidP="00EB5497">
      <w:pPr>
        <w:widowControl w:val="0"/>
        <w:autoSpaceDE w:val="0"/>
        <w:autoSpaceDN w:val="0"/>
        <w:spacing w:before="5" w:after="0" w:line="240" w:lineRule="auto"/>
        <w:ind w:left="720"/>
        <w:rPr>
          <w:rFonts w:ascii="Times New Roman" w:eastAsia="Times New Roman" w:hAnsi="Times New Roman" w:cs="Times New Roman"/>
          <w:lang w:bidi="en-US"/>
        </w:rPr>
      </w:pPr>
      <w:r w:rsidRPr="00EB5497">
        <w:rPr>
          <w:rFonts w:ascii="Times New Roman" w:eastAsia="Times New Roman" w:hAnsi="Times New Roman" w:cs="Times New Roman"/>
          <w:lang w:bidi="en-US"/>
        </w:rPr>
        <w:lastRenderedPageBreak/>
        <w:t>9.7.1</w:t>
      </w:r>
      <w:r w:rsidR="004906B1">
        <w:rPr>
          <w:rFonts w:ascii="Times New Roman" w:eastAsia="Times New Roman" w:hAnsi="Times New Roman" w:cs="Times New Roman"/>
          <w:lang w:bidi="en-US"/>
        </w:rPr>
        <w:t xml:space="preserve"> </w:t>
      </w:r>
      <w:r w:rsidRPr="00EB5497">
        <w:rPr>
          <w:rFonts w:ascii="Times New Roman" w:eastAsia="Times New Roman" w:hAnsi="Times New Roman" w:cs="Times New Roman"/>
          <w:lang w:bidi="en-US"/>
        </w:rPr>
        <w:t xml:space="preserve">Take test oil samples from the oil sample line specified in </w:t>
      </w:r>
      <w:r w:rsidRPr="004906B1">
        <w:rPr>
          <w:rFonts w:ascii="Times New Roman" w:eastAsia="Times New Roman" w:hAnsi="Times New Roman" w:cs="Times New Roman"/>
          <w:color w:val="FF0000"/>
          <w:lang w:bidi="en-US"/>
        </w:rPr>
        <w:t>6.3.7.6</w:t>
      </w:r>
      <w:r w:rsidRPr="00EB5497">
        <w:rPr>
          <w:rFonts w:ascii="Times New Roman" w:eastAsia="Times New Roman" w:hAnsi="Times New Roman" w:cs="Times New Roman"/>
          <w:lang w:bidi="en-US"/>
        </w:rPr>
        <w:t>.</w:t>
      </w:r>
    </w:p>
    <w:p w14:paraId="1FB4D785" w14:textId="3E114377" w:rsidR="00EB5497" w:rsidRPr="00EB5497" w:rsidRDefault="00EB5497" w:rsidP="00EB5497">
      <w:pPr>
        <w:widowControl w:val="0"/>
        <w:autoSpaceDE w:val="0"/>
        <w:autoSpaceDN w:val="0"/>
        <w:spacing w:before="5" w:after="0" w:line="240" w:lineRule="auto"/>
        <w:ind w:left="720"/>
        <w:rPr>
          <w:rFonts w:ascii="Times New Roman" w:eastAsia="Times New Roman" w:hAnsi="Times New Roman" w:cs="Times New Roman"/>
          <w:lang w:bidi="en-US"/>
        </w:rPr>
      </w:pPr>
      <w:r w:rsidRPr="00EB5497">
        <w:rPr>
          <w:rFonts w:ascii="Times New Roman" w:eastAsia="Times New Roman" w:hAnsi="Times New Roman" w:cs="Times New Roman"/>
          <w:lang w:bidi="en-US"/>
        </w:rPr>
        <w:t>9.7.2</w:t>
      </w:r>
      <w:r w:rsidR="004906B1">
        <w:rPr>
          <w:rFonts w:ascii="Times New Roman" w:eastAsia="Times New Roman" w:hAnsi="Times New Roman" w:cs="Times New Roman"/>
          <w:lang w:bidi="en-US"/>
        </w:rPr>
        <w:t xml:space="preserve"> </w:t>
      </w:r>
      <w:r w:rsidRPr="004906B1">
        <w:rPr>
          <w:rFonts w:ascii="Times New Roman" w:eastAsia="Times New Roman" w:hAnsi="Times New Roman" w:cs="Times New Roman"/>
          <w:i/>
          <w:lang w:bidi="en-US"/>
        </w:rPr>
        <w:t>Purge Sample</w:t>
      </w:r>
      <w:r w:rsidRPr="00EB5497">
        <w:rPr>
          <w:rFonts w:ascii="Times New Roman" w:eastAsia="Times New Roman" w:hAnsi="Times New Roman" w:cs="Times New Roman"/>
          <w:lang w:bidi="en-US"/>
        </w:rPr>
        <w:t xml:space="preserve"> - Prior to obtaining each test oil sample, take a</w:t>
      </w:r>
      <w:r w:rsidR="00355842">
        <w:rPr>
          <w:rFonts w:ascii="Times New Roman" w:eastAsia="Times New Roman" w:hAnsi="Times New Roman" w:cs="Times New Roman"/>
          <w:lang w:bidi="en-US"/>
        </w:rPr>
        <w:t>pproximately a</w:t>
      </w:r>
      <w:r w:rsidRPr="00EB5497">
        <w:rPr>
          <w:rFonts w:ascii="Times New Roman" w:eastAsia="Times New Roman" w:hAnsi="Times New Roman" w:cs="Times New Roman"/>
          <w:lang w:bidi="en-US"/>
        </w:rPr>
        <w:t xml:space="preserve"> 240 mL purge.</w:t>
      </w:r>
    </w:p>
    <w:p w14:paraId="77BCB958" w14:textId="77777777" w:rsidR="00EB5497" w:rsidRPr="00EB5497" w:rsidRDefault="00EB5497" w:rsidP="00EB5497">
      <w:pPr>
        <w:widowControl w:val="0"/>
        <w:autoSpaceDE w:val="0"/>
        <w:autoSpaceDN w:val="0"/>
        <w:spacing w:before="5" w:after="0" w:line="240" w:lineRule="auto"/>
        <w:ind w:left="720"/>
        <w:rPr>
          <w:rFonts w:ascii="Times New Roman" w:eastAsia="Times New Roman" w:hAnsi="Times New Roman" w:cs="Times New Roman"/>
          <w:lang w:bidi="en-US"/>
        </w:rPr>
      </w:pPr>
      <w:r w:rsidRPr="00EB5497">
        <w:rPr>
          <w:rFonts w:ascii="Times New Roman" w:eastAsia="Times New Roman" w:hAnsi="Times New Roman" w:cs="Times New Roman"/>
          <w:lang w:bidi="en-US"/>
        </w:rPr>
        <w:t>9.7.2.1</w:t>
      </w:r>
      <w:r w:rsidR="004906B1">
        <w:rPr>
          <w:rFonts w:ascii="Times New Roman" w:eastAsia="Times New Roman" w:hAnsi="Times New Roman" w:cs="Times New Roman"/>
          <w:lang w:bidi="en-US"/>
        </w:rPr>
        <w:t xml:space="preserve"> </w:t>
      </w:r>
      <w:r w:rsidRPr="00EB5497">
        <w:rPr>
          <w:rFonts w:ascii="Times New Roman" w:eastAsia="Times New Roman" w:hAnsi="Times New Roman" w:cs="Times New Roman"/>
          <w:lang w:bidi="en-US"/>
        </w:rPr>
        <w:t>After sample completion, return the purge to the engine through the auxiliary oil reservoir.</w:t>
      </w:r>
    </w:p>
    <w:p w14:paraId="1E1F4F5F" w14:textId="77777777" w:rsidR="00EB5497" w:rsidRPr="00EB5497" w:rsidRDefault="00EB5497" w:rsidP="00EB5497">
      <w:pPr>
        <w:widowControl w:val="0"/>
        <w:autoSpaceDE w:val="0"/>
        <w:autoSpaceDN w:val="0"/>
        <w:spacing w:before="5" w:after="0" w:line="240" w:lineRule="auto"/>
        <w:ind w:left="720"/>
        <w:rPr>
          <w:rFonts w:ascii="Times New Roman" w:eastAsia="Times New Roman" w:hAnsi="Times New Roman" w:cs="Times New Roman"/>
          <w:lang w:bidi="en-US"/>
        </w:rPr>
      </w:pPr>
      <w:r w:rsidRPr="00EB5497">
        <w:rPr>
          <w:rFonts w:ascii="Times New Roman" w:eastAsia="Times New Roman" w:hAnsi="Times New Roman" w:cs="Times New Roman"/>
          <w:lang w:bidi="en-US"/>
        </w:rPr>
        <w:t>9.7.3</w:t>
      </w:r>
      <w:r w:rsidR="004906B1">
        <w:rPr>
          <w:rFonts w:ascii="Times New Roman" w:eastAsia="Times New Roman" w:hAnsi="Times New Roman" w:cs="Times New Roman"/>
          <w:lang w:bidi="en-US"/>
        </w:rPr>
        <w:t xml:space="preserve"> </w:t>
      </w:r>
      <w:r w:rsidRPr="004906B1">
        <w:rPr>
          <w:rFonts w:ascii="Times New Roman" w:eastAsia="Times New Roman" w:hAnsi="Times New Roman" w:cs="Times New Roman"/>
          <w:i/>
          <w:lang w:bidi="en-US"/>
        </w:rPr>
        <w:t>Oil Samples</w:t>
      </w:r>
      <w:r w:rsidRPr="00EB5497">
        <w:rPr>
          <w:rFonts w:ascii="Times New Roman" w:eastAsia="Times New Roman" w:hAnsi="Times New Roman" w:cs="Times New Roman"/>
          <w:lang w:bidi="en-US"/>
        </w:rPr>
        <w:t xml:space="preserve"> – Take oil samples at the test hours and volumes shown in </w:t>
      </w:r>
      <w:r w:rsidRPr="00A81E12">
        <w:rPr>
          <w:rFonts w:ascii="Times New Roman" w:eastAsia="Times New Roman" w:hAnsi="Times New Roman" w:cs="Times New Roman"/>
          <w:color w:val="FF0000"/>
          <w:lang w:bidi="en-US"/>
        </w:rPr>
        <w:t>Table 8</w:t>
      </w:r>
      <w:r w:rsidRPr="00EB5497">
        <w:rPr>
          <w:rFonts w:ascii="Times New Roman" w:eastAsia="Times New Roman" w:hAnsi="Times New Roman" w:cs="Times New Roman"/>
          <w:lang w:bidi="en-US"/>
        </w:rPr>
        <w:t>.</w:t>
      </w:r>
    </w:p>
    <w:p w14:paraId="3234A04B" w14:textId="77777777" w:rsidR="00EB5497" w:rsidRPr="00EB5497" w:rsidRDefault="00EB5497" w:rsidP="00EB5497">
      <w:pPr>
        <w:widowControl w:val="0"/>
        <w:autoSpaceDE w:val="0"/>
        <w:autoSpaceDN w:val="0"/>
        <w:spacing w:before="5" w:after="0" w:line="240" w:lineRule="auto"/>
        <w:ind w:left="720"/>
        <w:rPr>
          <w:rFonts w:ascii="Times New Roman" w:eastAsia="Times New Roman" w:hAnsi="Times New Roman" w:cs="Times New Roman"/>
          <w:lang w:bidi="en-US"/>
        </w:rPr>
      </w:pPr>
      <w:r w:rsidRPr="00EB5497">
        <w:rPr>
          <w:rFonts w:ascii="Times New Roman" w:eastAsia="Times New Roman" w:hAnsi="Times New Roman" w:cs="Times New Roman"/>
          <w:lang w:bidi="en-US"/>
        </w:rPr>
        <w:t>9.7.3.1</w:t>
      </w:r>
      <w:r w:rsidR="00A81E12">
        <w:rPr>
          <w:rFonts w:ascii="Times New Roman" w:eastAsia="Times New Roman" w:hAnsi="Times New Roman" w:cs="Times New Roman"/>
          <w:lang w:bidi="en-US"/>
        </w:rPr>
        <w:t xml:space="preserve"> </w:t>
      </w:r>
      <w:r w:rsidRPr="00EB5497">
        <w:rPr>
          <w:rFonts w:ascii="Times New Roman" w:eastAsia="Times New Roman" w:hAnsi="Times New Roman" w:cs="Times New Roman"/>
          <w:lang w:bidi="en-US"/>
        </w:rPr>
        <w:t xml:space="preserve">Take the 0 h oil sample from the fresh-oil </w:t>
      </w:r>
      <w:r w:rsidR="00DF0C3D">
        <w:rPr>
          <w:rFonts w:ascii="Times New Roman" w:eastAsia="Times New Roman" w:hAnsi="Times New Roman" w:cs="Times New Roman"/>
          <w:lang w:bidi="en-US"/>
        </w:rPr>
        <w:t>container</w:t>
      </w:r>
      <w:r w:rsidRPr="00EB5497">
        <w:rPr>
          <w:rFonts w:ascii="Times New Roman" w:eastAsia="Times New Roman" w:hAnsi="Times New Roman" w:cs="Times New Roman"/>
          <w:lang w:bidi="en-US"/>
        </w:rPr>
        <w:t>.</w:t>
      </w:r>
    </w:p>
    <w:p w14:paraId="27F61A3D" w14:textId="4FB006C2" w:rsidR="001B0583" w:rsidRDefault="00EB5497" w:rsidP="00EB5497">
      <w:pPr>
        <w:widowControl w:val="0"/>
        <w:autoSpaceDE w:val="0"/>
        <w:autoSpaceDN w:val="0"/>
        <w:spacing w:before="5" w:after="0" w:line="240" w:lineRule="auto"/>
        <w:ind w:left="720"/>
        <w:rPr>
          <w:rFonts w:ascii="Times New Roman" w:eastAsia="Times New Roman" w:hAnsi="Times New Roman" w:cs="Times New Roman"/>
          <w:lang w:bidi="en-US"/>
        </w:rPr>
      </w:pPr>
      <w:r w:rsidRPr="00EB5497">
        <w:rPr>
          <w:rFonts w:ascii="Times New Roman" w:eastAsia="Times New Roman" w:hAnsi="Times New Roman" w:cs="Times New Roman"/>
          <w:lang w:bidi="en-US"/>
        </w:rPr>
        <w:t>9.7.3.2</w:t>
      </w:r>
      <w:r w:rsidR="00A81E12">
        <w:rPr>
          <w:rFonts w:ascii="Times New Roman" w:eastAsia="Times New Roman" w:hAnsi="Times New Roman" w:cs="Times New Roman"/>
          <w:lang w:bidi="en-US"/>
        </w:rPr>
        <w:t xml:space="preserve"> </w:t>
      </w:r>
      <w:r w:rsidRPr="00A81E12">
        <w:rPr>
          <w:rFonts w:ascii="Times New Roman" w:eastAsia="Times New Roman" w:hAnsi="Times New Roman" w:cs="Times New Roman"/>
          <w:i/>
          <w:lang w:bidi="en-US"/>
        </w:rPr>
        <w:t>Oil Addition</w:t>
      </w:r>
      <w:r w:rsidRPr="00EB5497">
        <w:rPr>
          <w:rFonts w:ascii="Times New Roman" w:eastAsia="Times New Roman" w:hAnsi="Times New Roman" w:cs="Times New Roman"/>
          <w:lang w:bidi="en-US"/>
        </w:rPr>
        <w:t xml:space="preserve"> – Initially establish the full mark as the oil mass in the auxiliary oil reservoir after 3 hours in Wear Phase conditions. After the oil </w:t>
      </w:r>
      <w:proofErr w:type="gramStart"/>
      <w:r w:rsidRPr="00EB5497">
        <w:rPr>
          <w:rFonts w:ascii="Times New Roman" w:eastAsia="Times New Roman" w:hAnsi="Times New Roman" w:cs="Times New Roman"/>
          <w:lang w:bidi="en-US"/>
        </w:rPr>
        <w:t>sampling,</w:t>
      </w:r>
      <w:proofErr w:type="gramEnd"/>
      <w:r w:rsidRPr="00EB5497">
        <w:rPr>
          <w:rFonts w:ascii="Times New Roman" w:eastAsia="Times New Roman" w:hAnsi="Times New Roman" w:cs="Times New Roman"/>
          <w:lang w:bidi="en-US"/>
        </w:rPr>
        <w:t xml:space="preserve"> has been completed at the end of each 25</w:t>
      </w:r>
      <w:r w:rsidR="00A81E12">
        <w:rPr>
          <w:rFonts w:ascii="Times New Roman" w:eastAsia="Times New Roman" w:hAnsi="Times New Roman" w:cs="Times New Roman"/>
          <w:lang w:bidi="en-US"/>
        </w:rPr>
        <w:t xml:space="preserve"> </w:t>
      </w:r>
      <w:r w:rsidRPr="00EB5497">
        <w:rPr>
          <w:rFonts w:ascii="Times New Roman" w:eastAsia="Times New Roman" w:hAnsi="Times New Roman" w:cs="Times New Roman"/>
          <w:lang w:bidi="en-US"/>
        </w:rPr>
        <w:t xml:space="preserve">h period shown in </w:t>
      </w:r>
      <w:r w:rsidRPr="00A81E12">
        <w:rPr>
          <w:rFonts w:ascii="Times New Roman" w:eastAsia="Times New Roman" w:hAnsi="Times New Roman" w:cs="Times New Roman"/>
          <w:color w:val="FF0000"/>
          <w:lang w:bidi="en-US"/>
        </w:rPr>
        <w:t>Table 8</w:t>
      </w:r>
      <w:r w:rsidRPr="00EB5497">
        <w:rPr>
          <w:rFonts w:ascii="Times New Roman" w:eastAsia="Times New Roman" w:hAnsi="Times New Roman" w:cs="Times New Roman"/>
          <w:lang w:bidi="en-US"/>
        </w:rPr>
        <w:t xml:space="preserve">, check the oil mass. Drain a sufficient amount of oil to obtain an oil mass that is 1.4 kg below the full mark. If the oil mass is more than 1.4 kg below the full mark, do not perform a forced drain. Add 1.4 kg of new oil to the engine except at </w:t>
      </w:r>
      <w:r w:rsidR="005906DE">
        <w:rPr>
          <w:rFonts w:ascii="Times New Roman" w:eastAsia="Times New Roman" w:hAnsi="Times New Roman" w:cs="Times New Roman"/>
          <w:lang w:bidi="en-US"/>
        </w:rPr>
        <w:t>175</w:t>
      </w:r>
      <w:r w:rsidR="005906DE" w:rsidRPr="00EB5497">
        <w:rPr>
          <w:rFonts w:ascii="Times New Roman" w:eastAsia="Times New Roman" w:hAnsi="Times New Roman" w:cs="Times New Roman"/>
          <w:lang w:bidi="en-US"/>
        </w:rPr>
        <w:t xml:space="preserve"> </w:t>
      </w:r>
      <w:r w:rsidRPr="00EB5497">
        <w:rPr>
          <w:rFonts w:ascii="Times New Roman" w:eastAsia="Times New Roman" w:hAnsi="Times New Roman" w:cs="Times New Roman"/>
          <w:lang w:bidi="en-US"/>
        </w:rPr>
        <w:t>h.</w:t>
      </w:r>
    </w:p>
    <w:p w14:paraId="27596A75" w14:textId="77777777" w:rsidR="00286696" w:rsidRDefault="00286696" w:rsidP="00EB5497">
      <w:pPr>
        <w:widowControl w:val="0"/>
        <w:autoSpaceDE w:val="0"/>
        <w:autoSpaceDN w:val="0"/>
        <w:spacing w:before="5" w:after="0" w:line="240" w:lineRule="auto"/>
        <w:ind w:left="720"/>
        <w:rPr>
          <w:rFonts w:ascii="Times New Roman" w:eastAsia="Times New Roman" w:hAnsi="Times New Roman" w:cs="Times New Roman"/>
          <w:lang w:bidi="en-US"/>
        </w:rPr>
      </w:pPr>
      <w:r w:rsidRPr="00286696">
        <w:rPr>
          <w:rFonts w:ascii="Times New Roman" w:eastAsia="Times New Roman" w:hAnsi="Times New Roman" w:cs="Times New Roman"/>
          <w:lang w:bidi="en-US"/>
        </w:rPr>
        <w:t>9.7.4</w:t>
      </w:r>
      <w:r w:rsidR="00A81E12">
        <w:rPr>
          <w:rFonts w:ascii="Times New Roman" w:eastAsia="Times New Roman" w:hAnsi="Times New Roman" w:cs="Times New Roman"/>
          <w:lang w:bidi="en-US"/>
        </w:rPr>
        <w:t xml:space="preserve"> </w:t>
      </w:r>
      <w:r w:rsidRPr="00286696">
        <w:rPr>
          <w:rFonts w:ascii="Times New Roman" w:eastAsia="Times New Roman" w:hAnsi="Times New Roman" w:cs="Times New Roman"/>
          <w:lang w:bidi="en-US"/>
        </w:rPr>
        <w:t xml:space="preserve">No other oil additions during the test </w:t>
      </w:r>
      <w:r w:rsidR="00A81E12">
        <w:rPr>
          <w:rFonts w:ascii="Times New Roman" w:eastAsia="Times New Roman" w:hAnsi="Times New Roman" w:cs="Times New Roman"/>
          <w:lang w:bidi="en-US"/>
        </w:rPr>
        <w:t>are</w:t>
      </w:r>
      <w:r w:rsidRPr="00286696">
        <w:rPr>
          <w:rFonts w:ascii="Times New Roman" w:eastAsia="Times New Roman" w:hAnsi="Times New Roman" w:cs="Times New Roman"/>
          <w:lang w:bidi="en-US"/>
        </w:rPr>
        <w:t xml:space="preserve"> permissible outside of those listed in </w:t>
      </w:r>
      <w:r w:rsidRPr="00A81E12">
        <w:rPr>
          <w:rFonts w:ascii="Times New Roman" w:eastAsia="Times New Roman" w:hAnsi="Times New Roman" w:cs="Times New Roman"/>
          <w:color w:val="FF0000"/>
          <w:lang w:bidi="en-US"/>
        </w:rPr>
        <w:t>Table 8</w:t>
      </w:r>
      <w:r w:rsidRPr="00286696">
        <w:rPr>
          <w:rFonts w:ascii="Times New Roman" w:eastAsia="Times New Roman" w:hAnsi="Times New Roman" w:cs="Times New Roman"/>
          <w:lang w:bidi="en-US"/>
        </w:rPr>
        <w:t>.</w:t>
      </w:r>
    </w:p>
    <w:p w14:paraId="7262E0F6" w14:textId="77777777" w:rsidR="00286696" w:rsidRDefault="00286696" w:rsidP="00286696">
      <w:pPr>
        <w:widowControl w:val="0"/>
        <w:autoSpaceDE w:val="0"/>
        <w:autoSpaceDN w:val="0"/>
        <w:spacing w:before="5" w:after="0" w:line="240" w:lineRule="auto"/>
        <w:ind w:left="720"/>
        <w:rPr>
          <w:rFonts w:ascii="Times New Roman" w:eastAsia="Times New Roman" w:hAnsi="Times New Roman" w:cs="Times New Roman"/>
          <w:lang w:bidi="en-US"/>
        </w:rPr>
      </w:pPr>
    </w:p>
    <w:p w14:paraId="565D3C98" w14:textId="77777777" w:rsidR="00286696" w:rsidRPr="00286696" w:rsidRDefault="00286696" w:rsidP="00286696">
      <w:pPr>
        <w:widowControl w:val="0"/>
        <w:autoSpaceDE w:val="0"/>
        <w:autoSpaceDN w:val="0"/>
        <w:spacing w:before="5" w:after="0" w:line="240" w:lineRule="auto"/>
        <w:ind w:left="720"/>
        <w:rPr>
          <w:rFonts w:ascii="Times New Roman" w:eastAsia="Times New Roman" w:hAnsi="Times New Roman" w:cs="Times New Roman"/>
          <w:lang w:bidi="en-US"/>
        </w:rPr>
      </w:pPr>
      <w:r>
        <w:rPr>
          <w:rFonts w:ascii="Times New Roman" w:eastAsia="Times New Roman" w:hAnsi="Times New Roman" w:cs="Times New Roman"/>
          <w:lang w:bidi="en-US"/>
        </w:rPr>
        <w:t xml:space="preserve">9.8 </w:t>
      </w:r>
      <w:r w:rsidRPr="004C0721">
        <w:rPr>
          <w:rFonts w:ascii="Times New Roman" w:eastAsia="Times New Roman" w:hAnsi="Times New Roman" w:cs="Times New Roman"/>
          <w:i/>
          <w:lang w:bidi="en-US"/>
        </w:rPr>
        <w:t>Fuel Samples</w:t>
      </w:r>
      <w:r w:rsidRPr="00286696">
        <w:rPr>
          <w:rFonts w:ascii="Times New Roman" w:eastAsia="Times New Roman" w:hAnsi="Times New Roman" w:cs="Times New Roman"/>
          <w:lang w:bidi="en-US"/>
        </w:rPr>
        <w:t xml:space="preserve"> – Take </w:t>
      </w:r>
      <w:r w:rsidR="000147A6">
        <w:rPr>
          <w:rFonts w:ascii="Times New Roman" w:eastAsia="Times New Roman" w:hAnsi="Times New Roman" w:cs="Times New Roman"/>
          <w:lang w:bidi="en-US"/>
        </w:rPr>
        <w:t xml:space="preserve">an appropriately sized fuel sample for in-house analytical analysis </w:t>
      </w:r>
      <w:r w:rsidRPr="00286696">
        <w:rPr>
          <w:rFonts w:ascii="Times New Roman" w:eastAsia="Times New Roman" w:hAnsi="Times New Roman" w:cs="Times New Roman"/>
          <w:lang w:bidi="en-US"/>
        </w:rPr>
        <w:t>from the fresh fuel</w:t>
      </w:r>
      <w:r w:rsidR="000147A6">
        <w:rPr>
          <w:rFonts w:ascii="Times New Roman" w:eastAsia="Times New Roman" w:hAnsi="Times New Roman" w:cs="Times New Roman"/>
          <w:lang w:bidi="en-US"/>
        </w:rPr>
        <w:t xml:space="preserve"> supply at the test cell </w:t>
      </w:r>
      <w:r w:rsidR="000147A6" w:rsidRPr="00286696">
        <w:rPr>
          <w:rFonts w:ascii="Times New Roman" w:eastAsia="Times New Roman" w:hAnsi="Times New Roman" w:cs="Times New Roman"/>
          <w:lang w:bidi="en-US"/>
        </w:rPr>
        <w:t>at</w:t>
      </w:r>
      <w:r w:rsidRPr="00286696">
        <w:rPr>
          <w:rFonts w:ascii="Times New Roman" w:eastAsia="Times New Roman" w:hAnsi="Times New Roman" w:cs="Times New Roman"/>
          <w:lang w:bidi="en-US"/>
        </w:rPr>
        <w:t xml:space="preserve"> </w:t>
      </w:r>
      <w:r w:rsidR="000147A6">
        <w:rPr>
          <w:rFonts w:ascii="Times New Roman" w:eastAsia="Times New Roman" w:hAnsi="Times New Roman" w:cs="Times New Roman"/>
          <w:lang w:bidi="en-US"/>
        </w:rPr>
        <w:t>Start of Test (</w:t>
      </w:r>
      <w:r w:rsidRPr="00286696">
        <w:rPr>
          <w:rFonts w:ascii="Times New Roman" w:eastAsia="Times New Roman" w:hAnsi="Times New Roman" w:cs="Times New Roman"/>
          <w:lang w:bidi="en-US"/>
        </w:rPr>
        <w:t>SOT</w:t>
      </w:r>
      <w:r w:rsidR="000147A6">
        <w:rPr>
          <w:rFonts w:ascii="Times New Roman" w:eastAsia="Times New Roman" w:hAnsi="Times New Roman" w:cs="Times New Roman"/>
          <w:lang w:bidi="en-US"/>
        </w:rPr>
        <w:t xml:space="preserve">) </w:t>
      </w:r>
      <w:r w:rsidRPr="00286696">
        <w:rPr>
          <w:rFonts w:ascii="Times New Roman" w:eastAsia="Times New Roman" w:hAnsi="Times New Roman" w:cs="Times New Roman"/>
          <w:lang w:bidi="en-US"/>
        </w:rPr>
        <w:t xml:space="preserve">and </w:t>
      </w:r>
      <w:r w:rsidR="000147A6">
        <w:rPr>
          <w:rFonts w:ascii="Times New Roman" w:eastAsia="Times New Roman" w:hAnsi="Times New Roman" w:cs="Times New Roman"/>
          <w:lang w:bidi="en-US"/>
        </w:rPr>
        <w:t xml:space="preserve">another sample </w:t>
      </w:r>
      <w:r w:rsidRPr="00286696">
        <w:rPr>
          <w:rFonts w:ascii="Times New Roman" w:eastAsia="Times New Roman" w:hAnsi="Times New Roman" w:cs="Times New Roman"/>
          <w:lang w:bidi="en-US"/>
        </w:rPr>
        <w:t xml:space="preserve">at </w:t>
      </w:r>
      <w:r w:rsidR="000147A6">
        <w:rPr>
          <w:rFonts w:ascii="Times New Roman" w:eastAsia="Times New Roman" w:hAnsi="Times New Roman" w:cs="Times New Roman"/>
          <w:lang w:bidi="en-US"/>
        </w:rPr>
        <w:t>End of Test (</w:t>
      </w:r>
      <w:r w:rsidRPr="00286696">
        <w:rPr>
          <w:rFonts w:ascii="Times New Roman" w:eastAsia="Times New Roman" w:hAnsi="Times New Roman" w:cs="Times New Roman"/>
          <w:lang w:bidi="en-US"/>
        </w:rPr>
        <w:t>EOT</w:t>
      </w:r>
      <w:r w:rsidR="000147A6">
        <w:rPr>
          <w:rFonts w:ascii="Times New Roman" w:eastAsia="Times New Roman" w:hAnsi="Times New Roman" w:cs="Times New Roman"/>
          <w:lang w:bidi="en-US"/>
        </w:rPr>
        <w:t>)</w:t>
      </w:r>
      <w:r w:rsidRPr="00286696">
        <w:rPr>
          <w:rFonts w:ascii="Times New Roman" w:eastAsia="Times New Roman" w:hAnsi="Times New Roman" w:cs="Times New Roman"/>
          <w:lang w:bidi="en-US"/>
        </w:rPr>
        <w:t>.</w:t>
      </w:r>
    </w:p>
    <w:p w14:paraId="51EA7D8B" w14:textId="77777777" w:rsidR="00286696" w:rsidRDefault="00286696" w:rsidP="00286696">
      <w:pPr>
        <w:widowControl w:val="0"/>
        <w:autoSpaceDE w:val="0"/>
        <w:autoSpaceDN w:val="0"/>
        <w:spacing w:before="5" w:after="0" w:line="240" w:lineRule="auto"/>
        <w:ind w:left="720"/>
        <w:rPr>
          <w:rFonts w:ascii="Times New Roman" w:eastAsia="Times New Roman" w:hAnsi="Times New Roman" w:cs="Times New Roman"/>
          <w:lang w:bidi="en-US"/>
        </w:rPr>
      </w:pPr>
    </w:p>
    <w:p w14:paraId="2BDF0DAC" w14:textId="77777777" w:rsidR="00286696" w:rsidRPr="00286696" w:rsidRDefault="00286696" w:rsidP="00286696">
      <w:pPr>
        <w:widowControl w:val="0"/>
        <w:autoSpaceDE w:val="0"/>
        <w:autoSpaceDN w:val="0"/>
        <w:spacing w:before="5" w:after="0" w:line="240" w:lineRule="auto"/>
        <w:ind w:left="720"/>
        <w:rPr>
          <w:rFonts w:ascii="Times New Roman" w:eastAsia="Times New Roman" w:hAnsi="Times New Roman" w:cs="Times New Roman"/>
          <w:lang w:bidi="en-US"/>
        </w:rPr>
      </w:pPr>
      <w:r>
        <w:rPr>
          <w:rFonts w:ascii="Times New Roman" w:eastAsia="Times New Roman" w:hAnsi="Times New Roman" w:cs="Times New Roman"/>
          <w:lang w:bidi="en-US"/>
        </w:rPr>
        <w:t xml:space="preserve">9.9 </w:t>
      </w:r>
      <w:r w:rsidRPr="004C0721">
        <w:rPr>
          <w:rFonts w:ascii="Times New Roman" w:eastAsia="Times New Roman" w:hAnsi="Times New Roman" w:cs="Times New Roman"/>
          <w:i/>
          <w:lang w:bidi="en-US"/>
        </w:rPr>
        <w:t>Operational Data Acquisition</w:t>
      </w:r>
      <w:r w:rsidRPr="00286696">
        <w:rPr>
          <w:rFonts w:ascii="Times New Roman" w:eastAsia="Times New Roman" w:hAnsi="Times New Roman" w:cs="Times New Roman"/>
          <w:lang w:bidi="en-US"/>
        </w:rPr>
        <w:t>:</w:t>
      </w:r>
    </w:p>
    <w:p w14:paraId="271C4099" w14:textId="77777777" w:rsidR="00286696" w:rsidRPr="00286696" w:rsidRDefault="00286696" w:rsidP="00286696">
      <w:pPr>
        <w:widowControl w:val="0"/>
        <w:autoSpaceDE w:val="0"/>
        <w:autoSpaceDN w:val="0"/>
        <w:spacing w:before="5" w:after="0" w:line="240" w:lineRule="auto"/>
        <w:ind w:left="720"/>
        <w:rPr>
          <w:rFonts w:ascii="Times New Roman" w:eastAsia="Times New Roman" w:hAnsi="Times New Roman" w:cs="Times New Roman"/>
          <w:lang w:bidi="en-US"/>
        </w:rPr>
      </w:pPr>
      <w:r w:rsidRPr="00286696">
        <w:rPr>
          <w:rFonts w:ascii="Times New Roman" w:eastAsia="Times New Roman" w:hAnsi="Times New Roman" w:cs="Times New Roman"/>
          <w:lang w:bidi="en-US"/>
        </w:rPr>
        <w:t>9.9.1</w:t>
      </w:r>
      <w:r w:rsidR="004C0721">
        <w:rPr>
          <w:rFonts w:ascii="Times New Roman" w:eastAsia="Times New Roman" w:hAnsi="Times New Roman" w:cs="Times New Roman"/>
          <w:lang w:bidi="en-US"/>
        </w:rPr>
        <w:t xml:space="preserve"> </w:t>
      </w:r>
      <w:r w:rsidRPr="00286696">
        <w:rPr>
          <w:rFonts w:ascii="Times New Roman" w:eastAsia="Times New Roman" w:hAnsi="Times New Roman" w:cs="Times New Roman"/>
          <w:lang w:bidi="en-US"/>
        </w:rPr>
        <w:t xml:space="preserve">Record all operational quantities shown in </w:t>
      </w:r>
      <w:r w:rsidRPr="004C0721">
        <w:rPr>
          <w:rFonts w:ascii="Times New Roman" w:eastAsia="Times New Roman" w:hAnsi="Times New Roman" w:cs="Times New Roman"/>
          <w:color w:val="FF0000"/>
          <w:lang w:bidi="en-US"/>
        </w:rPr>
        <w:t>Table 1</w:t>
      </w:r>
      <w:r w:rsidRPr="00286696">
        <w:rPr>
          <w:rFonts w:ascii="Times New Roman" w:eastAsia="Times New Roman" w:hAnsi="Times New Roman" w:cs="Times New Roman"/>
          <w:lang w:bidi="en-US"/>
        </w:rPr>
        <w:t xml:space="preserve"> with automated data acquisition at a minimum frequency shown in </w:t>
      </w:r>
      <w:r w:rsidRPr="004C0721">
        <w:rPr>
          <w:rFonts w:ascii="Times New Roman" w:eastAsia="Times New Roman" w:hAnsi="Times New Roman" w:cs="Times New Roman"/>
          <w:color w:val="FF0000"/>
          <w:lang w:bidi="en-US"/>
        </w:rPr>
        <w:t>Table 5</w:t>
      </w:r>
      <w:r w:rsidRPr="00286696">
        <w:rPr>
          <w:rFonts w:ascii="Times New Roman" w:eastAsia="Times New Roman" w:hAnsi="Times New Roman" w:cs="Times New Roman"/>
          <w:lang w:bidi="en-US"/>
        </w:rPr>
        <w:t xml:space="preserve">. Recorded values shall have a minimum resolution in accordance with </w:t>
      </w:r>
      <w:r w:rsidRPr="004C0721">
        <w:rPr>
          <w:rFonts w:ascii="Times New Roman" w:eastAsia="Times New Roman" w:hAnsi="Times New Roman" w:cs="Times New Roman"/>
          <w:color w:val="FF0000"/>
          <w:lang w:bidi="en-US"/>
        </w:rPr>
        <w:t>Table 6</w:t>
      </w:r>
      <w:r w:rsidRPr="00286696">
        <w:rPr>
          <w:rFonts w:ascii="Times New Roman" w:eastAsia="Times New Roman" w:hAnsi="Times New Roman" w:cs="Times New Roman"/>
          <w:lang w:bidi="en-US"/>
        </w:rPr>
        <w:t>.</w:t>
      </w:r>
    </w:p>
    <w:p w14:paraId="01E70181" w14:textId="77777777" w:rsidR="00991FF1" w:rsidRDefault="00286696" w:rsidP="00286696">
      <w:pPr>
        <w:widowControl w:val="0"/>
        <w:autoSpaceDE w:val="0"/>
        <w:autoSpaceDN w:val="0"/>
        <w:spacing w:before="5" w:after="0" w:line="240" w:lineRule="auto"/>
        <w:ind w:left="720"/>
        <w:rPr>
          <w:rFonts w:ascii="Times New Roman" w:eastAsia="Times New Roman" w:hAnsi="Times New Roman" w:cs="Times New Roman"/>
          <w:lang w:bidi="en-US"/>
        </w:rPr>
      </w:pPr>
      <w:r w:rsidRPr="00286696">
        <w:rPr>
          <w:rFonts w:ascii="Times New Roman" w:eastAsia="Times New Roman" w:hAnsi="Times New Roman" w:cs="Times New Roman"/>
          <w:lang w:bidi="en-US"/>
        </w:rPr>
        <w:t>9.9.2</w:t>
      </w:r>
      <w:r w:rsidR="004C0721">
        <w:rPr>
          <w:rFonts w:ascii="Times New Roman" w:eastAsia="Times New Roman" w:hAnsi="Times New Roman" w:cs="Times New Roman"/>
          <w:lang w:bidi="en-US"/>
        </w:rPr>
        <w:t xml:space="preserve"> </w:t>
      </w:r>
      <w:r w:rsidRPr="00286696">
        <w:rPr>
          <w:rFonts w:ascii="Times New Roman" w:eastAsia="Times New Roman" w:hAnsi="Times New Roman" w:cs="Times New Roman"/>
          <w:lang w:bidi="en-US"/>
        </w:rPr>
        <w:t>Record the operational data on the appropriate test report form.</w:t>
      </w:r>
    </w:p>
    <w:p w14:paraId="16317620" w14:textId="77777777" w:rsidR="00286696" w:rsidRDefault="00286696" w:rsidP="00286696">
      <w:pPr>
        <w:widowControl w:val="0"/>
        <w:autoSpaceDE w:val="0"/>
        <w:autoSpaceDN w:val="0"/>
        <w:spacing w:before="5" w:after="0" w:line="240" w:lineRule="auto"/>
        <w:ind w:left="720"/>
        <w:rPr>
          <w:rFonts w:ascii="Times New Roman" w:eastAsia="Times New Roman" w:hAnsi="Times New Roman" w:cs="Times New Roman"/>
          <w:lang w:bidi="en-US"/>
        </w:rPr>
      </w:pPr>
    </w:p>
    <w:p w14:paraId="028D6F51" w14:textId="77777777" w:rsidR="000E3FFC" w:rsidRDefault="000E3FFC" w:rsidP="000E3FFC">
      <w:pPr>
        <w:widowControl w:val="0"/>
        <w:autoSpaceDE w:val="0"/>
        <w:autoSpaceDN w:val="0"/>
        <w:spacing w:before="5" w:after="0" w:line="240" w:lineRule="auto"/>
        <w:ind w:left="720"/>
        <w:jc w:val="center"/>
        <w:rPr>
          <w:rFonts w:ascii="Times New Roman" w:eastAsia="Times New Roman" w:hAnsi="Times New Roman" w:cs="Times New Roman"/>
          <w:lang w:bidi="en-US"/>
        </w:rPr>
      </w:pPr>
    </w:p>
    <w:p w14:paraId="06F417B3" w14:textId="77777777" w:rsidR="000E3FFC" w:rsidRDefault="00751B5D" w:rsidP="00751B5D">
      <w:pPr>
        <w:widowControl w:val="0"/>
        <w:autoSpaceDE w:val="0"/>
        <w:autoSpaceDN w:val="0"/>
        <w:spacing w:before="5" w:after="0" w:line="240" w:lineRule="auto"/>
        <w:ind w:left="720"/>
        <w:jc w:val="center"/>
        <w:rPr>
          <w:rFonts w:ascii="Times New Roman" w:eastAsia="Times New Roman" w:hAnsi="Times New Roman" w:cs="Times New Roman"/>
          <w:lang w:bidi="en-US"/>
        </w:rPr>
      </w:pPr>
      <w:r>
        <w:rPr>
          <w:rFonts w:ascii="Times New Roman" w:eastAsia="Times New Roman" w:hAnsi="Times New Roman" w:cs="Times New Roman"/>
          <w:lang w:bidi="en-US"/>
        </w:rPr>
        <w:t>Table 5 Automatic Data Acquisition Frequency</w:t>
      </w:r>
    </w:p>
    <w:p w14:paraId="5D3DD404" w14:textId="77777777" w:rsidR="00751B5D" w:rsidRDefault="00751B5D" w:rsidP="00751B5D">
      <w:pPr>
        <w:widowControl w:val="0"/>
        <w:autoSpaceDE w:val="0"/>
        <w:autoSpaceDN w:val="0"/>
        <w:spacing w:before="5" w:after="0" w:line="240" w:lineRule="auto"/>
        <w:ind w:left="720"/>
        <w:jc w:val="center"/>
        <w:rPr>
          <w:rFonts w:ascii="Times New Roman" w:eastAsia="Times New Roman" w:hAnsi="Times New Roman" w:cs="Times New Roman"/>
          <w:lang w:bidi="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501"/>
        <w:gridCol w:w="1403"/>
      </w:tblGrid>
      <w:tr w:rsidR="00751B5D" w:rsidRPr="00751B5D" w14:paraId="48E121DE" w14:textId="77777777" w:rsidTr="00386A6D">
        <w:trPr>
          <w:trHeight w:val="232"/>
          <w:jc w:val="center"/>
        </w:trPr>
        <w:tc>
          <w:tcPr>
            <w:tcW w:w="1501" w:type="dxa"/>
          </w:tcPr>
          <w:p w14:paraId="27FB91CF" w14:textId="77777777" w:rsidR="00751B5D" w:rsidRPr="00AB7182" w:rsidRDefault="00751B5D" w:rsidP="00386A6D">
            <w:pPr>
              <w:widowControl w:val="0"/>
              <w:tabs>
                <w:tab w:val="left" w:pos="199"/>
                <w:tab w:val="left" w:pos="1769"/>
              </w:tabs>
              <w:autoSpaceDE w:val="0"/>
              <w:autoSpaceDN w:val="0"/>
              <w:spacing w:after="0" w:line="156" w:lineRule="exact"/>
              <w:ind w:left="-72" w:right="-274"/>
              <w:jc w:val="center"/>
              <w:rPr>
                <w:rFonts w:ascii="Arial" w:eastAsia="Arial" w:hAnsi="Arial" w:cs="Arial"/>
                <w:sz w:val="14"/>
                <w:lang w:bidi="en-US"/>
              </w:rPr>
            </w:pPr>
            <w:r w:rsidRPr="00AB7182">
              <w:rPr>
                <w:rFonts w:ascii="Arial" w:eastAsia="Arial" w:hAnsi="Arial" w:cs="Arial"/>
                <w:sz w:val="14"/>
                <w:lang w:bidi="en-US"/>
              </w:rPr>
              <w:t>Test</w:t>
            </w:r>
            <w:r w:rsidRPr="00AB7182">
              <w:rPr>
                <w:rFonts w:ascii="Arial" w:eastAsia="Arial" w:hAnsi="Arial" w:cs="Arial"/>
                <w:spacing w:val="-9"/>
                <w:sz w:val="14"/>
                <w:lang w:bidi="en-US"/>
              </w:rPr>
              <w:t xml:space="preserve"> </w:t>
            </w:r>
            <w:r w:rsidRPr="00AB7182">
              <w:rPr>
                <w:rFonts w:ascii="Arial" w:eastAsia="Arial" w:hAnsi="Arial" w:cs="Arial"/>
                <w:sz w:val="14"/>
                <w:lang w:bidi="en-US"/>
              </w:rPr>
              <w:t>Phase/Step</w:t>
            </w:r>
          </w:p>
        </w:tc>
        <w:tc>
          <w:tcPr>
            <w:tcW w:w="1403" w:type="dxa"/>
          </w:tcPr>
          <w:p w14:paraId="7915801F" w14:textId="77777777" w:rsidR="00751B5D" w:rsidRPr="00AB7182" w:rsidRDefault="00751B5D" w:rsidP="00751B5D">
            <w:pPr>
              <w:widowControl w:val="0"/>
              <w:tabs>
                <w:tab w:val="left" w:pos="1199"/>
              </w:tabs>
              <w:autoSpaceDE w:val="0"/>
              <w:autoSpaceDN w:val="0"/>
              <w:spacing w:after="0" w:line="156" w:lineRule="exact"/>
              <w:ind w:right="-72"/>
              <w:jc w:val="right"/>
              <w:rPr>
                <w:rFonts w:ascii="Arial" w:eastAsia="Arial" w:hAnsi="Arial" w:cs="Arial"/>
                <w:sz w:val="14"/>
                <w:lang w:bidi="en-US"/>
              </w:rPr>
            </w:pPr>
            <w:r w:rsidRPr="00AB7182">
              <w:rPr>
                <w:rFonts w:ascii="Arial" w:eastAsia="Arial" w:hAnsi="Arial" w:cs="Arial"/>
                <w:sz w:val="14"/>
                <w:lang w:bidi="en-US"/>
              </w:rPr>
              <w:t>Log</w:t>
            </w:r>
            <w:r w:rsidRPr="00AB7182">
              <w:rPr>
                <w:rFonts w:ascii="Arial" w:eastAsia="Arial" w:hAnsi="Arial" w:cs="Arial"/>
                <w:spacing w:val="-6"/>
                <w:sz w:val="14"/>
                <w:lang w:bidi="en-US"/>
              </w:rPr>
              <w:t xml:space="preserve"> </w:t>
            </w:r>
            <w:r w:rsidRPr="00AB7182">
              <w:rPr>
                <w:rFonts w:ascii="Arial" w:eastAsia="Arial" w:hAnsi="Arial" w:cs="Arial"/>
                <w:sz w:val="14"/>
                <w:lang w:bidi="en-US"/>
              </w:rPr>
              <w:t>Frequency</w:t>
            </w:r>
            <w:r w:rsidRPr="00AB7182">
              <w:rPr>
                <w:rFonts w:ascii="Arial" w:eastAsia="Arial" w:hAnsi="Arial" w:cs="Arial"/>
                <w:sz w:val="14"/>
                <w:lang w:bidi="en-US"/>
              </w:rPr>
              <w:tab/>
            </w:r>
          </w:p>
        </w:tc>
      </w:tr>
      <w:tr w:rsidR="00751B5D" w:rsidRPr="00751B5D" w14:paraId="6CE44F3B" w14:textId="77777777" w:rsidTr="00386A6D">
        <w:trPr>
          <w:trHeight w:val="304"/>
          <w:jc w:val="center"/>
        </w:trPr>
        <w:tc>
          <w:tcPr>
            <w:tcW w:w="1501" w:type="dxa"/>
          </w:tcPr>
          <w:p w14:paraId="7FDD1E2E" w14:textId="77777777" w:rsidR="00751B5D" w:rsidRPr="00751B5D" w:rsidRDefault="00751B5D" w:rsidP="00751B5D">
            <w:pPr>
              <w:widowControl w:val="0"/>
              <w:autoSpaceDE w:val="0"/>
              <w:autoSpaceDN w:val="0"/>
              <w:spacing w:before="71" w:after="0" w:line="240" w:lineRule="auto"/>
              <w:ind w:left="423"/>
              <w:rPr>
                <w:rFonts w:ascii="Arial" w:eastAsia="Arial" w:hAnsi="Arial" w:cs="Arial"/>
                <w:sz w:val="14"/>
                <w:lang w:bidi="en-US"/>
              </w:rPr>
            </w:pPr>
            <w:r w:rsidRPr="00751B5D">
              <w:rPr>
                <w:rFonts w:ascii="Arial" w:eastAsia="Arial" w:hAnsi="Arial" w:cs="Arial"/>
                <w:sz w:val="14"/>
                <w:lang w:bidi="en-US"/>
              </w:rPr>
              <w:t>Warm Up</w:t>
            </w:r>
          </w:p>
        </w:tc>
        <w:tc>
          <w:tcPr>
            <w:tcW w:w="1403" w:type="dxa"/>
          </w:tcPr>
          <w:p w14:paraId="60DBD76D" w14:textId="77777777" w:rsidR="00751B5D" w:rsidRPr="00751B5D" w:rsidRDefault="00751B5D" w:rsidP="00751B5D">
            <w:pPr>
              <w:widowControl w:val="0"/>
              <w:autoSpaceDE w:val="0"/>
              <w:autoSpaceDN w:val="0"/>
              <w:spacing w:before="71" w:after="0" w:line="240" w:lineRule="auto"/>
              <w:ind w:left="582" w:right="515"/>
              <w:jc w:val="center"/>
              <w:rPr>
                <w:rFonts w:ascii="Arial" w:eastAsia="Arial" w:hAnsi="Arial" w:cs="Arial"/>
                <w:sz w:val="14"/>
                <w:lang w:bidi="en-US"/>
              </w:rPr>
            </w:pPr>
            <w:r w:rsidRPr="00751B5D">
              <w:rPr>
                <w:rFonts w:ascii="Arial" w:eastAsia="Arial" w:hAnsi="Arial" w:cs="Arial"/>
                <w:sz w:val="14"/>
                <w:lang w:bidi="en-US"/>
              </w:rPr>
              <w:t>15 s</w:t>
            </w:r>
          </w:p>
        </w:tc>
      </w:tr>
      <w:tr w:rsidR="00751B5D" w:rsidRPr="00751B5D" w14:paraId="3E33FC82" w14:textId="77777777" w:rsidTr="00386A6D">
        <w:trPr>
          <w:trHeight w:val="300"/>
          <w:jc w:val="center"/>
        </w:trPr>
        <w:tc>
          <w:tcPr>
            <w:tcW w:w="1501" w:type="dxa"/>
          </w:tcPr>
          <w:p w14:paraId="0DC07416" w14:textId="77777777" w:rsidR="00751B5D" w:rsidRPr="00751B5D" w:rsidRDefault="00751B5D" w:rsidP="00751B5D">
            <w:pPr>
              <w:widowControl w:val="0"/>
              <w:autoSpaceDE w:val="0"/>
              <w:autoSpaceDN w:val="0"/>
              <w:spacing w:before="67" w:after="0" w:line="240" w:lineRule="auto"/>
              <w:ind w:left="406"/>
              <w:rPr>
                <w:rFonts w:ascii="Arial" w:eastAsia="Arial" w:hAnsi="Arial" w:cs="Arial"/>
                <w:sz w:val="14"/>
                <w:lang w:bidi="en-US"/>
              </w:rPr>
            </w:pPr>
            <w:r w:rsidRPr="00751B5D">
              <w:rPr>
                <w:rFonts w:ascii="Arial" w:eastAsia="Arial" w:hAnsi="Arial" w:cs="Arial"/>
                <w:sz w:val="14"/>
                <w:lang w:bidi="en-US"/>
              </w:rPr>
              <w:t>Cooldown</w:t>
            </w:r>
          </w:p>
        </w:tc>
        <w:tc>
          <w:tcPr>
            <w:tcW w:w="1403" w:type="dxa"/>
          </w:tcPr>
          <w:p w14:paraId="2B3227F7" w14:textId="77777777" w:rsidR="00751B5D" w:rsidRPr="00751B5D" w:rsidRDefault="00751B5D" w:rsidP="00751B5D">
            <w:pPr>
              <w:widowControl w:val="0"/>
              <w:autoSpaceDE w:val="0"/>
              <w:autoSpaceDN w:val="0"/>
              <w:spacing w:before="67" w:after="0" w:line="240" w:lineRule="auto"/>
              <w:ind w:left="582" w:right="515"/>
              <w:jc w:val="center"/>
              <w:rPr>
                <w:rFonts w:ascii="Arial" w:eastAsia="Arial" w:hAnsi="Arial" w:cs="Arial"/>
                <w:sz w:val="14"/>
                <w:lang w:bidi="en-US"/>
              </w:rPr>
            </w:pPr>
            <w:r w:rsidRPr="00751B5D">
              <w:rPr>
                <w:rFonts w:ascii="Arial" w:eastAsia="Arial" w:hAnsi="Arial" w:cs="Arial"/>
                <w:sz w:val="14"/>
                <w:lang w:bidi="en-US"/>
              </w:rPr>
              <w:t>15 s</w:t>
            </w:r>
          </w:p>
        </w:tc>
      </w:tr>
      <w:tr w:rsidR="00751B5D" w:rsidRPr="00751B5D" w14:paraId="093B05CF" w14:textId="77777777" w:rsidTr="00386A6D">
        <w:trPr>
          <w:trHeight w:val="300"/>
          <w:jc w:val="center"/>
        </w:trPr>
        <w:tc>
          <w:tcPr>
            <w:tcW w:w="1501" w:type="dxa"/>
          </w:tcPr>
          <w:p w14:paraId="6B6ACF88" w14:textId="77777777" w:rsidR="00751B5D" w:rsidRPr="00751B5D" w:rsidRDefault="00751B5D" w:rsidP="00386A6D">
            <w:pPr>
              <w:widowControl w:val="0"/>
              <w:autoSpaceDE w:val="0"/>
              <w:autoSpaceDN w:val="0"/>
              <w:spacing w:before="67" w:after="0" w:line="240" w:lineRule="auto"/>
              <w:ind w:left="355" w:right="592"/>
              <w:jc w:val="center"/>
              <w:rPr>
                <w:rFonts w:ascii="Arial" w:eastAsia="Arial" w:hAnsi="Arial" w:cs="Arial"/>
                <w:sz w:val="14"/>
                <w:lang w:bidi="en-US"/>
              </w:rPr>
            </w:pPr>
            <w:r w:rsidRPr="00751B5D">
              <w:rPr>
                <w:rFonts w:ascii="Arial" w:eastAsia="Arial" w:hAnsi="Arial" w:cs="Arial"/>
                <w:sz w:val="14"/>
                <w:lang w:bidi="en-US"/>
              </w:rPr>
              <w:t>Flush</w:t>
            </w:r>
          </w:p>
        </w:tc>
        <w:tc>
          <w:tcPr>
            <w:tcW w:w="1403" w:type="dxa"/>
          </w:tcPr>
          <w:p w14:paraId="7BA8791B" w14:textId="77777777" w:rsidR="00751B5D" w:rsidRPr="00751B5D" w:rsidRDefault="00751B5D" w:rsidP="00751B5D">
            <w:pPr>
              <w:widowControl w:val="0"/>
              <w:autoSpaceDE w:val="0"/>
              <w:autoSpaceDN w:val="0"/>
              <w:spacing w:before="67" w:after="0" w:line="240" w:lineRule="auto"/>
              <w:ind w:left="582" w:right="515"/>
              <w:jc w:val="center"/>
              <w:rPr>
                <w:rFonts w:ascii="Arial" w:eastAsia="Arial" w:hAnsi="Arial" w:cs="Arial"/>
                <w:sz w:val="14"/>
                <w:lang w:bidi="en-US"/>
              </w:rPr>
            </w:pPr>
            <w:r w:rsidRPr="00751B5D">
              <w:rPr>
                <w:rFonts w:ascii="Arial" w:eastAsia="Arial" w:hAnsi="Arial" w:cs="Arial"/>
                <w:sz w:val="14"/>
                <w:lang w:bidi="en-US"/>
              </w:rPr>
              <w:t>15 s</w:t>
            </w:r>
          </w:p>
        </w:tc>
      </w:tr>
      <w:tr w:rsidR="00751B5D" w:rsidRPr="00751B5D" w14:paraId="57F20F86" w14:textId="77777777" w:rsidTr="00386A6D">
        <w:trPr>
          <w:trHeight w:val="300"/>
          <w:jc w:val="center"/>
        </w:trPr>
        <w:tc>
          <w:tcPr>
            <w:tcW w:w="1501" w:type="dxa"/>
          </w:tcPr>
          <w:p w14:paraId="385A9990" w14:textId="77777777" w:rsidR="00751B5D" w:rsidRPr="00751B5D" w:rsidRDefault="00751B5D" w:rsidP="00751B5D">
            <w:pPr>
              <w:widowControl w:val="0"/>
              <w:autoSpaceDE w:val="0"/>
              <w:autoSpaceDN w:val="0"/>
              <w:spacing w:before="67" w:after="0" w:line="240" w:lineRule="auto"/>
              <w:ind w:left="300"/>
              <w:rPr>
                <w:rFonts w:ascii="Arial" w:eastAsia="Arial" w:hAnsi="Arial" w:cs="Arial"/>
                <w:sz w:val="14"/>
                <w:lang w:bidi="en-US"/>
              </w:rPr>
            </w:pPr>
            <w:r w:rsidRPr="00751B5D">
              <w:rPr>
                <w:rFonts w:ascii="Arial" w:eastAsia="Arial" w:hAnsi="Arial" w:cs="Arial"/>
                <w:sz w:val="14"/>
                <w:lang w:bidi="en-US"/>
              </w:rPr>
              <w:t>Power Check</w:t>
            </w:r>
          </w:p>
        </w:tc>
        <w:tc>
          <w:tcPr>
            <w:tcW w:w="1403" w:type="dxa"/>
          </w:tcPr>
          <w:p w14:paraId="06C1E81B" w14:textId="77777777" w:rsidR="00751B5D" w:rsidRPr="00751B5D" w:rsidRDefault="00751B5D" w:rsidP="00751B5D">
            <w:pPr>
              <w:widowControl w:val="0"/>
              <w:autoSpaceDE w:val="0"/>
              <w:autoSpaceDN w:val="0"/>
              <w:spacing w:before="67" w:after="0" w:line="240" w:lineRule="auto"/>
              <w:ind w:left="582" w:right="515"/>
              <w:jc w:val="center"/>
              <w:rPr>
                <w:rFonts w:ascii="Arial" w:eastAsia="Arial" w:hAnsi="Arial" w:cs="Arial"/>
                <w:sz w:val="14"/>
                <w:lang w:bidi="en-US"/>
              </w:rPr>
            </w:pPr>
            <w:r w:rsidRPr="00751B5D">
              <w:rPr>
                <w:rFonts w:ascii="Arial" w:eastAsia="Arial" w:hAnsi="Arial" w:cs="Arial"/>
                <w:sz w:val="14"/>
                <w:lang w:bidi="en-US"/>
              </w:rPr>
              <w:t>1 s</w:t>
            </w:r>
          </w:p>
        </w:tc>
      </w:tr>
      <w:tr w:rsidR="00751B5D" w:rsidRPr="00751B5D" w14:paraId="7B8DDE67" w14:textId="77777777" w:rsidTr="00386A6D">
        <w:trPr>
          <w:trHeight w:val="300"/>
          <w:jc w:val="center"/>
        </w:trPr>
        <w:tc>
          <w:tcPr>
            <w:tcW w:w="1501" w:type="dxa"/>
          </w:tcPr>
          <w:p w14:paraId="7C4A7EF6" w14:textId="77777777" w:rsidR="00751B5D" w:rsidRPr="00751B5D" w:rsidRDefault="00751B5D" w:rsidP="00751B5D">
            <w:pPr>
              <w:widowControl w:val="0"/>
              <w:autoSpaceDE w:val="0"/>
              <w:autoSpaceDN w:val="0"/>
              <w:spacing w:before="67" w:after="0" w:line="240" w:lineRule="auto"/>
              <w:ind w:left="456"/>
              <w:rPr>
                <w:rFonts w:ascii="Arial" w:eastAsia="Arial" w:hAnsi="Arial" w:cs="Arial"/>
                <w:sz w:val="14"/>
                <w:lang w:bidi="en-US"/>
              </w:rPr>
            </w:pPr>
            <w:r w:rsidRPr="00751B5D">
              <w:rPr>
                <w:rFonts w:ascii="Arial" w:eastAsia="Arial" w:hAnsi="Arial" w:cs="Arial"/>
                <w:sz w:val="14"/>
                <w:lang w:bidi="en-US"/>
              </w:rPr>
              <w:t>Break-in</w:t>
            </w:r>
          </w:p>
        </w:tc>
        <w:tc>
          <w:tcPr>
            <w:tcW w:w="1403" w:type="dxa"/>
          </w:tcPr>
          <w:p w14:paraId="50F5AA2A" w14:textId="77777777" w:rsidR="00751B5D" w:rsidRPr="00751B5D" w:rsidRDefault="00751B5D" w:rsidP="00751B5D">
            <w:pPr>
              <w:widowControl w:val="0"/>
              <w:autoSpaceDE w:val="0"/>
              <w:autoSpaceDN w:val="0"/>
              <w:spacing w:before="67" w:after="0" w:line="240" w:lineRule="auto"/>
              <w:ind w:left="582" w:right="515"/>
              <w:jc w:val="center"/>
              <w:rPr>
                <w:rFonts w:ascii="Arial" w:eastAsia="Arial" w:hAnsi="Arial" w:cs="Arial"/>
                <w:sz w:val="14"/>
                <w:lang w:bidi="en-US"/>
              </w:rPr>
            </w:pPr>
            <w:r w:rsidRPr="00751B5D">
              <w:rPr>
                <w:rFonts w:ascii="Arial" w:eastAsia="Arial" w:hAnsi="Arial" w:cs="Arial"/>
                <w:sz w:val="14"/>
                <w:lang w:bidi="en-US"/>
              </w:rPr>
              <w:t>15 s</w:t>
            </w:r>
          </w:p>
        </w:tc>
      </w:tr>
      <w:tr w:rsidR="00751B5D" w:rsidRPr="00AB7182" w14:paraId="438AAF4F" w14:textId="77777777" w:rsidTr="00386A6D">
        <w:trPr>
          <w:trHeight w:val="227"/>
          <w:jc w:val="center"/>
        </w:trPr>
        <w:tc>
          <w:tcPr>
            <w:tcW w:w="1501" w:type="dxa"/>
          </w:tcPr>
          <w:p w14:paraId="0C9A0AC2" w14:textId="77777777" w:rsidR="00751B5D" w:rsidRPr="00AB7182" w:rsidRDefault="00386A6D" w:rsidP="00386A6D">
            <w:pPr>
              <w:widowControl w:val="0"/>
              <w:tabs>
                <w:tab w:val="left" w:pos="-5"/>
                <w:tab w:val="left" w:pos="2105"/>
              </w:tabs>
              <w:autoSpaceDE w:val="0"/>
              <w:autoSpaceDN w:val="0"/>
              <w:spacing w:before="67" w:after="0" w:line="141" w:lineRule="exact"/>
              <w:ind w:left="355" w:right="-605"/>
              <w:rPr>
                <w:rFonts w:ascii="Arial" w:eastAsia="Arial" w:hAnsi="Arial" w:cs="Arial"/>
                <w:sz w:val="14"/>
                <w:lang w:bidi="en-US"/>
              </w:rPr>
            </w:pPr>
            <w:r>
              <w:rPr>
                <w:rFonts w:ascii="Arial" w:eastAsia="Arial" w:hAnsi="Arial" w:cs="Arial"/>
                <w:sz w:val="14"/>
                <w:lang w:bidi="en-US"/>
              </w:rPr>
              <w:t>Wear Phase</w:t>
            </w:r>
          </w:p>
        </w:tc>
        <w:tc>
          <w:tcPr>
            <w:tcW w:w="1403" w:type="dxa"/>
          </w:tcPr>
          <w:p w14:paraId="0C9B7957" w14:textId="77777777" w:rsidR="00751B5D" w:rsidRPr="00AB7182" w:rsidRDefault="00751B5D" w:rsidP="00751B5D">
            <w:pPr>
              <w:widowControl w:val="0"/>
              <w:tabs>
                <w:tab w:val="left" w:pos="863"/>
              </w:tabs>
              <w:autoSpaceDE w:val="0"/>
              <w:autoSpaceDN w:val="0"/>
              <w:spacing w:before="67" w:after="0" w:line="141" w:lineRule="exact"/>
              <w:ind w:right="-72"/>
              <w:jc w:val="right"/>
              <w:rPr>
                <w:rFonts w:ascii="Arial" w:eastAsia="Arial" w:hAnsi="Arial" w:cs="Arial"/>
                <w:sz w:val="14"/>
                <w:lang w:bidi="en-US"/>
              </w:rPr>
            </w:pPr>
            <w:r w:rsidRPr="00AB7182">
              <w:rPr>
                <w:rFonts w:ascii="Arial" w:eastAsia="Arial" w:hAnsi="Arial" w:cs="Arial"/>
                <w:sz w:val="14"/>
                <w:lang w:bidi="en-US"/>
              </w:rPr>
              <w:t>60</w:t>
            </w:r>
            <w:r w:rsidRPr="00AB7182">
              <w:rPr>
                <w:rFonts w:ascii="Arial" w:eastAsia="Arial" w:hAnsi="Arial" w:cs="Arial"/>
                <w:spacing w:val="-5"/>
                <w:sz w:val="14"/>
                <w:lang w:bidi="en-US"/>
              </w:rPr>
              <w:t xml:space="preserve"> </w:t>
            </w:r>
            <w:r w:rsidRPr="00AB7182">
              <w:rPr>
                <w:rFonts w:ascii="Arial" w:eastAsia="Arial" w:hAnsi="Arial" w:cs="Arial"/>
                <w:sz w:val="14"/>
                <w:lang w:bidi="en-US"/>
              </w:rPr>
              <w:t>s</w:t>
            </w:r>
            <w:r w:rsidRPr="00AB7182">
              <w:rPr>
                <w:rFonts w:ascii="Arial" w:eastAsia="Arial" w:hAnsi="Arial" w:cs="Arial"/>
                <w:sz w:val="14"/>
                <w:lang w:bidi="en-US"/>
              </w:rPr>
              <w:tab/>
            </w:r>
          </w:p>
        </w:tc>
      </w:tr>
    </w:tbl>
    <w:p w14:paraId="3A744616" w14:textId="77777777" w:rsidR="008D1AE6" w:rsidRPr="00AB7182" w:rsidRDefault="008D1AE6" w:rsidP="000E3FFC">
      <w:pPr>
        <w:widowControl w:val="0"/>
        <w:autoSpaceDE w:val="0"/>
        <w:autoSpaceDN w:val="0"/>
        <w:spacing w:before="5" w:after="0" w:line="240" w:lineRule="auto"/>
        <w:ind w:left="720"/>
        <w:jc w:val="center"/>
        <w:rPr>
          <w:rFonts w:ascii="Times New Roman" w:eastAsia="Times New Roman" w:hAnsi="Times New Roman" w:cs="Times New Roman"/>
          <w:lang w:bidi="en-US"/>
        </w:rPr>
      </w:pPr>
    </w:p>
    <w:p w14:paraId="19B19269" w14:textId="77777777" w:rsidR="008D1AE6" w:rsidRDefault="008D1AE6" w:rsidP="000E3FFC">
      <w:pPr>
        <w:widowControl w:val="0"/>
        <w:autoSpaceDE w:val="0"/>
        <w:autoSpaceDN w:val="0"/>
        <w:spacing w:before="5" w:after="0" w:line="240" w:lineRule="auto"/>
        <w:ind w:left="720"/>
        <w:jc w:val="center"/>
        <w:rPr>
          <w:rFonts w:ascii="Times New Roman" w:eastAsia="Times New Roman" w:hAnsi="Times New Roman" w:cs="Times New Roman"/>
          <w:lang w:bidi="en-US"/>
        </w:rPr>
      </w:pPr>
    </w:p>
    <w:p w14:paraId="4C4A8682" w14:textId="77777777" w:rsidR="0035017D" w:rsidRDefault="0035017D" w:rsidP="000E3FFC">
      <w:pPr>
        <w:widowControl w:val="0"/>
        <w:autoSpaceDE w:val="0"/>
        <w:autoSpaceDN w:val="0"/>
        <w:spacing w:before="5" w:after="0" w:line="240" w:lineRule="auto"/>
        <w:ind w:left="720"/>
        <w:jc w:val="center"/>
        <w:rPr>
          <w:rFonts w:ascii="Times New Roman" w:eastAsia="Times New Roman" w:hAnsi="Times New Roman" w:cs="Times New Roman"/>
          <w:lang w:bidi="en-US"/>
        </w:rPr>
        <w:sectPr w:rsidR="0035017D" w:rsidSect="00216F86">
          <w:pgSz w:w="12240" w:h="15840"/>
          <w:pgMar w:top="1360" w:right="460" w:bottom="1160" w:left="440" w:header="720" w:footer="720" w:gutter="0"/>
          <w:cols w:space="720"/>
        </w:sectPr>
      </w:pPr>
    </w:p>
    <w:p w14:paraId="62170430" w14:textId="77777777" w:rsidR="000E3FFC" w:rsidRDefault="000E3FFC" w:rsidP="000E3FFC">
      <w:pPr>
        <w:widowControl w:val="0"/>
        <w:autoSpaceDE w:val="0"/>
        <w:autoSpaceDN w:val="0"/>
        <w:spacing w:before="5" w:after="0" w:line="240" w:lineRule="auto"/>
        <w:ind w:left="720"/>
        <w:jc w:val="center"/>
        <w:rPr>
          <w:rFonts w:ascii="Times New Roman" w:eastAsia="Times New Roman" w:hAnsi="Times New Roman" w:cs="Times New Roman"/>
          <w:lang w:bidi="en-US"/>
        </w:rPr>
      </w:pPr>
    </w:p>
    <w:p w14:paraId="280892E9" w14:textId="77777777" w:rsidR="008D1AE6" w:rsidRDefault="008D1AE6" w:rsidP="008D1AE6">
      <w:pPr>
        <w:spacing w:before="105"/>
        <w:ind w:left="2460" w:right="2439"/>
        <w:jc w:val="center"/>
        <w:rPr>
          <w:rFonts w:ascii="Arial"/>
          <w:b/>
          <w:sz w:val="16"/>
        </w:rPr>
      </w:pPr>
      <w:r>
        <w:rPr>
          <w:rFonts w:ascii="Arial"/>
          <w:b/>
          <w:sz w:val="16"/>
        </w:rPr>
        <w:t>Table 6 Minimum Resolution of Recorded and Calculated Quantities</w:t>
      </w:r>
    </w:p>
    <w:p w14:paraId="6BF8B694" w14:textId="77777777" w:rsidR="008D1AE6" w:rsidRDefault="008D1AE6" w:rsidP="008D1AE6">
      <w:pPr>
        <w:pStyle w:val="BodyText"/>
        <w:spacing w:before="2" w:after="1"/>
        <w:rPr>
          <w:rFonts w:ascii="Arial"/>
          <w:b/>
          <w:sz w:val="10"/>
        </w:rPr>
      </w:pPr>
    </w:p>
    <w:tbl>
      <w:tblPr>
        <w:tblW w:w="0" w:type="auto"/>
        <w:tblInd w:w="5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3411"/>
        <w:gridCol w:w="1883"/>
        <w:gridCol w:w="3324"/>
        <w:gridCol w:w="1740"/>
      </w:tblGrid>
      <w:tr w:rsidR="008D1AE6" w14:paraId="2A7D1EDA" w14:textId="77777777" w:rsidTr="00386A6D">
        <w:trPr>
          <w:trHeight w:val="299"/>
        </w:trPr>
        <w:tc>
          <w:tcPr>
            <w:tcW w:w="3411" w:type="dxa"/>
          </w:tcPr>
          <w:p w14:paraId="3F8145F9" w14:textId="77777777" w:rsidR="008D1AE6" w:rsidRDefault="008D1AE6" w:rsidP="008B66A6">
            <w:pPr>
              <w:pStyle w:val="TableParagraph"/>
              <w:spacing w:before="139" w:line="140" w:lineRule="exact"/>
              <w:ind w:left="172" w:right="186"/>
              <w:rPr>
                <w:sz w:val="14"/>
              </w:rPr>
            </w:pPr>
            <w:r>
              <w:rPr>
                <w:sz w:val="14"/>
              </w:rPr>
              <w:t>Quantity</w:t>
            </w:r>
          </w:p>
        </w:tc>
        <w:tc>
          <w:tcPr>
            <w:tcW w:w="1883" w:type="dxa"/>
          </w:tcPr>
          <w:p w14:paraId="5D66452F" w14:textId="77777777" w:rsidR="008D1AE6" w:rsidRDefault="008D1AE6" w:rsidP="008B66A6">
            <w:pPr>
              <w:pStyle w:val="TableParagraph"/>
              <w:spacing w:before="139" w:line="140" w:lineRule="exact"/>
              <w:ind w:left="189" w:right="183"/>
              <w:rPr>
                <w:sz w:val="14"/>
              </w:rPr>
            </w:pPr>
            <w:r>
              <w:rPr>
                <w:sz w:val="14"/>
              </w:rPr>
              <w:t>Record Data to Nearest</w:t>
            </w:r>
          </w:p>
        </w:tc>
        <w:tc>
          <w:tcPr>
            <w:tcW w:w="3324" w:type="dxa"/>
          </w:tcPr>
          <w:p w14:paraId="37791336" w14:textId="77777777" w:rsidR="008D1AE6" w:rsidRDefault="008D1AE6" w:rsidP="008B66A6">
            <w:pPr>
              <w:pStyle w:val="TableParagraph"/>
              <w:spacing w:before="139" w:line="140" w:lineRule="exact"/>
              <w:ind w:left="185" w:right="123"/>
              <w:rPr>
                <w:sz w:val="14"/>
              </w:rPr>
            </w:pPr>
            <w:r>
              <w:rPr>
                <w:sz w:val="14"/>
              </w:rPr>
              <w:t>Quantity</w:t>
            </w:r>
          </w:p>
        </w:tc>
        <w:tc>
          <w:tcPr>
            <w:tcW w:w="1740" w:type="dxa"/>
          </w:tcPr>
          <w:p w14:paraId="3AE2D11D" w14:textId="77777777" w:rsidR="008D1AE6" w:rsidRDefault="008D1AE6" w:rsidP="008B66A6">
            <w:pPr>
              <w:pStyle w:val="TableParagraph"/>
              <w:spacing w:before="139" w:line="140" w:lineRule="exact"/>
              <w:ind w:left="127" w:right="101"/>
              <w:rPr>
                <w:sz w:val="14"/>
              </w:rPr>
            </w:pPr>
            <w:r>
              <w:rPr>
                <w:sz w:val="14"/>
              </w:rPr>
              <w:t>Record Data to Nearest</w:t>
            </w:r>
          </w:p>
        </w:tc>
      </w:tr>
      <w:tr w:rsidR="008D1AE6" w14:paraId="4EB0AC89" w14:textId="77777777" w:rsidTr="00386A6D">
        <w:trPr>
          <w:trHeight w:val="372"/>
        </w:trPr>
        <w:tc>
          <w:tcPr>
            <w:tcW w:w="3411" w:type="dxa"/>
          </w:tcPr>
          <w:p w14:paraId="1D155874" w14:textId="77777777" w:rsidR="008D1AE6" w:rsidRDefault="008D1AE6" w:rsidP="008B66A6">
            <w:pPr>
              <w:pStyle w:val="TableParagraph"/>
              <w:spacing w:before="139"/>
              <w:ind w:left="172" w:right="187"/>
              <w:rPr>
                <w:sz w:val="14"/>
              </w:rPr>
            </w:pPr>
            <w:r>
              <w:rPr>
                <w:sz w:val="14"/>
              </w:rPr>
              <w:t>Engine Coolant Flow Rate, L/min</w:t>
            </w:r>
          </w:p>
        </w:tc>
        <w:tc>
          <w:tcPr>
            <w:tcW w:w="1883" w:type="dxa"/>
          </w:tcPr>
          <w:p w14:paraId="56EF2A03" w14:textId="77777777" w:rsidR="008D1AE6" w:rsidRDefault="008D1AE6" w:rsidP="008B66A6">
            <w:pPr>
              <w:pStyle w:val="TableParagraph"/>
              <w:spacing w:before="139"/>
              <w:ind w:left="189" w:right="183"/>
              <w:rPr>
                <w:sz w:val="14"/>
              </w:rPr>
            </w:pPr>
            <w:r>
              <w:rPr>
                <w:sz w:val="14"/>
              </w:rPr>
              <w:t>1 L/m</w:t>
            </w:r>
          </w:p>
        </w:tc>
        <w:tc>
          <w:tcPr>
            <w:tcW w:w="3324" w:type="dxa"/>
          </w:tcPr>
          <w:p w14:paraId="302BA70F" w14:textId="77777777" w:rsidR="008D1AE6" w:rsidRDefault="008D1AE6" w:rsidP="008B66A6">
            <w:pPr>
              <w:pStyle w:val="TableParagraph"/>
              <w:spacing w:before="139"/>
              <w:ind w:left="182" w:right="125"/>
              <w:rPr>
                <w:sz w:val="14"/>
              </w:rPr>
            </w:pPr>
            <w:r>
              <w:rPr>
                <w:sz w:val="14"/>
              </w:rPr>
              <w:t>Air Dewpoint Temperature at Engine Inlet</w:t>
            </w:r>
          </w:p>
        </w:tc>
        <w:tc>
          <w:tcPr>
            <w:tcW w:w="1740" w:type="dxa"/>
          </w:tcPr>
          <w:p w14:paraId="15B4A87E" w14:textId="77777777" w:rsidR="008D1AE6" w:rsidRDefault="008D1AE6" w:rsidP="008B66A6">
            <w:pPr>
              <w:pStyle w:val="TableParagraph"/>
              <w:spacing w:before="139"/>
              <w:ind w:left="127" w:right="100"/>
              <w:rPr>
                <w:sz w:val="14"/>
              </w:rPr>
            </w:pPr>
            <w:r>
              <w:rPr>
                <w:sz w:val="14"/>
              </w:rPr>
              <w:t>1 °C</w:t>
            </w:r>
          </w:p>
        </w:tc>
      </w:tr>
      <w:tr w:rsidR="008D1AE6" w14:paraId="2B9F23EE" w14:textId="77777777" w:rsidTr="00386A6D">
        <w:trPr>
          <w:trHeight w:val="300"/>
        </w:trPr>
        <w:tc>
          <w:tcPr>
            <w:tcW w:w="3411" w:type="dxa"/>
          </w:tcPr>
          <w:p w14:paraId="6AD7D789" w14:textId="77777777" w:rsidR="008D1AE6" w:rsidRDefault="008D1AE6" w:rsidP="008B66A6">
            <w:pPr>
              <w:pStyle w:val="TableParagraph"/>
              <w:spacing w:before="67"/>
              <w:ind w:left="172" w:right="185"/>
              <w:rPr>
                <w:sz w:val="14"/>
              </w:rPr>
            </w:pPr>
            <w:r>
              <w:rPr>
                <w:sz w:val="14"/>
              </w:rPr>
              <w:t>Fuel Flow Rate</w:t>
            </w:r>
          </w:p>
        </w:tc>
        <w:tc>
          <w:tcPr>
            <w:tcW w:w="1883" w:type="dxa"/>
          </w:tcPr>
          <w:p w14:paraId="7574A5D1" w14:textId="77777777" w:rsidR="008D1AE6" w:rsidRDefault="008D1AE6" w:rsidP="008B66A6">
            <w:pPr>
              <w:pStyle w:val="TableParagraph"/>
              <w:spacing w:before="67"/>
              <w:ind w:left="697"/>
              <w:jc w:val="left"/>
              <w:rPr>
                <w:sz w:val="14"/>
              </w:rPr>
            </w:pPr>
            <w:r>
              <w:rPr>
                <w:sz w:val="14"/>
              </w:rPr>
              <w:t>0.1 kg/h</w:t>
            </w:r>
          </w:p>
        </w:tc>
        <w:tc>
          <w:tcPr>
            <w:tcW w:w="3324" w:type="dxa"/>
          </w:tcPr>
          <w:p w14:paraId="170A374B" w14:textId="77777777" w:rsidR="008D1AE6" w:rsidRDefault="008D1AE6" w:rsidP="008B66A6">
            <w:pPr>
              <w:pStyle w:val="TableParagraph"/>
              <w:spacing w:before="67"/>
              <w:ind w:left="182" w:right="125"/>
              <w:rPr>
                <w:sz w:val="14"/>
              </w:rPr>
            </w:pPr>
            <w:r>
              <w:rPr>
                <w:sz w:val="14"/>
              </w:rPr>
              <w:t>Air Temperature at CAC Outlet</w:t>
            </w:r>
          </w:p>
        </w:tc>
        <w:tc>
          <w:tcPr>
            <w:tcW w:w="1740" w:type="dxa"/>
          </w:tcPr>
          <w:p w14:paraId="7DF7EF2A" w14:textId="77777777" w:rsidR="008D1AE6" w:rsidRDefault="008D1AE6" w:rsidP="008B66A6">
            <w:pPr>
              <w:pStyle w:val="TableParagraph"/>
              <w:spacing w:before="67"/>
              <w:ind w:left="688"/>
              <w:jc w:val="left"/>
              <w:rPr>
                <w:sz w:val="14"/>
              </w:rPr>
            </w:pPr>
            <w:r>
              <w:rPr>
                <w:sz w:val="14"/>
              </w:rPr>
              <w:t>0.1 °C</w:t>
            </w:r>
          </w:p>
        </w:tc>
      </w:tr>
      <w:tr w:rsidR="008D1AE6" w14:paraId="6966E46A" w14:textId="77777777" w:rsidTr="00386A6D">
        <w:trPr>
          <w:trHeight w:val="300"/>
        </w:trPr>
        <w:tc>
          <w:tcPr>
            <w:tcW w:w="3411" w:type="dxa"/>
          </w:tcPr>
          <w:p w14:paraId="13323D1A" w14:textId="77777777" w:rsidR="008D1AE6" w:rsidRDefault="008D1AE6" w:rsidP="008B66A6">
            <w:pPr>
              <w:pStyle w:val="TableParagraph"/>
              <w:spacing w:before="67"/>
              <w:ind w:left="172" w:right="185"/>
              <w:rPr>
                <w:sz w:val="14"/>
              </w:rPr>
            </w:pPr>
            <w:r>
              <w:rPr>
                <w:sz w:val="14"/>
              </w:rPr>
              <w:t>Auxiliary Oil Reservoir Mass, kg</w:t>
            </w:r>
          </w:p>
        </w:tc>
        <w:tc>
          <w:tcPr>
            <w:tcW w:w="1883" w:type="dxa"/>
          </w:tcPr>
          <w:p w14:paraId="095EC78B" w14:textId="77777777" w:rsidR="008D1AE6" w:rsidRDefault="008D1AE6" w:rsidP="008B66A6">
            <w:pPr>
              <w:pStyle w:val="TableParagraph"/>
              <w:spacing w:before="67"/>
              <w:ind w:left="189" w:right="183"/>
              <w:rPr>
                <w:sz w:val="14"/>
              </w:rPr>
            </w:pPr>
            <w:r>
              <w:rPr>
                <w:sz w:val="14"/>
              </w:rPr>
              <w:t>1 g</w:t>
            </w:r>
          </w:p>
        </w:tc>
        <w:tc>
          <w:tcPr>
            <w:tcW w:w="3324" w:type="dxa"/>
          </w:tcPr>
          <w:p w14:paraId="1419E2B6" w14:textId="77777777" w:rsidR="008D1AE6" w:rsidRDefault="008D1AE6" w:rsidP="008B66A6">
            <w:pPr>
              <w:pStyle w:val="TableParagraph"/>
              <w:spacing w:before="67"/>
              <w:ind w:left="182" w:right="125"/>
              <w:rPr>
                <w:sz w:val="14"/>
              </w:rPr>
            </w:pPr>
            <w:r>
              <w:rPr>
                <w:sz w:val="14"/>
              </w:rPr>
              <w:t>Air Temperature at Turbo-Compressor Outlet</w:t>
            </w:r>
          </w:p>
        </w:tc>
        <w:tc>
          <w:tcPr>
            <w:tcW w:w="1740" w:type="dxa"/>
          </w:tcPr>
          <w:p w14:paraId="401B10F9" w14:textId="77777777" w:rsidR="008D1AE6" w:rsidRDefault="008D1AE6" w:rsidP="008B66A6">
            <w:pPr>
              <w:pStyle w:val="TableParagraph"/>
              <w:spacing w:before="67"/>
              <w:ind w:left="127" w:right="100"/>
              <w:rPr>
                <w:sz w:val="14"/>
              </w:rPr>
            </w:pPr>
            <w:r>
              <w:rPr>
                <w:sz w:val="14"/>
              </w:rPr>
              <w:t>1 °C</w:t>
            </w:r>
          </w:p>
        </w:tc>
      </w:tr>
      <w:tr w:rsidR="008D1AE6" w14:paraId="68852CC2" w14:textId="77777777" w:rsidTr="00386A6D">
        <w:trPr>
          <w:trHeight w:val="300"/>
        </w:trPr>
        <w:tc>
          <w:tcPr>
            <w:tcW w:w="3411" w:type="dxa"/>
          </w:tcPr>
          <w:p w14:paraId="2B55AD0C" w14:textId="77777777" w:rsidR="008D1AE6" w:rsidRPr="00BF20ED" w:rsidRDefault="008D1AE6" w:rsidP="008B66A6">
            <w:pPr>
              <w:pStyle w:val="TableParagraph"/>
              <w:spacing w:before="67"/>
              <w:ind w:left="171" w:right="187"/>
              <w:rPr>
                <w:sz w:val="14"/>
              </w:rPr>
            </w:pPr>
            <w:r w:rsidRPr="00BF20ED">
              <w:rPr>
                <w:sz w:val="14"/>
              </w:rPr>
              <w:t>Air Pressure at CAC Outlet</w:t>
            </w:r>
          </w:p>
        </w:tc>
        <w:tc>
          <w:tcPr>
            <w:tcW w:w="1883" w:type="dxa"/>
          </w:tcPr>
          <w:p w14:paraId="10DC667A" w14:textId="77777777" w:rsidR="008D1AE6" w:rsidRPr="00BF20ED" w:rsidRDefault="008D1AE6" w:rsidP="008C6B93">
            <w:pPr>
              <w:pStyle w:val="TableParagraph"/>
              <w:spacing w:before="67"/>
              <w:ind w:left="189" w:right="181"/>
              <w:rPr>
                <w:sz w:val="14"/>
              </w:rPr>
            </w:pPr>
            <w:r w:rsidRPr="00BF20ED">
              <w:rPr>
                <w:sz w:val="14"/>
              </w:rPr>
              <w:t>1 kPa</w:t>
            </w:r>
            <w:r w:rsidR="008C6B93" w:rsidRPr="00BF20ED">
              <w:rPr>
                <w:sz w:val="14"/>
              </w:rPr>
              <w:t>(G)</w:t>
            </w:r>
          </w:p>
        </w:tc>
        <w:tc>
          <w:tcPr>
            <w:tcW w:w="3324" w:type="dxa"/>
          </w:tcPr>
          <w:p w14:paraId="725403E0" w14:textId="77777777" w:rsidR="008D1AE6" w:rsidRDefault="008D1AE6" w:rsidP="008B66A6">
            <w:pPr>
              <w:pStyle w:val="TableParagraph"/>
              <w:spacing w:before="67"/>
              <w:ind w:left="185" w:right="123"/>
              <w:rPr>
                <w:sz w:val="14"/>
              </w:rPr>
            </w:pPr>
            <w:r>
              <w:rPr>
                <w:sz w:val="14"/>
              </w:rPr>
              <w:t>Air Temperature in Engine Intake-Outlet</w:t>
            </w:r>
          </w:p>
        </w:tc>
        <w:tc>
          <w:tcPr>
            <w:tcW w:w="1740" w:type="dxa"/>
          </w:tcPr>
          <w:p w14:paraId="1C259300" w14:textId="77777777" w:rsidR="008D1AE6" w:rsidRDefault="008D1AE6" w:rsidP="008B66A6">
            <w:pPr>
              <w:pStyle w:val="TableParagraph"/>
              <w:spacing w:before="67"/>
              <w:ind w:left="688"/>
              <w:jc w:val="left"/>
              <w:rPr>
                <w:sz w:val="14"/>
              </w:rPr>
            </w:pPr>
            <w:r>
              <w:rPr>
                <w:sz w:val="14"/>
              </w:rPr>
              <w:t>0.1 °C</w:t>
            </w:r>
          </w:p>
        </w:tc>
      </w:tr>
      <w:tr w:rsidR="008D1AE6" w14:paraId="5A6AD51F" w14:textId="77777777" w:rsidTr="00386A6D">
        <w:trPr>
          <w:trHeight w:val="300"/>
        </w:trPr>
        <w:tc>
          <w:tcPr>
            <w:tcW w:w="3411" w:type="dxa"/>
          </w:tcPr>
          <w:p w14:paraId="5812EC6F" w14:textId="77777777" w:rsidR="008D1AE6" w:rsidRPr="00042D1A" w:rsidRDefault="008D1AE6" w:rsidP="008B66A6">
            <w:pPr>
              <w:pStyle w:val="TableParagraph"/>
              <w:spacing w:before="67"/>
              <w:ind w:left="172" w:right="187"/>
              <w:rPr>
                <w:sz w:val="14"/>
              </w:rPr>
            </w:pPr>
            <w:r w:rsidRPr="00042D1A">
              <w:rPr>
                <w:sz w:val="14"/>
              </w:rPr>
              <w:t>Air Pressure at Dewpoint Measurement Location</w:t>
            </w:r>
          </w:p>
        </w:tc>
        <w:tc>
          <w:tcPr>
            <w:tcW w:w="1883" w:type="dxa"/>
          </w:tcPr>
          <w:p w14:paraId="690555FC" w14:textId="77777777" w:rsidR="008D1AE6" w:rsidRPr="00042D1A" w:rsidRDefault="008D1AE6" w:rsidP="00BF20ED">
            <w:pPr>
              <w:pStyle w:val="TableParagraph"/>
              <w:spacing w:before="67"/>
              <w:ind w:left="630"/>
              <w:jc w:val="left"/>
              <w:rPr>
                <w:sz w:val="14"/>
              </w:rPr>
            </w:pPr>
            <w:r w:rsidRPr="00042D1A">
              <w:rPr>
                <w:sz w:val="14"/>
              </w:rPr>
              <w:t>0.01 kPa</w:t>
            </w:r>
            <w:r w:rsidR="008C6B93" w:rsidRPr="00042D1A">
              <w:rPr>
                <w:sz w:val="14"/>
              </w:rPr>
              <w:t>(</w:t>
            </w:r>
            <w:r w:rsidR="00BF20ED" w:rsidRPr="00042D1A">
              <w:rPr>
                <w:sz w:val="14"/>
              </w:rPr>
              <w:t>A</w:t>
            </w:r>
            <w:r w:rsidR="008C6B93" w:rsidRPr="00042D1A">
              <w:rPr>
                <w:sz w:val="14"/>
              </w:rPr>
              <w:t>)</w:t>
            </w:r>
          </w:p>
        </w:tc>
        <w:tc>
          <w:tcPr>
            <w:tcW w:w="3324" w:type="dxa"/>
          </w:tcPr>
          <w:p w14:paraId="0CC08176" w14:textId="77777777" w:rsidR="008D1AE6" w:rsidRDefault="008D1AE6" w:rsidP="008B66A6">
            <w:pPr>
              <w:pStyle w:val="TableParagraph"/>
              <w:spacing w:before="67"/>
              <w:ind w:left="184" w:right="125"/>
              <w:rPr>
                <w:sz w:val="14"/>
              </w:rPr>
            </w:pPr>
            <w:r>
              <w:rPr>
                <w:sz w:val="14"/>
              </w:rPr>
              <w:t>Air Temperature of Ambient Test Cell</w:t>
            </w:r>
          </w:p>
        </w:tc>
        <w:tc>
          <w:tcPr>
            <w:tcW w:w="1740" w:type="dxa"/>
          </w:tcPr>
          <w:p w14:paraId="50334855" w14:textId="77777777" w:rsidR="008D1AE6" w:rsidRDefault="008D1AE6" w:rsidP="008B66A6">
            <w:pPr>
              <w:pStyle w:val="TableParagraph"/>
              <w:spacing w:before="67"/>
              <w:ind w:left="127" w:right="100"/>
              <w:rPr>
                <w:sz w:val="14"/>
              </w:rPr>
            </w:pPr>
            <w:r>
              <w:rPr>
                <w:sz w:val="14"/>
              </w:rPr>
              <w:t>1 °C</w:t>
            </w:r>
          </w:p>
        </w:tc>
      </w:tr>
      <w:tr w:rsidR="008D1AE6" w14:paraId="5EBDCA5F" w14:textId="77777777" w:rsidTr="00386A6D">
        <w:trPr>
          <w:trHeight w:val="300"/>
        </w:trPr>
        <w:tc>
          <w:tcPr>
            <w:tcW w:w="3411" w:type="dxa"/>
          </w:tcPr>
          <w:p w14:paraId="4F7EE3D9" w14:textId="77777777" w:rsidR="008D1AE6" w:rsidRPr="00BF20ED" w:rsidRDefault="008D1AE6" w:rsidP="008B66A6">
            <w:pPr>
              <w:pStyle w:val="TableParagraph"/>
              <w:spacing w:before="67"/>
              <w:ind w:left="172" w:right="186"/>
              <w:rPr>
                <w:sz w:val="14"/>
              </w:rPr>
            </w:pPr>
            <w:r w:rsidRPr="00BF20ED">
              <w:rPr>
                <w:sz w:val="14"/>
              </w:rPr>
              <w:t>Air Pressure at Turbo-Compressor Outlet</w:t>
            </w:r>
          </w:p>
        </w:tc>
        <w:tc>
          <w:tcPr>
            <w:tcW w:w="1883" w:type="dxa"/>
          </w:tcPr>
          <w:p w14:paraId="51F7D0A6" w14:textId="77777777" w:rsidR="008D1AE6" w:rsidRPr="00BF20ED" w:rsidRDefault="008D1AE6" w:rsidP="008C6B93">
            <w:pPr>
              <w:pStyle w:val="TableParagraph"/>
              <w:spacing w:before="67"/>
              <w:ind w:left="189" w:right="181"/>
              <w:rPr>
                <w:sz w:val="14"/>
              </w:rPr>
            </w:pPr>
            <w:r w:rsidRPr="00BF20ED">
              <w:rPr>
                <w:sz w:val="14"/>
              </w:rPr>
              <w:t>1 kPa</w:t>
            </w:r>
            <w:r w:rsidR="008C6B93" w:rsidRPr="00BF20ED">
              <w:rPr>
                <w:sz w:val="14"/>
              </w:rPr>
              <w:t>(G)</w:t>
            </w:r>
          </w:p>
        </w:tc>
        <w:tc>
          <w:tcPr>
            <w:tcW w:w="3324" w:type="dxa"/>
          </w:tcPr>
          <w:p w14:paraId="2B0C61D3" w14:textId="77777777" w:rsidR="008D1AE6" w:rsidRDefault="008D1AE6" w:rsidP="008B66A6">
            <w:pPr>
              <w:pStyle w:val="TableParagraph"/>
              <w:spacing w:before="67"/>
              <w:ind w:left="182" w:right="125"/>
              <w:rPr>
                <w:sz w:val="14"/>
              </w:rPr>
            </w:pPr>
            <w:r>
              <w:rPr>
                <w:sz w:val="14"/>
              </w:rPr>
              <w:t>CAC Coolant-Inlet Temperature</w:t>
            </w:r>
          </w:p>
        </w:tc>
        <w:tc>
          <w:tcPr>
            <w:tcW w:w="1740" w:type="dxa"/>
          </w:tcPr>
          <w:p w14:paraId="15119640" w14:textId="77777777" w:rsidR="008D1AE6" w:rsidRDefault="008D1AE6" w:rsidP="008B66A6">
            <w:pPr>
              <w:pStyle w:val="TableParagraph"/>
              <w:spacing w:before="67"/>
              <w:ind w:left="127" w:right="100"/>
              <w:rPr>
                <w:sz w:val="14"/>
              </w:rPr>
            </w:pPr>
            <w:r>
              <w:rPr>
                <w:sz w:val="14"/>
              </w:rPr>
              <w:t>1 °C</w:t>
            </w:r>
          </w:p>
        </w:tc>
      </w:tr>
      <w:tr w:rsidR="008D1AE6" w14:paraId="53AD2124" w14:textId="77777777" w:rsidTr="00386A6D">
        <w:trPr>
          <w:trHeight w:val="300"/>
        </w:trPr>
        <w:tc>
          <w:tcPr>
            <w:tcW w:w="3411" w:type="dxa"/>
          </w:tcPr>
          <w:p w14:paraId="32099666" w14:textId="77777777" w:rsidR="008D1AE6" w:rsidRDefault="008D1AE6" w:rsidP="008B66A6">
            <w:pPr>
              <w:pStyle w:val="TableParagraph"/>
              <w:spacing w:before="67"/>
              <w:ind w:left="171" w:right="187"/>
              <w:rPr>
                <w:sz w:val="14"/>
              </w:rPr>
            </w:pPr>
            <w:r>
              <w:rPr>
                <w:sz w:val="14"/>
              </w:rPr>
              <w:t>Air Pressure in CAC Coolant System</w:t>
            </w:r>
          </w:p>
        </w:tc>
        <w:tc>
          <w:tcPr>
            <w:tcW w:w="1883" w:type="dxa"/>
          </w:tcPr>
          <w:p w14:paraId="34DB9282" w14:textId="77777777" w:rsidR="008D1AE6" w:rsidRDefault="008D1AE6" w:rsidP="008C6B93">
            <w:pPr>
              <w:pStyle w:val="TableParagraph"/>
              <w:spacing w:before="67"/>
              <w:ind w:left="670"/>
              <w:jc w:val="left"/>
              <w:rPr>
                <w:sz w:val="14"/>
              </w:rPr>
            </w:pPr>
            <w:r>
              <w:rPr>
                <w:sz w:val="14"/>
              </w:rPr>
              <w:t>0.1 kPa</w:t>
            </w:r>
            <w:r w:rsidR="008C6B93">
              <w:rPr>
                <w:sz w:val="14"/>
              </w:rPr>
              <w:t>(G)</w:t>
            </w:r>
          </w:p>
        </w:tc>
        <w:tc>
          <w:tcPr>
            <w:tcW w:w="3324" w:type="dxa"/>
          </w:tcPr>
          <w:p w14:paraId="66905BB1" w14:textId="77777777" w:rsidR="008D1AE6" w:rsidRDefault="008D1AE6" w:rsidP="008B66A6">
            <w:pPr>
              <w:pStyle w:val="TableParagraph"/>
              <w:spacing w:before="67"/>
              <w:ind w:left="182" w:right="125"/>
              <w:rPr>
                <w:sz w:val="14"/>
              </w:rPr>
            </w:pPr>
            <w:r>
              <w:rPr>
                <w:sz w:val="14"/>
              </w:rPr>
              <w:t>CAC Coolant-Outlet Temperature</w:t>
            </w:r>
          </w:p>
        </w:tc>
        <w:tc>
          <w:tcPr>
            <w:tcW w:w="1740" w:type="dxa"/>
          </w:tcPr>
          <w:p w14:paraId="4B1A86AB" w14:textId="77777777" w:rsidR="008D1AE6" w:rsidRDefault="008D1AE6" w:rsidP="008B66A6">
            <w:pPr>
              <w:pStyle w:val="TableParagraph"/>
              <w:spacing w:before="67"/>
              <w:ind w:left="127" w:right="100"/>
              <w:rPr>
                <w:sz w:val="14"/>
              </w:rPr>
            </w:pPr>
            <w:r>
              <w:rPr>
                <w:sz w:val="14"/>
              </w:rPr>
              <w:t>1 °C</w:t>
            </w:r>
          </w:p>
        </w:tc>
      </w:tr>
      <w:tr w:rsidR="008D1AE6" w14:paraId="60DCD342" w14:textId="77777777" w:rsidTr="00386A6D">
        <w:trPr>
          <w:trHeight w:val="300"/>
        </w:trPr>
        <w:tc>
          <w:tcPr>
            <w:tcW w:w="3411" w:type="dxa"/>
          </w:tcPr>
          <w:p w14:paraId="33DD45CF" w14:textId="77777777" w:rsidR="008D1AE6" w:rsidRDefault="008D1AE6" w:rsidP="008B66A6">
            <w:pPr>
              <w:pStyle w:val="TableParagraph"/>
              <w:spacing w:before="67"/>
              <w:ind w:left="172" w:right="185"/>
              <w:rPr>
                <w:sz w:val="14"/>
              </w:rPr>
            </w:pPr>
            <w:r>
              <w:rPr>
                <w:sz w:val="14"/>
              </w:rPr>
              <w:t>Air Pressure in Engine Coolant System</w:t>
            </w:r>
          </w:p>
        </w:tc>
        <w:tc>
          <w:tcPr>
            <w:tcW w:w="1883" w:type="dxa"/>
          </w:tcPr>
          <w:p w14:paraId="4ACBE6F9" w14:textId="77777777" w:rsidR="008D1AE6" w:rsidRDefault="008D1AE6" w:rsidP="008C6B93">
            <w:pPr>
              <w:pStyle w:val="TableParagraph"/>
              <w:spacing w:before="67"/>
              <w:ind w:left="670"/>
              <w:jc w:val="left"/>
              <w:rPr>
                <w:sz w:val="14"/>
              </w:rPr>
            </w:pPr>
            <w:r>
              <w:rPr>
                <w:sz w:val="14"/>
              </w:rPr>
              <w:t>0.1 kPa</w:t>
            </w:r>
            <w:r w:rsidR="008C6B93">
              <w:rPr>
                <w:sz w:val="14"/>
              </w:rPr>
              <w:t>(G)</w:t>
            </w:r>
          </w:p>
        </w:tc>
        <w:tc>
          <w:tcPr>
            <w:tcW w:w="3324" w:type="dxa"/>
          </w:tcPr>
          <w:p w14:paraId="0B68B0F5" w14:textId="77777777" w:rsidR="008D1AE6" w:rsidRDefault="008D1AE6" w:rsidP="008B66A6">
            <w:pPr>
              <w:pStyle w:val="TableParagraph"/>
              <w:spacing w:before="67"/>
              <w:ind w:left="185" w:right="125"/>
              <w:rPr>
                <w:sz w:val="14"/>
              </w:rPr>
            </w:pPr>
            <w:r>
              <w:rPr>
                <w:sz w:val="14"/>
              </w:rPr>
              <w:t>Engine Coolant-Inlet Temperature</w:t>
            </w:r>
          </w:p>
        </w:tc>
        <w:tc>
          <w:tcPr>
            <w:tcW w:w="1740" w:type="dxa"/>
          </w:tcPr>
          <w:p w14:paraId="4A5959F4" w14:textId="77777777" w:rsidR="008D1AE6" w:rsidRDefault="008D1AE6" w:rsidP="008B66A6">
            <w:pPr>
              <w:pStyle w:val="TableParagraph"/>
              <w:spacing w:before="67"/>
              <w:ind w:left="127" w:right="100"/>
              <w:rPr>
                <w:sz w:val="14"/>
              </w:rPr>
            </w:pPr>
            <w:r>
              <w:rPr>
                <w:sz w:val="14"/>
              </w:rPr>
              <w:t>1 °C</w:t>
            </w:r>
          </w:p>
        </w:tc>
      </w:tr>
      <w:tr w:rsidR="008D1AE6" w14:paraId="30668D2D" w14:textId="77777777" w:rsidTr="00386A6D">
        <w:trPr>
          <w:trHeight w:val="300"/>
        </w:trPr>
        <w:tc>
          <w:tcPr>
            <w:tcW w:w="3411" w:type="dxa"/>
          </w:tcPr>
          <w:p w14:paraId="12A18137" w14:textId="77777777" w:rsidR="008D1AE6" w:rsidRPr="00BF20ED" w:rsidRDefault="008D1AE6" w:rsidP="008B66A6">
            <w:pPr>
              <w:pStyle w:val="TableParagraph"/>
              <w:spacing w:before="67"/>
              <w:ind w:left="172" w:right="187"/>
              <w:rPr>
                <w:sz w:val="14"/>
              </w:rPr>
            </w:pPr>
            <w:r w:rsidRPr="00BF20ED">
              <w:rPr>
                <w:sz w:val="14"/>
              </w:rPr>
              <w:t>Air Pressure in Engine Crankcase</w:t>
            </w:r>
          </w:p>
        </w:tc>
        <w:tc>
          <w:tcPr>
            <w:tcW w:w="1883" w:type="dxa"/>
          </w:tcPr>
          <w:p w14:paraId="58E6E695" w14:textId="77777777" w:rsidR="008D1AE6" w:rsidRPr="00BF20ED" w:rsidRDefault="008D1AE6" w:rsidP="008C6B93">
            <w:pPr>
              <w:pStyle w:val="TableParagraph"/>
              <w:spacing w:before="67"/>
              <w:ind w:left="670"/>
              <w:jc w:val="left"/>
              <w:rPr>
                <w:sz w:val="14"/>
              </w:rPr>
            </w:pPr>
            <w:r w:rsidRPr="00BF20ED">
              <w:rPr>
                <w:sz w:val="14"/>
              </w:rPr>
              <w:t>0.1 kPa</w:t>
            </w:r>
            <w:r w:rsidR="008C6B93" w:rsidRPr="00BF20ED">
              <w:rPr>
                <w:sz w:val="14"/>
              </w:rPr>
              <w:t>(G)</w:t>
            </w:r>
          </w:p>
        </w:tc>
        <w:tc>
          <w:tcPr>
            <w:tcW w:w="3324" w:type="dxa"/>
          </w:tcPr>
          <w:p w14:paraId="2D28C689" w14:textId="77777777" w:rsidR="008D1AE6" w:rsidRDefault="008D1AE6" w:rsidP="008B66A6">
            <w:pPr>
              <w:pStyle w:val="TableParagraph"/>
              <w:spacing w:before="67"/>
              <w:ind w:left="182" w:right="125"/>
              <w:rPr>
                <w:sz w:val="14"/>
              </w:rPr>
            </w:pPr>
            <w:r>
              <w:rPr>
                <w:sz w:val="14"/>
              </w:rPr>
              <w:t>Engine Coolant-Outlet Temperature</w:t>
            </w:r>
          </w:p>
        </w:tc>
        <w:tc>
          <w:tcPr>
            <w:tcW w:w="1740" w:type="dxa"/>
          </w:tcPr>
          <w:p w14:paraId="10553889" w14:textId="77777777" w:rsidR="008D1AE6" w:rsidRDefault="008D1AE6" w:rsidP="008B66A6">
            <w:pPr>
              <w:pStyle w:val="TableParagraph"/>
              <w:spacing w:before="67"/>
              <w:ind w:left="688"/>
              <w:jc w:val="left"/>
              <w:rPr>
                <w:sz w:val="14"/>
              </w:rPr>
            </w:pPr>
            <w:r>
              <w:rPr>
                <w:sz w:val="14"/>
              </w:rPr>
              <w:t>0.1 °C</w:t>
            </w:r>
          </w:p>
        </w:tc>
      </w:tr>
      <w:tr w:rsidR="008D1AE6" w14:paraId="2BEB5EE9" w14:textId="77777777" w:rsidTr="00386A6D">
        <w:trPr>
          <w:trHeight w:val="300"/>
        </w:trPr>
        <w:tc>
          <w:tcPr>
            <w:tcW w:w="3411" w:type="dxa"/>
          </w:tcPr>
          <w:p w14:paraId="6942D408" w14:textId="77777777" w:rsidR="008D1AE6" w:rsidRPr="009B089C" w:rsidRDefault="008D1AE6" w:rsidP="008B66A6">
            <w:pPr>
              <w:pStyle w:val="TableParagraph"/>
              <w:spacing w:before="67"/>
              <w:ind w:left="171" w:right="187"/>
              <w:rPr>
                <w:sz w:val="14"/>
              </w:rPr>
            </w:pPr>
            <w:r w:rsidRPr="009B089C">
              <w:rPr>
                <w:sz w:val="14"/>
              </w:rPr>
              <w:t>Air Pressure in Engine Intake-Outlet</w:t>
            </w:r>
          </w:p>
        </w:tc>
        <w:tc>
          <w:tcPr>
            <w:tcW w:w="1883" w:type="dxa"/>
          </w:tcPr>
          <w:p w14:paraId="43CD2B32" w14:textId="77777777" w:rsidR="008D1AE6" w:rsidRPr="009B089C" w:rsidRDefault="00A87612" w:rsidP="008B66A6">
            <w:pPr>
              <w:pStyle w:val="TableParagraph"/>
              <w:spacing w:before="67"/>
              <w:ind w:left="634"/>
              <w:jc w:val="left"/>
              <w:rPr>
                <w:sz w:val="14"/>
              </w:rPr>
            </w:pPr>
            <w:r w:rsidRPr="009B089C">
              <w:rPr>
                <w:sz w:val="14"/>
              </w:rPr>
              <w:t>0.01 kPa(A)</w:t>
            </w:r>
          </w:p>
        </w:tc>
        <w:tc>
          <w:tcPr>
            <w:tcW w:w="3324" w:type="dxa"/>
          </w:tcPr>
          <w:p w14:paraId="30FEF368" w14:textId="77777777" w:rsidR="008D1AE6" w:rsidRDefault="008D1AE6" w:rsidP="008B66A6">
            <w:pPr>
              <w:pStyle w:val="TableParagraph"/>
              <w:spacing w:before="67"/>
              <w:ind w:left="182" w:right="125"/>
              <w:rPr>
                <w:sz w:val="14"/>
              </w:rPr>
            </w:pPr>
            <w:r>
              <w:rPr>
                <w:sz w:val="14"/>
              </w:rPr>
              <w:t>Exhaust Temperature in Left Exhaust Manifold</w:t>
            </w:r>
          </w:p>
        </w:tc>
        <w:tc>
          <w:tcPr>
            <w:tcW w:w="1740" w:type="dxa"/>
          </w:tcPr>
          <w:p w14:paraId="3FCCB93E" w14:textId="77777777" w:rsidR="008D1AE6" w:rsidRDefault="008D1AE6" w:rsidP="008B66A6">
            <w:pPr>
              <w:pStyle w:val="TableParagraph"/>
              <w:spacing w:before="67"/>
              <w:ind w:left="127" w:right="100"/>
              <w:rPr>
                <w:sz w:val="14"/>
              </w:rPr>
            </w:pPr>
            <w:r>
              <w:rPr>
                <w:sz w:val="14"/>
              </w:rPr>
              <w:t>1 °C</w:t>
            </w:r>
          </w:p>
        </w:tc>
      </w:tr>
      <w:tr w:rsidR="008D1AE6" w14:paraId="11EC9CF2" w14:textId="77777777" w:rsidTr="00386A6D">
        <w:trPr>
          <w:trHeight w:val="300"/>
        </w:trPr>
        <w:tc>
          <w:tcPr>
            <w:tcW w:w="3411" w:type="dxa"/>
          </w:tcPr>
          <w:p w14:paraId="7FA4CCE2" w14:textId="77777777" w:rsidR="008D1AE6" w:rsidRDefault="008D1AE6" w:rsidP="008B66A6">
            <w:pPr>
              <w:pStyle w:val="TableParagraph"/>
              <w:spacing w:before="67"/>
              <w:ind w:left="172" w:right="185"/>
              <w:rPr>
                <w:sz w:val="14"/>
              </w:rPr>
            </w:pPr>
            <w:r>
              <w:rPr>
                <w:sz w:val="14"/>
              </w:rPr>
              <w:t>Barometric Pressure</w:t>
            </w:r>
          </w:p>
        </w:tc>
        <w:tc>
          <w:tcPr>
            <w:tcW w:w="1883" w:type="dxa"/>
          </w:tcPr>
          <w:p w14:paraId="7054FBCD" w14:textId="77777777" w:rsidR="008D1AE6" w:rsidRDefault="008D1AE6" w:rsidP="008C6B93">
            <w:pPr>
              <w:pStyle w:val="TableParagraph"/>
              <w:spacing w:before="67"/>
              <w:ind w:left="670"/>
              <w:jc w:val="left"/>
              <w:rPr>
                <w:sz w:val="14"/>
              </w:rPr>
            </w:pPr>
            <w:r>
              <w:rPr>
                <w:sz w:val="14"/>
              </w:rPr>
              <w:t>0.1 kPa</w:t>
            </w:r>
            <w:r w:rsidR="008C6B93">
              <w:rPr>
                <w:sz w:val="14"/>
              </w:rPr>
              <w:t>(A)</w:t>
            </w:r>
          </w:p>
        </w:tc>
        <w:tc>
          <w:tcPr>
            <w:tcW w:w="3324" w:type="dxa"/>
          </w:tcPr>
          <w:p w14:paraId="074CD180" w14:textId="77777777" w:rsidR="008D1AE6" w:rsidRDefault="008D1AE6" w:rsidP="008B66A6">
            <w:pPr>
              <w:pStyle w:val="TableParagraph"/>
              <w:spacing w:before="67"/>
              <w:ind w:left="185" w:right="125"/>
              <w:rPr>
                <w:sz w:val="14"/>
              </w:rPr>
            </w:pPr>
            <w:r>
              <w:rPr>
                <w:sz w:val="14"/>
              </w:rPr>
              <w:t>Exhaust Temperature in Right Exhaust Manifold</w:t>
            </w:r>
          </w:p>
        </w:tc>
        <w:tc>
          <w:tcPr>
            <w:tcW w:w="1740" w:type="dxa"/>
          </w:tcPr>
          <w:p w14:paraId="290DCFE0" w14:textId="77777777" w:rsidR="008D1AE6" w:rsidRDefault="008D1AE6" w:rsidP="008B66A6">
            <w:pPr>
              <w:pStyle w:val="TableParagraph"/>
              <w:spacing w:before="67"/>
              <w:ind w:left="127" w:right="100"/>
              <w:rPr>
                <w:sz w:val="14"/>
              </w:rPr>
            </w:pPr>
            <w:r>
              <w:rPr>
                <w:sz w:val="14"/>
              </w:rPr>
              <w:t>1 °C</w:t>
            </w:r>
          </w:p>
        </w:tc>
      </w:tr>
      <w:tr w:rsidR="008D1AE6" w14:paraId="6B326083" w14:textId="77777777" w:rsidTr="00386A6D">
        <w:trPr>
          <w:trHeight w:val="300"/>
        </w:trPr>
        <w:tc>
          <w:tcPr>
            <w:tcW w:w="3411" w:type="dxa"/>
          </w:tcPr>
          <w:p w14:paraId="3D4D97DA" w14:textId="77777777" w:rsidR="008D1AE6" w:rsidRDefault="008D1AE6" w:rsidP="008B66A6">
            <w:pPr>
              <w:pStyle w:val="TableParagraph"/>
              <w:spacing w:before="67"/>
              <w:ind w:left="172" w:right="187"/>
              <w:rPr>
                <w:sz w:val="14"/>
              </w:rPr>
            </w:pPr>
            <w:r>
              <w:rPr>
                <w:sz w:val="14"/>
              </w:rPr>
              <w:t>Exhaust Pressure in Left Exhaust Manifold</w:t>
            </w:r>
          </w:p>
        </w:tc>
        <w:tc>
          <w:tcPr>
            <w:tcW w:w="1883" w:type="dxa"/>
          </w:tcPr>
          <w:p w14:paraId="64C758EA" w14:textId="77777777" w:rsidR="008D1AE6" w:rsidRDefault="008D1AE6" w:rsidP="008C6B93">
            <w:pPr>
              <w:pStyle w:val="TableParagraph"/>
              <w:spacing w:before="67"/>
              <w:ind w:left="189" w:right="181"/>
              <w:rPr>
                <w:sz w:val="14"/>
              </w:rPr>
            </w:pPr>
            <w:r>
              <w:rPr>
                <w:sz w:val="14"/>
              </w:rPr>
              <w:t>1 kPa</w:t>
            </w:r>
            <w:r w:rsidR="008C6B93">
              <w:rPr>
                <w:sz w:val="14"/>
              </w:rPr>
              <w:t>(G)</w:t>
            </w:r>
          </w:p>
        </w:tc>
        <w:tc>
          <w:tcPr>
            <w:tcW w:w="3324" w:type="dxa"/>
          </w:tcPr>
          <w:p w14:paraId="4EAAF73A" w14:textId="77777777" w:rsidR="008D1AE6" w:rsidRDefault="008D1AE6" w:rsidP="008B66A6">
            <w:pPr>
              <w:pStyle w:val="TableParagraph"/>
              <w:spacing w:before="67"/>
              <w:ind w:left="184" w:right="125"/>
              <w:rPr>
                <w:sz w:val="14"/>
              </w:rPr>
            </w:pPr>
            <w:r>
              <w:rPr>
                <w:sz w:val="14"/>
              </w:rPr>
              <w:t>Exhaust Temperature in Tailpipe</w:t>
            </w:r>
          </w:p>
        </w:tc>
        <w:tc>
          <w:tcPr>
            <w:tcW w:w="1740" w:type="dxa"/>
          </w:tcPr>
          <w:p w14:paraId="0FDB4D55" w14:textId="77777777" w:rsidR="008D1AE6" w:rsidRDefault="008D1AE6" w:rsidP="008B66A6">
            <w:pPr>
              <w:pStyle w:val="TableParagraph"/>
              <w:spacing w:before="67"/>
              <w:ind w:left="127" w:right="100"/>
              <w:rPr>
                <w:sz w:val="14"/>
              </w:rPr>
            </w:pPr>
            <w:r>
              <w:rPr>
                <w:sz w:val="14"/>
              </w:rPr>
              <w:t>1 °C</w:t>
            </w:r>
          </w:p>
        </w:tc>
      </w:tr>
      <w:tr w:rsidR="008D1AE6" w14:paraId="781D7B4A" w14:textId="77777777" w:rsidTr="00386A6D">
        <w:trPr>
          <w:trHeight w:val="300"/>
        </w:trPr>
        <w:tc>
          <w:tcPr>
            <w:tcW w:w="3411" w:type="dxa"/>
          </w:tcPr>
          <w:p w14:paraId="06AD68FF" w14:textId="77777777" w:rsidR="008D1AE6" w:rsidRDefault="008D1AE6" w:rsidP="008B66A6">
            <w:pPr>
              <w:pStyle w:val="TableParagraph"/>
              <w:spacing w:before="67"/>
              <w:ind w:left="172" w:right="185"/>
              <w:rPr>
                <w:sz w:val="14"/>
              </w:rPr>
            </w:pPr>
            <w:r>
              <w:rPr>
                <w:sz w:val="14"/>
              </w:rPr>
              <w:t>Exhaust Pressure in Right Exhaust Manifold</w:t>
            </w:r>
          </w:p>
        </w:tc>
        <w:tc>
          <w:tcPr>
            <w:tcW w:w="1883" w:type="dxa"/>
          </w:tcPr>
          <w:p w14:paraId="45A1A53A" w14:textId="77777777" w:rsidR="008D1AE6" w:rsidRDefault="008D1AE6" w:rsidP="008C6B93">
            <w:pPr>
              <w:pStyle w:val="TableParagraph"/>
              <w:spacing w:before="67"/>
              <w:ind w:left="189" w:right="181"/>
              <w:rPr>
                <w:sz w:val="14"/>
              </w:rPr>
            </w:pPr>
            <w:r>
              <w:rPr>
                <w:sz w:val="14"/>
              </w:rPr>
              <w:t>1 kPa</w:t>
            </w:r>
            <w:r w:rsidR="008C6B93">
              <w:rPr>
                <w:sz w:val="14"/>
              </w:rPr>
              <w:t>(G)</w:t>
            </w:r>
          </w:p>
        </w:tc>
        <w:tc>
          <w:tcPr>
            <w:tcW w:w="3324" w:type="dxa"/>
          </w:tcPr>
          <w:p w14:paraId="654C6A73" w14:textId="77777777" w:rsidR="008D1AE6" w:rsidRDefault="008D1AE6" w:rsidP="008B66A6">
            <w:pPr>
              <w:pStyle w:val="TableParagraph"/>
              <w:spacing w:before="67"/>
              <w:ind w:left="184" w:right="125"/>
              <w:rPr>
                <w:sz w:val="14"/>
              </w:rPr>
            </w:pPr>
            <w:r>
              <w:rPr>
                <w:sz w:val="14"/>
              </w:rPr>
              <w:t>Fuel Temperature at Engine Inlet</w:t>
            </w:r>
          </w:p>
        </w:tc>
        <w:tc>
          <w:tcPr>
            <w:tcW w:w="1740" w:type="dxa"/>
          </w:tcPr>
          <w:p w14:paraId="3F9CA973" w14:textId="77777777" w:rsidR="008D1AE6" w:rsidRDefault="008D1AE6" w:rsidP="008B66A6">
            <w:pPr>
              <w:pStyle w:val="TableParagraph"/>
              <w:spacing w:before="67"/>
              <w:ind w:left="688"/>
              <w:jc w:val="left"/>
              <w:rPr>
                <w:sz w:val="14"/>
              </w:rPr>
            </w:pPr>
            <w:r>
              <w:rPr>
                <w:sz w:val="14"/>
              </w:rPr>
              <w:t>0.1 °C</w:t>
            </w:r>
          </w:p>
        </w:tc>
      </w:tr>
      <w:tr w:rsidR="008D1AE6" w14:paraId="3AFB2BA4" w14:textId="77777777" w:rsidTr="00386A6D">
        <w:trPr>
          <w:trHeight w:val="300"/>
        </w:trPr>
        <w:tc>
          <w:tcPr>
            <w:tcW w:w="3411" w:type="dxa"/>
          </w:tcPr>
          <w:p w14:paraId="1E0FAFE9" w14:textId="77777777" w:rsidR="008D1AE6" w:rsidRDefault="008D1AE6" w:rsidP="008B66A6">
            <w:pPr>
              <w:pStyle w:val="TableParagraph"/>
              <w:spacing w:before="67"/>
              <w:ind w:left="172" w:right="187"/>
              <w:rPr>
                <w:sz w:val="14"/>
              </w:rPr>
            </w:pPr>
            <w:r>
              <w:rPr>
                <w:sz w:val="14"/>
              </w:rPr>
              <w:t>Exhaust Pressure in Tailpipe</w:t>
            </w:r>
          </w:p>
        </w:tc>
        <w:tc>
          <w:tcPr>
            <w:tcW w:w="1883" w:type="dxa"/>
          </w:tcPr>
          <w:p w14:paraId="5ADC3205" w14:textId="77777777" w:rsidR="008D1AE6" w:rsidRDefault="008D1AE6" w:rsidP="008C6B93">
            <w:pPr>
              <w:pStyle w:val="TableParagraph"/>
              <w:spacing w:before="67"/>
              <w:ind w:left="670"/>
              <w:jc w:val="left"/>
              <w:rPr>
                <w:sz w:val="14"/>
              </w:rPr>
            </w:pPr>
            <w:r>
              <w:rPr>
                <w:sz w:val="14"/>
              </w:rPr>
              <w:t>0.1 kPa</w:t>
            </w:r>
            <w:r w:rsidR="008C6B93">
              <w:rPr>
                <w:sz w:val="14"/>
              </w:rPr>
              <w:t>(G)</w:t>
            </w:r>
          </w:p>
        </w:tc>
        <w:tc>
          <w:tcPr>
            <w:tcW w:w="3324" w:type="dxa"/>
          </w:tcPr>
          <w:p w14:paraId="4C77C262" w14:textId="77777777" w:rsidR="008D1AE6" w:rsidRDefault="008D1AE6" w:rsidP="008B66A6">
            <w:pPr>
              <w:pStyle w:val="TableParagraph"/>
              <w:spacing w:before="67"/>
              <w:ind w:left="182" w:right="125"/>
              <w:rPr>
                <w:sz w:val="14"/>
              </w:rPr>
            </w:pPr>
            <w:r>
              <w:rPr>
                <w:sz w:val="14"/>
              </w:rPr>
              <w:t>Fuel Temperature at Engine Outlet</w:t>
            </w:r>
          </w:p>
        </w:tc>
        <w:tc>
          <w:tcPr>
            <w:tcW w:w="1740" w:type="dxa"/>
          </w:tcPr>
          <w:p w14:paraId="2968F7E7" w14:textId="77777777" w:rsidR="008D1AE6" w:rsidRDefault="008D1AE6" w:rsidP="008B66A6">
            <w:pPr>
              <w:pStyle w:val="TableParagraph"/>
              <w:spacing w:before="67"/>
              <w:ind w:left="127" w:right="100"/>
              <w:rPr>
                <w:sz w:val="14"/>
              </w:rPr>
            </w:pPr>
            <w:r>
              <w:rPr>
                <w:sz w:val="14"/>
              </w:rPr>
              <w:t>1 °C</w:t>
            </w:r>
          </w:p>
        </w:tc>
      </w:tr>
      <w:tr w:rsidR="008D1AE6" w14:paraId="5519967E" w14:textId="77777777" w:rsidTr="00386A6D">
        <w:trPr>
          <w:trHeight w:val="300"/>
        </w:trPr>
        <w:tc>
          <w:tcPr>
            <w:tcW w:w="3411" w:type="dxa"/>
          </w:tcPr>
          <w:p w14:paraId="50C5FA6F" w14:textId="77777777" w:rsidR="008D1AE6" w:rsidRDefault="008D1AE6" w:rsidP="008B66A6">
            <w:pPr>
              <w:pStyle w:val="TableParagraph"/>
              <w:spacing w:before="67"/>
              <w:ind w:left="172" w:right="186"/>
              <w:rPr>
                <w:sz w:val="14"/>
              </w:rPr>
            </w:pPr>
            <w:r>
              <w:rPr>
                <w:sz w:val="14"/>
              </w:rPr>
              <w:t>Fuel Pressure at Engine Inlet</w:t>
            </w:r>
          </w:p>
        </w:tc>
        <w:tc>
          <w:tcPr>
            <w:tcW w:w="1883" w:type="dxa"/>
          </w:tcPr>
          <w:p w14:paraId="56255595" w14:textId="77777777" w:rsidR="008D1AE6" w:rsidRDefault="008D1AE6" w:rsidP="008C6B93">
            <w:pPr>
              <w:pStyle w:val="TableParagraph"/>
              <w:spacing w:before="67"/>
              <w:ind w:left="189" w:right="181"/>
              <w:rPr>
                <w:sz w:val="14"/>
              </w:rPr>
            </w:pPr>
            <w:r>
              <w:rPr>
                <w:sz w:val="14"/>
              </w:rPr>
              <w:t>1 kPa</w:t>
            </w:r>
            <w:r w:rsidR="008C6B93">
              <w:rPr>
                <w:sz w:val="14"/>
              </w:rPr>
              <w:t>(G)</w:t>
            </w:r>
          </w:p>
        </w:tc>
        <w:tc>
          <w:tcPr>
            <w:tcW w:w="3324" w:type="dxa"/>
          </w:tcPr>
          <w:p w14:paraId="71510620" w14:textId="77777777" w:rsidR="008D1AE6" w:rsidRDefault="008D1AE6" w:rsidP="008B66A6">
            <w:pPr>
              <w:pStyle w:val="TableParagraph"/>
              <w:spacing w:before="67"/>
              <w:ind w:left="184" w:right="125"/>
              <w:rPr>
                <w:sz w:val="14"/>
              </w:rPr>
            </w:pPr>
            <w:r>
              <w:rPr>
                <w:sz w:val="14"/>
              </w:rPr>
              <w:t>Oil Temperature in Engine Gallery</w:t>
            </w:r>
          </w:p>
        </w:tc>
        <w:tc>
          <w:tcPr>
            <w:tcW w:w="1740" w:type="dxa"/>
          </w:tcPr>
          <w:p w14:paraId="4C64E107" w14:textId="77777777" w:rsidR="008D1AE6" w:rsidRDefault="008D1AE6" w:rsidP="008B66A6">
            <w:pPr>
              <w:pStyle w:val="TableParagraph"/>
              <w:spacing w:before="67"/>
              <w:ind w:left="688"/>
              <w:jc w:val="left"/>
              <w:rPr>
                <w:sz w:val="14"/>
              </w:rPr>
            </w:pPr>
            <w:r>
              <w:rPr>
                <w:sz w:val="14"/>
              </w:rPr>
              <w:t>0.1 °C</w:t>
            </w:r>
          </w:p>
        </w:tc>
      </w:tr>
      <w:tr w:rsidR="008D1AE6" w14:paraId="43FB3AD3" w14:textId="77777777" w:rsidTr="00386A6D">
        <w:trPr>
          <w:trHeight w:val="300"/>
        </w:trPr>
        <w:tc>
          <w:tcPr>
            <w:tcW w:w="3411" w:type="dxa"/>
          </w:tcPr>
          <w:p w14:paraId="51AF4E84" w14:textId="77777777" w:rsidR="008D1AE6" w:rsidRDefault="008D1AE6" w:rsidP="008B66A6">
            <w:pPr>
              <w:pStyle w:val="TableParagraph"/>
              <w:spacing w:before="67"/>
              <w:ind w:left="172" w:right="185"/>
              <w:rPr>
                <w:sz w:val="14"/>
              </w:rPr>
            </w:pPr>
            <w:r>
              <w:rPr>
                <w:sz w:val="14"/>
              </w:rPr>
              <w:t>Oil Pressure in Engine Gallery</w:t>
            </w:r>
          </w:p>
        </w:tc>
        <w:tc>
          <w:tcPr>
            <w:tcW w:w="1883" w:type="dxa"/>
          </w:tcPr>
          <w:p w14:paraId="4D6409A0" w14:textId="77777777" w:rsidR="008D1AE6" w:rsidRDefault="008D1AE6" w:rsidP="008C6B93">
            <w:pPr>
              <w:pStyle w:val="TableParagraph"/>
              <w:spacing w:before="67"/>
              <w:ind w:left="189" w:right="181"/>
              <w:rPr>
                <w:sz w:val="14"/>
              </w:rPr>
            </w:pPr>
            <w:r>
              <w:rPr>
                <w:sz w:val="14"/>
              </w:rPr>
              <w:t>1 kPa</w:t>
            </w:r>
            <w:r w:rsidR="008C6B93">
              <w:rPr>
                <w:sz w:val="14"/>
              </w:rPr>
              <w:t>(G)</w:t>
            </w:r>
          </w:p>
        </w:tc>
        <w:tc>
          <w:tcPr>
            <w:tcW w:w="3324" w:type="dxa"/>
          </w:tcPr>
          <w:p w14:paraId="11D219A4" w14:textId="77777777" w:rsidR="008D1AE6" w:rsidRDefault="008D1AE6" w:rsidP="008B66A6">
            <w:pPr>
              <w:pStyle w:val="TableParagraph"/>
              <w:spacing w:before="67"/>
              <w:ind w:left="185" w:right="125"/>
              <w:rPr>
                <w:sz w:val="14"/>
              </w:rPr>
            </w:pPr>
            <w:r>
              <w:rPr>
                <w:sz w:val="14"/>
              </w:rPr>
              <w:t>Oil Temperature in Oil Pan</w:t>
            </w:r>
          </w:p>
        </w:tc>
        <w:tc>
          <w:tcPr>
            <w:tcW w:w="1740" w:type="dxa"/>
          </w:tcPr>
          <w:p w14:paraId="442E6C3D" w14:textId="77777777" w:rsidR="008D1AE6" w:rsidRDefault="008D1AE6" w:rsidP="008B66A6">
            <w:pPr>
              <w:pStyle w:val="TableParagraph"/>
              <w:spacing w:before="67"/>
              <w:ind w:left="127" w:right="100"/>
              <w:rPr>
                <w:sz w:val="14"/>
              </w:rPr>
            </w:pPr>
            <w:r>
              <w:rPr>
                <w:sz w:val="14"/>
              </w:rPr>
              <w:t>1 °C</w:t>
            </w:r>
          </w:p>
        </w:tc>
      </w:tr>
      <w:tr w:rsidR="008D1AE6" w14:paraId="53ED86F9" w14:textId="77777777" w:rsidTr="00386A6D">
        <w:trPr>
          <w:trHeight w:val="300"/>
        </w:trPr>
        <w:tc>
          <w:tcPr>
            <w:tcW w:w="3411" w:type="dxa"/>
          </w:tcPr>
          <w:p w14:paraId="180C8241" w14:textId="77777777" w:rsidR="008D1AE6" w:rsidRDefault="008D1AE6" w:rsidP="008B66A6">
            <w:pPr>
              <w:pStyle w:val="TableParagraph"/>
              <w:spacing w:before="67"/>
              <w:ind w:left="172" w:right="187"/>
              <w:rPr>
                <w:sz w:val="14"/>
              </w:rPr>
            </w:pPr>
            <w:r>
              <w:rPr>
                <w:sz w:val="14"/>
              </w:rPr>
              <w:t>Oil Pressure Pre-Filter</w:t>
            </w:r>
          </w:p>
        </w:tc>
        <w:tc>
          <w:tcPr>
            <w:tcW w:w="1883" w:type="dxa"/>
          </w:tcPr>
          <w:p w14:paraId="32EDA3AC" w14:textId="77777777" w:rsidR="008D1AE6" w:rsidRDefault="008D1AE6" w:rsidP="008C6B93">
            <w:pPr>
              <w:pStyle w:val="TableParagraph"/>
              <w:spacing w:before="67"/>
              <w:ind w:left="189" w:right="181"/>
              <w:rPr>
                <w:sz w:val="14"/>
              </w:rPr>
            </w:pPr>
            <w:r>
              <w:rPr>
                <w:sz w:val="14"/>
              </w:rPr>
              <w:t>1 kPa</w:t>
            </w:r>
            <w:r w:rsidR="008C6B93">
              <w:rPr>
                <w:sz w:val="14"/>
              </w:rPr>
              <w:t>(G)</w:t>
            </w:r>
          </w:p>
        </w:tc>
        <w:tc>
          <w:tcPr>
            <w:tcW w:w="3324" w:type="dxa"/>
          </w:tcPr>
          <w:p w14:paraId="61ACCFD4" w14:textId="77777777" w:rsidR="008D1AE6" w:rsidRDefault="008D1AE6" w:rsidP="008B66A6">
            <w:pPr>
              <w:pStyle w:val="TableParagraph"/>
              <w:spacing w:before="67"/>
              <w:ind w:left="185" w:right="125"/>
              <w:rPr>
                <w:sz w:val="14"/>
              </w:rPr>
            </w:pPr>
            <w:r>
              <w:rPr>
                <w:sz w:val="14"/>
              </w:rPr>
              <w:t>Engine Torque</w:t>
            </w:r>
          </w:p>
        </w:tc>
        <w:tc>
          <w:tcPr>
            <w:tcW w:w="1740" w:type="dxa"/>
          </w:tcPr>
          <w:p w14:paraId="3DADE9C2" w14:textId="77777777" w:rsidR="008D1AE6" w:rsidRDefault="008D1AE6" w:rsidP="008B66A6">
            <w:pPr>
              <w:pStyle w:val="TableParagraph"/>
              <w:spacing w:before="67"/>
              <w:ind w:left="127" w:right="101"/>
              <w:rPr>
                <w:sz w:val="14"/>
              </w:rPr>
            </w:pPr>
            <w:r>
              <w:rPr>
                <w:sz w:val="14"/>
              </w:rPr>
              <w:t>1 Nm</w:t>
            </w:r>
          </w:p>
        </w:tc>
      </w:tr>
      <w:tr w:rsidR="008D1AE6" w14:paraId="55F0E7E7" w14:textId="77777777" w:rsidTr="00386A6D">
        <w:trPr>
          <w:trHeight w:val="285"/>
        </w:trPr>
        <w:tc>
          <w:tcPr>
            <w:tcW w:w="3411" w:type="dxa"/>
          </w:tcPr>
          <w:p w14:paraId="5A5FF3F1" w14:textId="77777777" w:rsidR="008D1AE6" w:rsidRDefault="008D1AE6" w:rsidP="008B66A6">
            <w:pPr>
              <w:pStyle w:val="TableParagraph"/>
              <w:spacing w:before="67"/>
              <w:ind w:left="171" w:right="187"/>
              <w:rPr>
                <w:sz w:val="14"/>
              </w:rPr>
            </w:pPr>
            <w:r>
              <w:rPr>
                <w:sz w:val="14"/>
              </w:rPr>
              <w:t>Oil Pressure Filter Delta</w:t>
            </w:r>
          </w:p>
        </w:tc>
        <w:tc>
          <w:tcPr>
            <w:tcW w:w="1883" w:type="dxa"/>
          </w:tcPr>
          <w:p w14:paraId="2E1E5D90" w14:textId="77777777" w:rsidR="008D1AE6" w:rsidRDefault="008D1AE6" w:rsidP="008C6B93">
            <w:pPr>
              <w:pStyle w:val="TableParagraph"/>
              <w:spacing w:before="67"/>
              <w:ind w:left="189" w:right="181"/>
              <w:rPr>
                <w:sz w:val="14"/>
              </w:rPr>
            </w:pPr>
            <w:r>
              <w:rPr>
                <w:sz w:val="14"/>
              </w:rPr>
              <w:t>1 kPa</w:t>
            </w:r>
            <w:r w:rsidR="008C6B93">
              <w:rPr>
                <w:sz w:val="14"/>
              </w:rPr>
              <w:t>(G)</w:t>
            </w:r>
          </w:p>
        </w:tc>
        <w:tc>
          <w:tcPr>
            <w:tcW w:w="3324" w:type="dxa"/>
          </w:tcPr>
          <w:p w14:paraId="5DF81E33" w14:textId="77777777" w:rsidR="008D1AE6" w:rsidRDefault="008D1AE6" w:rsidP="008B66A6">
            <w:pPr>
              <w:pStyle w:val="TableParagraph"/>
              <w:spacing w:before="67"/>
              <w:ind w:left="184" w:right="125"/>
              <w:rPr>
                <w:sz w:val="14"/>
              </w:rPr>
            </w:pPr>
            <w:r>
              <w:rPr>
                <w:sz w:val="14"/>
              </w:rPr>
              <w:t>Air Moisture Content at Engine Inlet</w:t>
            </w:r>
          </w:p>
        </w:tc>
        <w:tc>
          <w:tcPr>
            <w:tcW w:w="1740" w:type="dxa"/>
          </w:tcPr>
          <w:p w14:paraId="12AB6FE9" w14:textId="77777777" w:rsidR="008D1AE6" w:rsidRDefault="008D1AE6" w:rsidP="008B66A6">
            <w:pPr>
              <w:pStyle w:val="TableParagraph"/>
              <w:spacing w:before="67"/>
              <w:ind w:left="635"/>
              <w:jc w:val="left"/>
              <w:rPr>
                <w:sz w:val="14"/>
              </w:rPr>
            </w:pPr>
            <w:r>
              <w:rPr>
                <w:sz w:val="14"/>
              </w:rPr>
              <w:t>0.1 g/kg</w:t>
            </w:r>
          </w:p>
        </w:tc>
      </w:tr>
      <w:tr w:rsidR="008D1AE6" w14:paraId="576DCD36" w14:textId="77777777" w:rsidTr="00386A6D">
        <w:trPr>
          <w:trHeight w:val="314"/>
        </w:trPr>
        <w:tc>
          <w:tcPr>
            <w:tcW w:w="3411" w:type="dxa"/>
          </w:tcPr>
          <w:p w14:paraId="15FD73D8" w14:textId="77777777" w:rsidR="008D1AE6" w:rsidRDefault="008D1AE6" w:rsidP="008B66A6">
            <w:pPr>
              <w:pStyle w:val="TableParagraph"/>
              <w:spacing w:before="81"/>
              <w:ind w:left="172" w:right="187"/>
              <w:rPr>
                <w:sz w:val="14"/>
              </w:rPr>
            </w:pPr>
            <w:r>
              <w:rPr>
                <w:sz w:val="14"/>
              </w:rPr>
              <w:t>Engine Speed</w:t>
            </w:r>
          </w:p>
        </w:tc>
        <w:tc>
          <w:tcPr>
            <w:tcW w:w="1883" w:type="dxa"/>
          </w:tcPr>
          <w:p w14:paraId="3751E0AA" w14:textId="77777777" w:rsidR="008D1AE6" w:rsidRDefault="008D1AE6" w:rsidP="008B66A6">
            <w:pPr>
              <w:pStyle w:val="TableParagraph"/>
              <w:spacing w:before="81"/>
              <w:ind w:left="189" w:right="181"/>
              <w:rPr>
                <w:sz w:val="14"/>
              </w:rPr>
            </w:pPr>
            <w:r>
              <w:rPr>
                <w:sz w:val="14"/>
              </w:rPr>
              <w:t>1 r/min</w:t>
            </w:r>
          </w:p>
        </w:tc>
        <w:tc>
          <w:tcPr>
            <w:tcW w:w="3324" w:type="dxa"/>
          </w:tcPr>
          <w:p w14:paraId="5B24A044" w14:textId="256B86C0" w:rsidR="008D1AE6" w:rsidRDefault="008D1AE6" w:rsidP="008B66A6">
            <w:pPr>
              <w:pStyle w:val="TableParagraph"/>
              <w:spacing w:before="52"/>
              <w:ind w:left="185" w:right="75"/>
              <w:rPr>
                <w:sz w:val="14"/>
              </w:rPr>
            </w:pPr>
          </w:p>
        </w:tc>
        <w:tc>
          <w:tcPr>
            <w:tcW w:w="1740" w:type="dxa"/>
          </w:tcPr>
          <w:p w14:paraId="2725279F" w14:textId="05F69F40" w:rsidR="008D1AE6" w:rsidRDefault="008D1AE6" w:rsidP="008B66A6">
            <w:pPr>
              <w:pStyle w:val="TableParagraph"/>
              <w:spacing w:before="81"/>
              <w:ind w:left="643"/>
              <w:jc w:val="left"/>
              <w:rPr>
                <w:sz w:val="14"/>
              </w:rPr>
            </w:pPr>
          </w:p>
        </w:tc>
      </w:tr>
      <w:tr w:rsidR="008D1AE6" w14:paraId="4F12D9CC" w14:textId="77777777" w:rsidTr="00386A6D">
        <w:trPr>
          <w:trHeight w:val="300"/>
        </w:trPr>
        <w:tc>
          <w:tcPr>
            <w:tcW w:w="3411" w:type="dxa"/>
          </w:tcPr>
          <w:p w14:paraId="2A667147" w14:textId="77777777" w:rsidR="008D1AE6" w:rsidRDefault="008D1AE6" w:rsidP="008B66A6">
            <w:pPr>
              <w:pStyle w:val="TableParagraph"/>
              <w:spacing w:before="67"/>
              <w:ind w:left="172" w:right="185"/>
              <w:rPr>
                <w:sz w:val="14"/>
              </w:rPr>
            </w:pPr>
            <w:r>
              <w:rPr>
                <w:sz w:val="14"/>
              </w:rPr>
              <w:t>Voltage from Accelerator Pedal Position</w:t>
            </w:r>
          </w:p>
        </w:tc>
        <w:tc>
          <w:tcPr>
            <w:tcW w:w="1883" w:type="dxa"/>
          </w:tcPr>
          <w:p w14:paraId="37147068" w14:textId="77777777" w:rsidR="008D1AE6" w:rsidRDefault="008D1AE6" w:rsidP="008B66A6">
            <w:pPr>
              <w:pStyle w:val="TableParagraph"/>
              <w:spacing w:before="67"/>
              <w:ind w:left="704"/>
              <w:jc w:val="left"/>
              <w:rPr>
                <w:sz w:val="14"/>
              </w:rPr>
            </w:pPr>
            <w:r>
              <w:rPr>
                <w:sz w:val="14"/>
              </w:rPr>
              <w:t>0.001 V</w:t>
            </w:r>
          </w:p>
        </w:tc>
        <w:tc>
          <w:tcPr>
            <w:tcW w:w="3324" w:type="dxa"/>
          </w:tcPr>
          <w:p w14:paraId="262927CA" w14:textId="5C6FC070" w:rsidR="008D1AE6" w:rsidRDefault="008D1AE6" w:rsidP="008B66A6">
            <w:pPr>
              <w:pStyle w:val="TableParagraph"/>
              <w:spacing w:before="67"/>
              <w:ind w:left="185" w:right="125"/>
              <w:rPr>
                <w:sz w:val="14"/>
              </w:rPr>
            </w:pPr>
          </w:p>
        </w:tc>
        <w:tc>
          <w:tcPr>
            <w:tcW w:w="1740" w:type="dxa"/>
          </w:tcPr>
          <w:p w14:paraId="13E83A57" w14:textId="40AEE3B6" w:rsidR="008D1AE6" w:rsidRDefault="008D1AE6" w:rsidP="008B66A6">
            <w:pPr>
              <w:pStyle w:val="TableParagraph"/>
              <w:spacing w:before="67"/>
              <w:ind w:left="643"/>
              <w:jc w:val="left"/>
              <w:rPr>
                <w:sz w:val="14"/>
              </w:rPr>
            </w:pPr>
          </w:p>
        </w:tc>
      </w:tr>
      <w:tr w:rsidR="008D1AE6" w14:paraId="683E7711" w14:textId="77777777" w:rsidTr="00386A6D">
        <w:trPr>
          <w:trHeight w:val="229"/>
        </w:trPr>
        <w:tc>
          <w:tcPr>
            <w:tcW w:w="3411" w:type="dxa"/>
          </w:tcPr>
          <w:p w14:paraId="213A37CF" w14:textId="77777777" w:rsidR="008D1AE6" w:rsidRDefault="008D1AE6" w:rsidP="008B66A6">
            <w:pPr>
              <w:pStyle w:val="TableParagraph"/>
              <w:jc w:val="left"/>
              <w:rPr>
                <w:rFonts w:ascii="Times New Roman"/>
                <w:sz w:val="16"/>
              </w:rPr>
            </w:pPr>
          </w:p>
        </w:tc>
        <w:tc>
          <w:tcPr>
            <w:tcW w:w="1883" w:type="dxa"/>
          </w:tcPr>
          <w:p w14:paraId="517BCBBA" w14:textId="77777777" w:rsidR="008D1AE6" w:rsidRDefault="008D1AE6" w:rsidP="008B66A6">
            <w:pPr>
              <w:pStyle w:val="TableParagraph"/>
              <w:jc w:val="left"/>
              <w:rPr>
                <w:rFonts w:ascii="Times New Roman"/>
                <w:sz w:val="16"/>
              </w:rPr>
            </w:pPr>
          </w:p>
        </w:tc>
        <w:tc>
          <w:tcPr>
            <w:tcW w:w="3324" w:type="dxa"/>
          </w:tcPr>
          <w:p w14:paraId="15437C02" w14:textId="77777777" w:rsidR="008D1AE6" w:rsidRDefault="008D1AE6" w:rsidP="008B66A6">
            <w:pPr>
              <w:pStyle w:val="TableParagraph"/>
              <w:spacing w:before="67" w:line="142" w:lineRule="exact"/>
              <w:ind w:left="182" w:right="125"/>
              <w:rPr>
                <w:sz w:val="14"/>
              </w:rPr>
            </w:pPr>
            <w:r>
              <w:rPr>
                <w:sz w:val="14"/>
              </w:rPr>
              <w:t>Fuel Injection Timing</w:t>
            </w:r>
          </w:p>
        </w:tc>
        <w:tc>
          <w:tcPr>
            <w:tcW w:w="1740" w:type="dxa"/>
          </w:tcPr>
          <w:p w14:paraId="58F91F9C" w14:textId="77777777" w:rsidR="008D1AE6" w:rsidRDefault="008D1AE6" w:rsidP="008C6B93">
            <w:pPr>
              <w:pStyle w:val="TableParagraph"/>
              <w:spacing w:before="67" w:line="142" w:lineRule="exact"/>
              <w:ind w:left="422"/>
              <w:jc w:val="left"/>
              <w:rPr>
                <w:sz w:val="14"/>
              </w:rPr>
            </w:pPr>
            <w:r>
              <w:rPr>
                <w:sz w:val="14"/>
              </w:rPr>
              <w:t>0.01 deg</w:t>
            </w:r>
            <w:r w:rsidR="008C6B93">
              <w:rPr>
                <w:sz w:val="14"/>
              </w:rPr>
              <w:t>. B</w:t>
            </w:r>
            <w:r>
              <w:rPr>
                <w:sz w:val="14"/>
              </w:rPr>
              <w:t>TDC</w:t>
            </w:r>
          </w:p>
        </w:tc>
      </w:tr>
    </w:tbl>
    <w:p w14:paraId="3F6AA762" w14:textId="77777777" w:rsidR="008D1AE6" w:rsidRDefault="008D1AE6" w:rsidP="000E3FFC">
      <w:pPr>
        <w:widowControl w:val="0"/>
        <w:autoSpaceDE w:val="0"/>
        <w:autoSpaceDN w:val="0"/>
        <w:spacing w:before="5" w:after="0" w:line="240" w:lineRule="auto"/>
        <w:ind w:left="720"/>
        <w:jc w:val="center"/>
        <w:rPr>
          <w:rFonts w:ascii="Times New Roman" w:eastAsia="Times New Roman" w:hAnsi="Times New Roman" w:cs="Times New Roman"/>
          <w:lang w:bidi="en-US"/>
        </w:rPr>
      </w:pPr>
    </w:p>
    <w:p w14:paraId="79A43D21" w14:textId="77777777" w:rsidR="00FD1238" w:rsidRDefault="00FD1238" w:rsidP="00FD1238">
      <w:pPr>
        <w:widowControl w:val="0"/>
        <w:autoSpaceDE w:val="0"/>
        <w:autoSpaceDN w:val="0"/>
        <w:spacing w:before="5" w:after="0" w:line="240" w:lineRule="auto"/>
        <w:ind w:left="720"/>
        <w:rPr>
          <w:rFonts w:ascii="Times New Roman" w:eastAsia="Times New Roman" w:hAnsi="Times New Roman" w:cs="Times New Roman"/>
          <w:lang w:bidi="en-US"/>
        </w:rPr>
      </w:pPr>
    </w:p>
    <w:p w14:paraId="2CCA15B9" w14:textId="77777777" w:rsidR="00B01862" w:rsidRDefault="00B01862" w:rsidP="00B01862">
      <w:pPr>
        <w:widowControl w:val="0"/>
        <w:autoSpaceDE w:val="0"/>
        <w:autoSpaceDN w:val="0"/>
        <w:spacing w:before="5" w:after="0" w:line="240" w:lineRule="auto"/>
        <w:ind w:left="720"/>
        <w:rPr>
          <w:rFonts w:ascii="Times New Roman" w:eastAsia="Times New Roman" w:hAnsi="Times New Roman" w:cs="Times New Roman"/>
          <w:b/>
          <w:lang w:bidi="en-US"/>
        </w:rPr>
      </w:pPr>
      <w:r w:rsidRPr="00B01862">
        <w:rPr>
          <w:rFonts w:ascii="Times New Roman" w:eastAsia="Times New Roman" w:hAnsi="Times New Roman" w:cs="Times New Roman"/>
          <w:lang w:bidi="en-US"/>
        </w:rPr>
        <w:t>10.</w:t>
      </w:r>
      <w:r w:rsidR="004C0721">
        <w:rPr>
          <w:rFonts w:ascii="Times New Roman" w:eastAsia="Times New Roman" w:hAnsi="Times New Roman" w:cs="Times New Roman"/>
          <w:lang w:bidi="en-US"/>
        </w:rPr>
        <w:t xml:space="preserve"> </w:t>
      </w:r>
      <w:r w:rsidRPr="004C0721">
        <w:rPr>
          <w:rFonts w:ascii="Times New Roman" w:eastAsia="Times New Roman" w:hAnsi="Times New Roman" w:cs="Times New Roman"/>
          <w:b/>
          <w:lang w:bidi="en-US"/>
        </w:rPr>
        <w:t>Inspection of Engine, Fuel, and Oil</w:t>
      </w:r>
    </w:p>
    <w:p w14:paraId="5FB02210" w14:textId="77777777" w:rsidR="004C0721" w:rsidRPr="00B01862" w:rsidRDefault="004C0721" w:rsidP="00B01862">
      <w:pPr>
        <w:widowControl w:val="0"/>
        <w:autoSpaceDE w:val="0"/>
        <w:autoSpaceDN w:val="0"/>
        <w:spacing w:before="5" w:after="0" w:line="240" w:lineRule="auto"/>
        <w:ind w:left="720"/>
        <w:rPr>
          <w:rFonts w:ascii="Times New Roman" w:eastAsia="Times New Roman" w:hAnsi="Times New Roman" w:cs="Times New Roman"/>
          <w:lang w:bidi="en-US"/>
        </w:rPr>
      </w:pPr>
    </w:p>
    <w:p w14:paraId="0317A113" w14:textId="77777777" w:rsidR="00B01862" w:rsidRPr="00B01862" w:rsidRDefault="00B01862" w:rsidP="00B01862">
      <w:pPr>
        <w:widowControl w:val="0"/>
        <w:autoSpaceDE w:val="0"/>
        <w:autoSpaceDN w:val="0"/>
        <w:spacing w:before="5" w:after="0" w:line="240" w:lineRule="auto"/>
        <w:ind w:left="720"/>
        <w:rPr>
          <w:rFonts w:ascii="Times New Roman" w:eastAsia="Times New Roman" w:hAnsi="Times New Roman" w:cs="Times New Roman"/>
          <w:lang w:bidi="en-US"/>
        </w:rPr>
      </w:pPr>
      <w:r w:rsidRPr="00B01862">
        <w:rPr>
          <w:rFonts w:ascii="Times New Roman" w:eastAsia="Times New Roman" w:hAnsi="Times New Roman" w:cs="Times New Roman"/>
          <w:lang w:bidi="en-US"/>
        </w:rPr>
        <w:t>10.1</w:t>
      </w:r>
      <w:r w:rsidR="004C0721">
        <w:rPr>
          <w:rFonts w:ascii="Times New Roman" w:eastAsia="Times New Roman" w:hAnsi="Times New Roman" w:cs="Times New Roman"/>
          <w:lang w:bidi="en-US"/>
        </w:rPr>
        <w:t xml:space="preserve"> </w:t>
      </w:r>
      <w:r w:rsidRPr="00B01862">
        <w:rPr>
          <w:rFonts w:ascii="Times New Roman" w:eastAsia="Times New Roman" w:hAnsi="Times New Roman" w:cs="Times New Roman"/>
          <w:lang w:bidi="en-US"/>
        </w:rPr>
        <w:t>Individual component locations sh</w:t>
      </w:r>
      <w:r w:rsidR="004C0721">
        <w:rPr>
          <w:rFonts w:ascii="Times New Roman" w:eastAsia="Times New Roman" w:hAnsi="Times New Roman" w:cs="Times New Roman"/>
          <w:lang w:bidi="en-US"/>
        </w:rPr>
        <w:t xml:space="preserve">all </w:t>
      </w:r>
      <w:r w:rsidRPr="00B01862">
        <w:rPr>
          <w:rFonts w:ascii="Times New Roman" w:eastAsia="Times New Roman" w:hAnsi="Times New Roman" w:cs="Times New Roman"/>
          <w:lang w:bidi="en-US"/>
        </w:rPr>
        <w:t xml:space="preserve">be tracked for </w:t>
      </w:r>
      <w:r w:rsidR="004C0721">
        <w:rPr>
          <w:rFonts w:ascii="Times New Roman" w:eastAsia="Times New Roman" w:hAnsi="Times New Roman" w:cs="Times New Roman"/>
          <w:lang w:bidi="en-US"/>
        </w:rPr>
        <w:t xml:space="preserve">all </w:t>
      </w:r>
      <w:r w:rsidRPr="00B01862">
        <w:rPr>
          <w:rFonts w:ascii="Times New Roman" w:eastAsia="Times New Roman" w:hAnsi="Times New Roman" w:cs="Times New Roman"/>
          <w:lang w:bidi="en-US"/>
        </w:rPr>
        <w:t>pre</w:t>
      </w:r>
      <w:r w:rsidR="004C0721">
        <w:rPr>
          <w:rFonts w:ascii="Times New Roman" w:eastAsia="Times New Roman" w:hAnsi="Times New Roman" w:cs="Times New Roman"/>
          <w:lang w:bidi="en-US"/>
        </w:rPr>
        <w:t>-</w:t>
      </w:r>
      <w:r w:rsidR="00F92873">
        <w:rPr>
          <w:rFonts w:ascii="Times New Roman" w:eastAsia="Times New Roman" w:hAnsi="Times New Roman" w:cs="Times New Roman"/>
          <w:lang w:bidi="en-US"/>
        </w:rPr>
        <w:t xml:space="preserve"> </w:t>
      </w:r>
      <w:r w:rsidR="004C0721">
        <w:rPr>
          <w:rFonts w:ascii="Times New Roman" w:eastAsia="Times New Roman" w:hAnsi="Times New Roman" w:cs="Times New Roman"/>
          <w:lang w:bidi="en-US"/>
        </w:rPr>
        <w:t>and</w:t>
      </w:r>
      <w:r w:rsidR="00F92873">
        <w:rPr>
          <w:rFonts w:ascii="Times New Roman" w:eastAsia="Times New Roman" w:hAnsi="Times New Roman" w:cs="Times New Roman"/>
          <w:lang w:bidi="en-US"/>
        </w:rPr>
        <w:t xml:space="preserve"> </w:t>
      </w:r>
      <w:r w:rsidR="004C0721">
        <w:rPr>
          <w:rFonts w:ascii="Times New Roman" w:eastAsia="Times New Roman" w:hAnsi="Times New Roman" w:cs="Times New Roman"/>
          <w:lang w:bidi="en-US"/>
        </w:rPr>
        <w:t>pos</w:t>
      </w:r>
      <w:r w:rsidRPr="00B01862">
        <w:rPr>
          <w:rFonts w:ascii="Times New Roman" w:eastAsia="Times New Roman" w:hAnsi="Times New Roman" w:cs="Times New Roman"/>
          <w:lang w:bidi="en-US"/>
        </w:rPr>
        <w:t xml:space="preserve">t-test measurements. The method of tracking is left to the individual test lab and values should be reported on the appropriate test form. Position nomenclature should follow the image in </w:t>
      </w:r>
      <w:r w:rsidR="00CA03A1">
        <w:rPr>
          <w:rFonts w:ascii="Times New Roman" w:eastAsia="Times New Roman" w:hAnsi="Times New Roman" w:cs="Times New Roman"/>
          <w:color w:val="FF0000"/>
          <w:lang w:bidi="en-US"/>
        </w:rPr>
        <w:t>Figure A4.</w:t>
      </w:r>
      <w:r w:rsidRPr="00CA03A1">
        <w:rPr>
          <w:rFonts w:ascii="Times New Roman" w:eastAsia="Times New Roman" w:hAnsi="Times New Roman" w:cs="Times New Roman"/>
          <w:color w:val="FF0000"/>
          <w:lang w:bidi="en-US"/>
        </w:rPr>
        <w:t>35</w:t>
      </w:r>
      <w:r w:rsidRPr="00B01862">
        <w:rPr>
          <w:rFonts w:ascii="Times New Roman" w:eastAsia="Times New Roman" w:hAnsi="Times New Roman" w:cs="Times New Roman"/>
          <w:lang w:bidi="en-US"/>
        </w:rPr>
        <w:t>.</w:t>
      </w:r>
    </w:p>
    <w:p w14:paraId="3C8B0089" w14:textId="77777777" w:rsidR="004C0721" w:rsidRDefault="004C0721" w:rsidP="00B01862">
      <w:pPr>
        <w:widowControl w:val="0"/>
        <w:autoSpaceDE w:val="0"/>
        <w:autoSpaceDN w:val="0"/>
        <w:spacing w:before="5" w:after="0" w:line="240" w:lineRule="auto"/>
        <w:ind w:left="720"/>
        <w:rPr>
          <w:rFonts w:ascii="Times New Roman" w:eastAsia="Times New Roman" w:hAnsi="Times New Roman" w:cs="Times New Roman"/>
          <w:lang w:bidi="en-US"/>
        </w:rPr>
      </w:pPr>
    </w:p>
    <w:p w14:paraId="3BA06F2C" w14:textId="77777777" w:rsidR="00B01862" w:rsidRPr="00B01862" w:rsidRDefault="00B01862" w:rsidP="00B01862">
      <w:pPr>
        <w:widowControl w:val="0"/>
        <w:autoSpaceDE w:val="0"/>
        <w:autoSpaceDN w:val="0"/>
        <w:spacing w:before="5" w:after="0" w:line="240" w:lineRule="auto"/>
        <w:ind w:left="720"/>
        <w:rPr>
          <w:rFonts w:ascii="Times New Roman" w:eastAsia="Times New Roman" w:hAnsi="Times New Roman" w:cs="Times New Roman"/>
          <w:lang w:bidi="en-US"/>
        </w:rPr>
      </w:pPr>
      <w:r w:rsidRPr="00B01862">
        <w:rPr>
          <w:rFonts w:ascii="Times New Roman" w:eastAsia="Times New Roman" w:hAnsi="Times New Roman" w:cs="Times New Roman"/>
          <w:lang w:bidi="en-US"/>
        </w:rPr>
        <w:t>10.2</w:t>
      </w:r>
      <w:r w:rsidR="004C0721">
        <w:rPr>
          <w:rFonts w:ascii="Times New Roman" w:eastAsia="Times New Roman" w:hAnsi="Times New Roman" w:cs="Times New Roman"/>
          <w:lang w:bidi="en-US"/>
        </w:rPr>
        <w:t xml:space="preserve"> </w:t>
      </w:r>
      <w:r w:rsidRPr="004C0721">
        <w:rPr>
          <w:rFonts w:ascii="Times New Roman" w:eastAsia="Times New Roman" w:hAnsi="Times New Roman" w:cs="Times New Roman"/>
          <w:i/>
          <w:lang w:bidi="en-US"/>
        </w:rPr>
        <w:t>Push rods</w:t>
      </w:r>
      <w:r w:rsidRPr="00B01862">
        <w:rPr>
          <w:rFonts w:ascii="Times New Roman" w:eastAsia="Times New Roman" w:hAnsi="Times New Roman" w:cs="Times New Roman"/>
          <w:lang w:bidi="en-US"/>
        </w:rPr>
        <w:t>:</w:t>
      </w:r>
    </w:p>
    <w:p w14:paraId="14D5CEF1" w14:textId="77777777" w:rsidR="00B01862" w:rsidRPr="00B01862" w:rsidRDefault="00B01862" w:rsidP="00B01862">
      <w:pPr>
        <w:widowControl w:val="0"/>
        <w:autoSpaceDE w:val="0"/>
        <w:autoSpaceDN w:val="0"/>
        <w:spacing w:before="5" w:after="0" w:line="240" w:lineRule="auto"/>
        <w:ind w:left="720"/>
        <w:rPr>
          <w:rFonts w:ascii="Times New Roman" w:eastAsia="Times New Roman" w:hAnsi="Times New Roman" w:cs="Times New Roman"/>
          <w:lang w:bidi="en-US"/>
        </w:rPr>
      </w:pPr>
      <w:r w:rsidRPr="00B01862">
        <w:rPr>
          <w:rFonts w:ascii="Times New Roman" w:eastAsia="Times New Roman" w:hAnsi="Times New Roman" w:cs="Times New Roman"/>
          <w:lang w:bidi="en-US"/>
        </w:rPr>
        <w:t>10.2.1</w:t>
      </w:r>
      <w:r w:rsidR="004C0721">
        <w:rPr>
          <w:rFonts w:ascii="Times New Roman" w:eastAsia="Times New Roman" w:hAnsi="Times New Roman" w:cs="Times New Roman"/>
          <w:lang w:bidi="en-US"/>
        </w:rPr>
        <w:t xml:space="preserve"> </w:t>
      </w:r>
      <w:r w:rsidRPr="00B01862">
        <w:rPr>
          <w:rFonts w:ascii="Times New Roman" w:eastAsia="Times New Roman" w:hAnsi="Times New Roman" w:cs="Times New Roman"/>
          <w:lang w:bidi="en-US"/>
        </w:rPr>
        <w:t xml:space="preserve">Clean and </w:t>
      </w:r>
      <w:r w:rsidR="00F92873">
        <w:rPr>
          <w:rFonts w:ascii="Times New Roman" w:eastAsia="Times New Roman" w:hAnsi="Times New Roman" w:cs="Times New Roman"/>
          <w:lang w:bidi="en-US"/>
        </w:rPr>
        <w:t>weigh</w:t>
      </w:r>
      <w:r w:rsidRPr="00B01862">
        <w:rPr>
          <w:rFonts w:ascii="Times New Roman" w:eastAsia="Times New Roman" w:hAnsi="Times New Roman" w:cs="Times New Roman"/>
          <w:lang w:bidi="en-US"/>
        </w:rPr>
        <w:t xml:space="preserve"> push rod mass pre-</w:t>
      </w:r>
      <w:r w:rsidR="00C22565">
        <w:rPr>
          <w:rFonts w:ascii="Times New Roman" w:eastAsia="Times New Roman" w:hAnsi="Times New Roman" w:cs="Times New Roman"/>
          <w:lang w:bidi="en-US"/>
        </w:rPr>
        <w:t xml:space="preserve"> </w:t>
      </w:r>
      <w:r w:rsidRPr="00B01862">
        <w:rPr>
          <w:rFonts w:ascii="Times New Roman" w:eastAsia="Times New Roman" w:hAnsi="Times New Roman" w:cs="Times New Roman"/>
          <w:lang w:bidi="en-US"/>
        </w:rPr>
        <w:t>and</w:t>
      </w:r>
      <w:r w:rsidR="00C22565">
        <w:rPr>
          <w:rFonts w:ascii="Times New Roman" w:eastAsia="Times New Roman" w:hAnsi="Times New Roman" w:cs="Times New Roman"/>
          <w:lang w:bidi="en-US"/>
        </w:rPr>
        <w:t xml:space="preserve"> </w:t>
      </w:r>
      <w:r w:rsidRPr="00B01862">
        <w:rPr>
          <w:rFonts w:ascii="Times New Roman" w:eastAsia="Times New Roman" w:hAnsi="Times New Roman" w:cs="Times New Roman"/>
          <w:lang w:bidi="en-US"/>
        </w:rPr>
        <w:t>post-test</w:t>
      </w:r>
      <w:r w:rsidR="00F92873">
        <w:rPr>
          <w:rFonts w:ascii="Times New Roman" w:eastAsia="Times New Roman" w:hAnsi="Times New Roman" w:cs="Times New Roman"/>
          <w:lang w:bidi="en-US"/>
        </w:rPr>
        <w:t xml:space="preserve"> o</w:t>
      </w:r>
      <w:r w:rsidRPr="00B01862">
        <w:rPr>
          <w:rFonts w:ascii="Times New Roman" w:eastAsia="Times New Roman" w:hAnsi="Times New Roman" w:cs="Times New Roman"/>
          <w:lang w:bidi="en-US"/>
        </w:rPr>
        <w:t>n the appropriate report form, report push rod mass to the nearest 0.1 mg.</w:t>
      </w:r>
    </w:p>
    <w:p w14:paraId="6970B2DD" w14:textId="77777777" w:rsidR="00B01862" w:rsidRPr="00B01862" w:rsidRDefault="00B01862" w:rsidP="00B01862">
      <w:pPr>
        <w:widowControl w:val="0"/>
        <w:autoSpaceDE w:val="0"/>
        <w:autoSpaceDN w:val="0"/>
        <w:spacing w:before="5" w:after="0" w:line="240" w:lineRule="auto"/>
        <w:ind w:left="720"/>
        <w:rPr>
          <w:rFonts w:ascii="Times New Roman" w:eastAsia="Times New Roman" w:hAnsi="Times New Roman" w:cs="Times New Roman"/>
          <w:lang w:bidi="en-US"/>
        </w:rPr>
      </w:pPr>
      <w:r w:rsidRPr="00B01862">
        <w:rPr>
          <w:rFonts w:ascii="Times New Roman" w:eastAsia="Times New Roman" w:hAnsi="Times New Roman" w:cs="Times New Roman"/>
          <w:lang w:bidi="en-US"/>
        </w:rPr>
        <w:t>10.2.1.1</w:t>
      </w:r>
      <w:r w:rsidR="004C0721">
        <w:rPr>
          <w:rFonts w:ascii="Times New Roman" w:eastAsia="Times New Roman" w:hAnsi="Times New Roman" w:cs="Times New Roman"/>
          <w:lang w:bidi="en-US"/>
        </w:rPr>
        <w:t xml:space="preserve"> </w:t>
      </w:r>
      <w:r w:rsidRPr="004C0721">
        <w:rPr>
          <w:rFonts w:ascii="Times New Roman" w:eastAsia="Times New Roman" w:hAnsi="Times New Roman" w:cs="Times New Roman"/>
          <w:i/>
          <w:lang w:bidi="en-US"/>
        </w:rPr>
        <w:t>Handling</w:t>
      </w:r>
      <w:r w:rsidRPr="00B01862">
        <w:rPr>
          <w:rFonts w:ascii="Times New Roman" w:eastAsia="Times New Roman" w:hAnsi="Times New Roman" w:cs="Times New Roman"/>
          <w:lang w:bidi="en-US"/>
        </w:rPr>
        <w:t xml:space="preserve"> – Avoid hand</w:t>
      </w:r>
      <w:r w:rsidR="00BE3E94">
        <w:rPr>
          <w:rFonts w:ascii="Times New Roman" w:eastAsia="Times New Roman" w:hAnsi="Times New Roman" w:cs="Times New Roman"/>
          <w:lang w:bidi="en-US"/>
        </w:rPr>
        <w:t>ling push rods with bare hands.</w:t>
      </w:r>
    </w:p>
    <w:p w14:paraId="238AB4C9" w14:textId="77777777" w:rsidR="004E0B06" w:rsidRDefault="00B01862" w:rsidP="00B01862">
      <w:pPr>
        <w:widowControl w:val="0"/>
        <w:autoSpaceDE w:val="0"/>
        <w:autoSpaceDN w:val="0"/>
        <w:spacing w:before="5" w:after="0" w:line="240" w:lineRule="auto"/>
        <w:ind w:left="720"/>
        <w:rPr>
          <w:rFonts w:ascii="Times New Roman" w:hAnsi="Times New Roman" w:cs="Times New Roman"/>
          <w:color w:val="FF0000"/>
        </w:rPr>
      </w:pPr>
      <w:r w:rsidRPr="00B01862">
        <w:rPr>
          <w:rFonts w:ascii="Times New Roman" w:eastAsia="Times New Roman" w:hAnsi="Times New Roman" w:cs="Times New Roman"/>
          <w:lang w:bidi="en-US"/>
        </w:rPr>
        <w:t>10.2.1.2</w:t>
      </w:r>
      <w:r w:rsidR="004C0721">
        <w:rPr>
          <w:rFonts w:ascii="Times New Roman" w:eastAsia="Times New Roman" w:hAnsi="Times New Roman" w:cs="Times New Roman"/>
          <w:lang w:bidi="en-US"/>
        </w:rPr>
        <w:t xml:space="preserve"> </w:t>
      </w:r>
      <w:r w:rsidRPr="00B01862">
        <w:rPr>
          <w:rFonts w:ascii="Times New Roman" w:eastAsia="Times New Roman" w:hAnsi="Times New Roman" w:cs="Times New Roman"/>
          <w:lang w:bidi="en-US"/>
        </w:rPr>
        <w:t>Clean push rods by</w:t>
      </w:r>
      <w:r w:rsidRPr="00A53C94">
        <w:rPr>
          <w:rFonts w:ascii="Times New Roman" w:eastAsia="Times New Roman" w:hAnsi="Times New Roman" w:cs="Times New Roman"/>
          <w:lang w:bidi="en-US"/>
        </w:rPr>
        <w:t>:</w:t>
      </w:r>
      <w:r w:rsidR="00DD3101" w:rsidRPr="00A53C94">
        <w:rPr>
          <w:rFonts w:ascii="Times New Roman" w:eastAsia="Times New Roman" w:hAnsi="Times New Roman" w:cs="Times New Roman"/>
          <w:lang w:bidi="en-US"/>
        </w:rPr>
        <w:t xml:space="preserve"> </w:t>
      </w:r>
      <w:r w:rsidR="00474838">
        <w:rPr>
          <w:rFonts w:ascii="Times New Roman" w:hAnsi="Times New Roman" w:cs="Times New Roman"/>
          <w:color w:val="FF0000"/>
        </w:rPr>
        <w:t>(Adhere to Warning Statements listed in Notes 1 and 2 for Section 10.2.1.2 steps 1 - 6).</w:t>
      </w:r>
    </w:p>
    <w:p w14:paraId="1B463719" w14:textId="77777777" w:rsidR="00474838" w:rsidRPr="00A53C94" w:rsidRDefault="00474838" w:rsidP="00B01862">
      <w:pPr>
        <w:widowControl w:val="0"/>
        <w:autoSpaceDE w:val="0"/>
        <w:autoSpaceDN w:val="0"/>
        <w:spacing w:before="5" w:after="0" w:line="240" w:lineRule="auto"/>
        <w:ind w:left="720"/>
        <w:rPr>
          <w:rFonts w:ascii="Times New Roman" w:eastAsia="Times New Roman" w:hAnsi="Times New Roman" w:cs="Times New Roman"/>
          <w:lang w:bidi="en-US"/>
        </w:rPr>
      </w:pPr>
    </w:p>
    <w:p w14:paraId="6FBC76C5" w14:textId="77777777" w:rsidR="00F45E31" w:rsidRPr="00A53C94" w:rsidRDefault="004E0B06" w:rsidP="00F45E31">
      <w:pPr>
        <w:widowControl w:val="0"/>
        <w:autoSpaceDE w:val="0"/>
        <w:autoSpaceDN w:val="0"/>
        <w:spacing w:before="5" w:after="0" w:line="240" w:lineRule="auto"/>
        <w:ind w:left="720"/>
        <w:rPr>
          <w:rFonts w:ascii="Times New Roman" w:eastAsia="Times New Roman" w:hAnsi="Times New Roman" w:cs="Times New Roman"/>
          <w:lang w:bidi="en-US"/>
        </w:rPr>
      </w:pPr>
      <w:r w:rsidRPr="00A53C94">
        <w:rPr>
          <w:rFonts w:ascii="Times New Roman" w:eastAsia="Times New Roman" w:hAnsi="Times New Roman" w:cs="Times New Roman"/>
          <w:lang w:bidi="en-US"/>
        </w:rPr>
        <w:t>Note</w:t>
      </w:r>
      <w:r w:rsidR="00F45E31" w:rsidRPr="00A53C94">
        <w:rPr>
          <w:rFonts w:ascii="Times New Roman" w:eastAsia="Times New Roman" w:hAnsi="Times New Roman" w:cs="Times New Roman"/>
          <w:lang w:bidi="en-US"/>
        </w:rPr>
        <w:t xml:space="preserve"> </w:t>
      </w:r>
      <w:r w:rsidRPr="00A53C94">
        <w:rPr>
          <w:rFonts w:ascii="Times New Roman" w:eastAsia="Times New Roman" w:hAnsi="Times New Roman" w:cs="Times New Roman"/>
          <w:lang w:bidi="en-US"/>
        </w:rPr>
        <w:t xml:space="preserve"> </w:t>
      </w:r>
      <w:r w:rsidR="00F45E31" w:rsidRPr="00A53C94">
        <w:rPr>
          <w:rFonts w:ascii="Times New Roman" w:eastAsia="Times New Roman" w:hAnsi="Times New Roman" w:cs="Times New Roman"/>
          <w:lang w:bidi="en-US"/>
        </w:rPr>
        <w:t xml:space="preserve">̶  1 </w:t>
      </w:r>
      <w:r w:rsidR="00F45E31" w:rsidRPr="00A53C94">
        <w:rPr>
          <w:rFonts w:ascii="Times New Roman" w:hAnsi="Times New Roman" w:cs="Times New Roman"/>
          <w:i/>
        </w:rPr>
        <w:t>Degreasing Solvent—</w:t>
      </w:r>
      <w:r w:rsidR="00F45E31" w:rsidRPr="00A53C94">
        <w:rPr>
          <w:rFonts w:ascii="Times New Roman" w:hAnsi="Times New Roman" w:cs="Times New Roman"/>
          <w:lang w:val="x-none"/>
        </w:rPr>
        <w:t xml:space="preserve">Mineral spirits meeting the requirements of Specification D235, Type II, Class C for Aromatic Content (0 to 2) </w:t>
      </w:r>
      <w:r w:rsidR="00F45E31" w:rsidRPr="00A53C94">
        <w:rPr>
          <w:rFonts w:ascii="Times New Roman" w:hAnsi="Times New Roman" w:cs="Times New Roman"/>
        </w:rPr>
        <w:t>volume</w:t>
      </w:r>
      <w:r w:rsidR="00F45E31" w:rsidRPr="00A53C94">
        <w:rPr>
          <w:rFonts w:ascii="Times New Roman" w:hAnsi="Times New Roman" w:cs="Times New Roman"/>
          <w:lang w:val="x-none"/>
        </w:rPr>
        <w:t xml:space="preserve"> %, Flash Point (61°C, min) and Color (not darker than +25 on Saybolt Scale or 25 on Pt-Co Scale).</w:t>
      </w:r>
      <w:r w:rsidR="00F45E31" w:rsidRPr="00A53C94">
        <w:rPr>
          <w:rFonts w:ascii="Times New Roman" w:hAnsi="Times New Roman" w:cs="Times New Roman"/>
        </w:rPr>
        <w:t xml:space="preserve"> </w:t>
      </w:r>
      <w:r w:rsidR="00F45E31" w:rsidRPr="00A53C94">
        <w:rPr>
          <w:rFonts w:ascii="Times New Roman" w:hAnsi="Times New Roman" w:cs="Times New Roman"/>
          <w:szCs w:val="24"/>
        </w:rPr>
        <w:t>(</w:t>
      </w:r>
      <w:r w:rsidR="00F45E31" w:rsidRPr="00A53C94">
        <w:rPr>
          <w:rFonts w:ascii="Times New Roman" w:hAnsi="Times New Roman" w:cs="Times New Roman"/>
          <w:b/>
          <w:szCs w:val="24"/>
        </w:rPr>
        <w:t>Warning-</w:t>
      </w:r>
      <w:r w:rsidR="00F45E31" w:rsidRPr="00A53C94">
        <w:rPr>
          <w:rFonts w:ascii="Times New Roman" w:hAnsi="Times New Roman" w:cs="Times New Roman"/>
          <w:szCs w:val="24"/>
        </w:rPr>
        <w:t xml:space="preserve">Combustible-Health hazard-see appropriate SDS). </w:t>
      </w:r>
      <w:r w:rsidR="00F45E31" w:rsidRPr="00A53C94">
        <w:rPr>
          <w:rFonts w:ascii="Times New Roman" w:hAnsi="Times New Roman" w:cs="Times New Roman"/>
        </w:rPr>
        <w:t xml:space="preserve"> A Certificate of Analysis is required for each batch of solvent. </w:t>
      </w:r>
    </w:p>
    <w:p w14:paraId="2C2568B7" w14:textId="77777777" w:rsidR="00F45E31" w:rsidRPr="00A53C94" w:rsidRDefault="00F45E31" w:rsidP="00F45E31">
      <w:pPr>
        <w:widowControl w:val="0"/>
        <w:autoSpaceDE w:val="0"/>
        <w:autoSpaceDN w:val="0"/>
        <w:spacing w:before="5" w:after="0" w:line="240" w:lineRule="auto"/>
        <w:ind w:left="720"/>
        <w:rPr>
          <w:rFonts w:ascii="Times New Roman" w:eastAsia="Times New Roman" w:hAnsi="Times New Roman" w:cs="Times New Roman"/>
          <w:lang w:bidi="en-US"/>
        </w:rPr>
      </w:pPr>
    </w:p>
    <w:p w14:paraId="322F05C7" w14:textId="77777777" w:rsidR="00F45E31" w:rsidRDefault="00F6645E" w:rsidP="00F45E31">
      <w:pPr>
        <w:widowControl w:val="0"/>
        <w:autoSpaceDE w:val="0"/>
        <w:autoSpaceDN w:val="0"/>
        <w:spacing w:before="5" w:after="0" w:line="240" w:lineRule="auto"/>
        <w:ind w:left="720"/>
        <w:rPr>
          <w:rFonts w:ascii="Times New Roman" w:eastAsia="Times New Roman" w:hAnsi="Times New Roman" w:cs="Times New Roman"/>
          <w:lang w:bidi="en-US"/>
        </w:rPr>
      </w:pPr>
      <w:r w:rsidRPr="00A53C94">
        <w:rPr>
          <w:rFonts w:ascii="Times New Roman" w:eastAsia="Times New Roman" w:hAnsi="Times New Roman" w:cs="Times New Roman"/>
          <w:lang w:bidi="en-US"/>
        </w:rPr>
        <w:t xml:space="preserve">Note  ̶  2 </w:t>
      </w:r>
      <w:r w:rsidR="00F45E31" w:rsidRPr="00A53C94">
        <w:rPr>
          <w:rFonts w:ascii="Times New Roman" w:eastAsia="Times New Roman" w:hAnsi="Times New Roman" w:cs="Times New Roman"/>
          <w:i/>
          <w:lang w:bidi="en-US"/>
        </w:rPr>
        <w:t>Heptane C</w:t>
      </w:r>
      <w:r w:rsidR="00F45E31" w:rsidRPr="00A53C94">
        <w:rPr>
          <w:rFonts w:ascii="Times New Roman" w:eastAsia="Times New Roman" w:hAnsi="Times New Roman" w:cs="Times New Roman"/>
          <w:i/>
          <w:vertAlign w:val="subscript"/>
          <w:lang w:bidi="en-US"/>
        </w:rPr>
        <w:t>7</w:t>
      </w:r>
      <w:r w:rsidR="00F45E31" w:rsidRPr="00A53C94">
        <w:rPr>
          <w:rFonts w:ascii="Times New Roman" w:eastAsia="Times New Roman" w:hAnsi="Times New Roman" w:cs="Times New Roman"/>
          <w:i/>
          <w:lang w:bidi="en-US"/>
        </w:rPr>
        <w:t>H</w:t>
      </w:r>
      <w:r w:rsidR="00F45E31" w:rsidRPr="00A53C94">
        <w:rPr>
          <w:rFonts w:ascii="Times New Roman" w:eastAsia="Times New Roman" w:hAnsi="Times New Roman" w:cs="Times New Roman"/>
          <w:i/>
          <w:vertAlign w:val="subscript"/>
          <w:lang w:bidi="en-US"/>
        </w:rPr>
        <w:t>16</w:t>
      </w:r>
      <w:r w:rsidR="00F45E31" w:rsidRPr="00A53C94">
        <w:rPr>
          <w:rFonts w:ascii="Times New Roman" w:eastAsia="Times New Roman" w:hAnsi="Times New Roman" w:cs="Times New Roman"/>
          <w:lang w:bidi="en-US"/>
        </w:rPr>
        <w:t xml:space="preserve"> </w:t>
      </w:r>
      <w:r w:rsidR="00F45E31" w:rsidRPr="00A53C94">
        <w:rPr>
          <w:rFonts w:ascii="Times New Roman" w:hAnsi="Times New Roman" w:cs="Times New Roman"/>
          <w:i/>
        </w:rPr>
        <w:t>—</w:t>
      </w:r>
      <w:r w:rsidR="00F45E31" w:rsidRPr="00A53C94">
        <w:rPr>
          <w:rFonts w:ascii="Times New Roman" w:eastAsia="Times New Roman" w:hAnsi="Times New Roman" w:cs="Times New Roman"/>
          <w:lang w:bidi="en-US"/>
        </w:rPr>
        <w:t xml:space="preserve"> a recommended cleaning agent for final rinsing of some special test components. (</w:t>
      </w:r>
      <w:r w:rsidR="00F45E31" w:rsidRPr="00A53C94">
        <w:rPr>
          <w:rFonts w:ascii="Times New Roman" w:eastAsia="Times New Roman" w:hAnsi="Times New Roman" w:cs="Times New Roman"/>
          <w:b/>
          <w:lang w:bidi="en-US"/>
        </w:rPr>
        <w:t>Warning</w:t>
      </w:r>
      <w:r w:rsidR="00F45E31" w:rsidRPr="00A53C94">
        <w:rPr>
          <w:rFonts w:ascii="Times New Roman" w:eastAsia="Times New Roman" w:hAnsi="Times New Roman" w:cs="Times New Roman"/>
          <w:lang w:bidi="en-US"/>
        </w:rPr>
        <w:t xml:space="preserve"> – Flammable-Health hazard</w:t>
      </w:r>
      <w:r w:rsidR="00F45E31" w:rsidRPr="00A53C94">
        <w:rPr>
          <w:rFonts w:ascii="Times New Roman" w:hAnsi="Times New Roman" w:cs="Times New Roman"/>
          <w:szCs w:val="24"/>
        </w:rPr>
        <w:t>-see appropriate SDS</w:t>
      </w:r>
      <w:r w:rsidR="00F45E31" w:rsidRPr="00A53C94">
        <w:rPr>
          <w:rFonts w:ascii="Times New Roman" w:eastAsia="Times New Roman" w:hAnsi="Times New Roman" w:cs="Times New Roman"/>
          <w:lang w:bidi="en-US"/>
        </w:rPr>
        <w:t>).</w:t>
      </w:r>
    </w:p>
    <w:p w14:paraId="50FD8034" w14:textId="77777777" w:rsidR="00F45E31" w:rsidRDefault="00F45E31" w:rsidP="00B01862">
      <w:pPr>
        <w:widowControl w:val="0"/>
        <w:autoSpaceDE w:val="0"/>
        <w:autoSpaceDN w:val="0"/>
        <w:spacing w:before="5" w:after="0" w:line="240" w:lineRule="auto"/>
        <w:ind w:left="720"/>
        <w:rPr>
          <w:rFonts w:ascii="Times New Roman" w:eastAsia="Times New Roman" w:hAnsi="Times New Roman" w:cs="Times New Roman"/>
          <w:lang w:bidi="en-US"/>
        </w:rPr>
      </w:pPr>
    </w:p>
    <w:p w14:paraId="282C2DB9" w14:textId="77777777" w:rsidR="00751B5D" w:rsidRPr="00F6645E" w:rsidRDefault="00B01862" w:rsidP="00B764A1">
      <w:pPr>
        <w:pStyle w:val="ListParagraph"/>
        <w:widowControl w:val="0"/>
        <w:numPr>
          <w:ilvl w:val="0"/>
          <w:numId w:val="6"/>
        </w:numPr>
        <w:autoSpaceDE w:val="0"/>
        <w:autoSpaceDN w:val="0"/>
        <w:spacing w:before="5" w:after="0" w:line="240" w:lineRule="auto"/>
        <w:rPr>
          <w:rFonts w:ascii="Times New Roman" w:eastAsia="Times New Roman" w:hAnsi="Times New Roman" w:cs="Times New Roman"/>
          <w:lang w:bidi="en-US"/>
        </w:rPr>
      </w:pPr>
      <w:r w:rsidRPr="00F6645E">
        <w:rPr>
          <w:rFonts w:ascii="Times New Roman" w:eastAsia="Times New Roman" w:hAnsi="Times New Roman" w:cs="Times New Roman"/>
          <w:lang w:bidi="en-US"/>
        </w:rPr>
        <w:t xml:space="preserve">Wash with </w:t>
      </w:r>
      <w:r w:rsidR="00DD3101" w:rsidRPr="00F6645E">
        <w:rPr>
          <w:rFonts w:ascii="Times New Roman" w:eastAsia="Times New Roman" w:hAnsi="Times New Roman" w:cs="Times New Roman"/>
          <w:lang w:bidi="en-US"/>
        </w:rPr>
        <w:t xml:space="preserve">degreasing </w:t>
      </w:r>
      <w:r w:rsidRPr="00F6645E">
        <w:rPr>
          <w:rFonts w:ascii="Times New Roman" w:eastAsia="Times New Roman" w:hAnsi="Times New Roman" w:cs="Times New Roman"/>
          <w:lang w:bidi="en-US"/>
        </w:rPr>
        <w:t>solvent and a rubber bristle brush to remove any oil or deposit from the push rods.</w:t>
      </w:r>
    </w:p>
    <w:p w14:paraId="41E2DC16" w14:textId="77777777" w:rsidR="00B01862" w:rsidRPr="00F6645E" w:rsidRDefault="00B01862" w:rsidP="00B764A1">
      <w:pPr>
        <w:pStyle w:val="ListParagraph"/>
        <w:widowControl w:val="0"/>
        <w:numPr>
          <w:ilvl w:val="0"/>
          <w:numId w:val="6"/>
        </w:numPr>
        <w:autoSpaceDE w:val="0"/>
        <w:autoSpaceDN w:val="0"/>
        <w:spacing w:before="5" w:after="0" w:line="240" w:lineRule="auto"/>
        <w:rPr>
          <w:rFonts w:ascii="Times New Roman" w:eastAsia="Times New Roman" w:hAnsi="Times New Roman" w:cs="Times New Roman"/>
          <w:lang w:bidi="en-US"/>
        </w:rPr>
      </w:pPr>
      <w:r w:rsidRPr="00F6645E">
        <w:rPr>
          <w:rFonts w:ascii="Times New Roman" w:eastAsia="Times New Roman" w:hAnsi="Times New Roman" w:cs="Times New Roman"/>
          <w:lang w:bidi="en-US"/>
        </w:rPr>
        <w:t>Run solvent through the oil hole until solvent exiting the</w:t>
      </w:r>
      <w:r w:rsidR="00B764A1" w:rsidRPr="00F6645E">
        <w:rPr>
          <w:rFonts w:ascii="Times New Roman" w:eastAsia="Times New Roman" w:hAnsi="Times New Roman" w:cs="Times New Roman"/>
          <w:lang w:bidi="en-US"/>
        </w:rPr>
        <w:t xml:space="preserve"> push</w:t>
      </w:r>
      <w:r w:rsidRPr="00F6645E">
        <w:rPr>
          <w:rFonts w:ascii="Times New Roman" w:eastAsia="Times New Roman" w:hAnsi="Times New Roman" w:cs="Times New Roman"/>
          <w:lang w:bidi="en-US"/>
        </w:rPr>
        <w:t xml:space="preserve"> rod is clear.</w:t>
      </w:r>
    </w:p>
    <w:p w14:paraId="37221594" w14:textId="77777777" w:rsidR="00B01862" w:rsidRPr="00F6645E" w:rsidRDefault="00B01862" w:rsidP="00B764A1">
      <w:pPr>
        <w:pStyle w:val="ListParagraph"/>
        <w:widowControl w:val="0"/>
        <w:numPr>
          <w:ilvl w:val="0"/>
          <w:numId w:val="6"/>
        </w:numPr>
        <w:autoSpaceDE w:val="0"/>
        <w:autoSpaceDN w:val="0"/>
        <w:spacing w:before="5" w:after="0" w:line="240" w:lineRule="auto"/>
        <w:rPr>
          <w:rFonts w:ascii="Times New Roman" w:eastAsia="Times New Roman" w:hAnsi="Times New Roman" w:cs="Times New Roman"/>
          <w:lang w:bidi="en-US"/>
        </w:rPr>
      </w:pPr>
      <w:r w:rsidRPr="00F6645E">
        <w:rPr>
          <w:rFonts w:ascii="Times New Roman" w:eastAsia="Times New Roman" w:hAnsi="Times New Roman" w:cs="Times New Roman"/>
          <w:lang w:bidi="en-US"/>
        </w:rPr>
        <w:t>Submerg</w:t>
      </w:r>
      <w:r w:rsidR="00B764A1" w:rsidRPr="00F6645E">
        <w:rPr>
          <w:rFonts w:ascii="Times New Roman" w:eastAsia="Times New Roman" w:hAnsi="Times New Roman" w:cs="Times New Roman"/>
          <w:lang w:bidi="en-US"/>
        </w:rPr>
        <w:t xml:space="preserve">e push rods </w:t>
      </w:r>
      <w:r w:rsidRPr="00F6645E">
        <w:rPr>
          <w:rFonts w:ascii="Times New Roman" w:eastAsia="Times New Roman" w:hAnsi="Times New Roman" w:cs="Times New Roman"/>
          <w:lang w:bidi="en-US"/>
        </w:rPr>
        <w:t xml:space="preserve">in </w:t>
      </w:r>
      <w:r w:rsidR="00F6645E">
        <w:rPr>
          <w:rFonts w:ascii="Times New Roman" w:eastAsia="Times New Roman" w:hAnsi="Times New Roman" w:cs="Times New Roman"/>
          <w:lang w:bidi="en-US"/>
        </w:rPr>
        <w:t xml:space="preserve">degreasing </w:t>
      </w:r>
      <w:r w:rsidRPr="00F6645E">
        <w:rPr>
          <w:rFonts w:ascii="Times New Roman" w:eastAsia="Times New Roman" w:hAnsi="Times New Roman" w:cs="Times New Roman"/>
          <w:lang w:bidi="en-US"/>
        </w:rPr>
        <w:t>solvent for a minimum of 25 min</w:t>
      </w:r>
      <w:r w:rsidR="00BE3E94">
        <w:rPr>
          <w:rFonts w:ascii="Times New Roman" w:eastAsia="Times New Roman" w:hAnsi="Times New Roman" w:cs="Times New Roman"/>
          <w:lang w:bidi="en-US"/>
        </w:rPr>
        <w:t>utes</w:t>
      </w:r>
      <w:r w:rsidRPr="00F6645E">
        <w:rPr>
          <w:rFonts w:ascii="Times New Roman" w:eastAsia="Times New Roman" w:hAnsi="Times New Roman" w:cs="Times New Roman"/>
          <w:lang w:bidi="en-US"/>
        </w:rPr>
        <w:t xml:space="preserve">. Repeat this step with fresh </w:t>
      </w:r>
      <w:r w:rsidR="00F6645E">
        <w:rPr>
          <w:rFonts w:ascii="Times New Roman" w:eastAsia="Times New Roman" w:hAnsi="Times New Roman" w:cs="Times New Roman"/>
          <w:lang w:bidi="en-US"/>
        </w:rPr>
        <w:t xml:space="preserve">degreasing </w:t>
      </w:r>
      <w:r w:rsidRPr="00F6645E">
        <w:rPr>
          <w:rFonts w:ascii="Times New Roman" w:eastAsia="Times New Roman" w:hAnsi="Times New Roman" w:cs="Times New Roman"/>
          <w:lang w:bidi="en-US"/>
        </w:rPr>
        <w:t>solvent if</w:t>
      </w:r>
      <w:r w:rsidR="00F6645E">
        <w:rPr>
          <w:rFonts w:ascii="Times New Roman" w:eastAsia="Times New Roman" w:hAnsi="Times New Roman" w:cs="Times New Roman"/>
          <w:lang w:bidi="en-US"/>
        </w:rPr>
        <w:t xml:space="preserve"> degreasing </w:t>
      </w:r>
      <w:r w:rsidRPr="00F6645E">
        <w:rPr>
          <w:rFonts w:ascii="Times New Roman" w:eastAsia="Times New Roman" w:hAnsi="Times New Roman" w:cs="Times New Roman"/>
          <w:lang w:bidi="en-US"/>
        </w:rPr>
        <w:t xml:space="preserve">solvent appears dirty after first </w:t>
      </w:r>
      <w:r w:rsidR="00B35AB8">
        <w:rPr>
          <w:rFonts w:ascii="Times New Roman" w:eastAsia="Times New Roman" w:hAnsi="Times New Roman" w:cs="Times New Roman"/>
          <w:lang w:bidi="en-US"/>
        </w:rPr>
        <w:t>application.</w:t>
      </w:r>
    </w:p>
    <w:p w14:paraId="31A2A396" w14:textId="77777777" w:rsidR="00B01862" w:rsidRPr="00F6645E" w:rsidRDefault="00B764A1" w:rsidP="00B764A1">
      <w:pPr>
        <w:pStyle w:val="ListParagraph"/>
        <w:widowControl w:val="0"/>
        <w:numPr>
          <w:ilvl w:val="0"/>
          <w:numId w:val="6"/>
        </w:numPr>
        <w:autoSpaceDE w:val="0"/>
        <w:autoSpaceDN w:val="0"/>
        <w:spacing w:before="5" w:after="0" w:line="240" w:lineRule="auto"/>
        <w:rPr>
          <w:rFonts w:ascii="Times New Roman" w:eastAsia="Times New Roman" w:hAnsi="Times New Roman" w:cs="Times New Roman"/>
          <w:lang w:bidi="en-US"/>
        </w:rPr>
      </w:pPr>
      <w:r w:rsidRPr="00F6645E">
        <w:rPr>
          <w:rFonts w:ascii="Times New Roman" w:eastAsia="Times New Roman" w:hAnsi="Times New Roman" w:cs="Times New Roman"/>
          <w:lang w:bidi="en-US"/>
        </w:rPr>
        <w:t>I</w:t>
      </w:r>
      <w:r w:rsidR="00B01862" w:rsidRPr="00F6645E">
        <w:rPr>
          <w:rFonts w:ascii="Times New Roman" w:eastAsia="Times New Roman" w:hAnsi="Times New Roman" w:cs="Times New Roman"/>
          <w:lang w:bidi="en-US"/>
        </w:rPr>
        <w:t xml:space="preserve">mmediately </w:t>
      </w:r>
      <w:r w:rsidRPr="00F6645E">
        <w:rPr>
          <w:rFonts w:ascii="Times New Roman" w:eastAsia="Times New Roman" w:hAnsi="Times New Roman" w:cs="Times New Roman"/>
          <w:lang w:bidi="en-US"/>
        </w:rPr>
        <w:t xml:space="preserve">upon removal from the </w:t>
      </w:r>
      <w:r w:rsidR="00B35AB8">
        <w:rPr>
          <w:rFonts w:ascii="Times New Roman" w:eastAsia="Times New Roman" w:hAnsi="Times New Roman" w:cs="Times New Roman"/>
          <w:lang w:bidi="en-US"/>
        </w:rPr>
        <w:t>degreasing solvent</w:t>
      </w:r>
      <w:r w:rsidRPr="00F6645E">
        <w:rPr>
          <w:rFonts w:ascii="Times New Roman" w:eastAsia="Times New Roman" w:hAnsi="Times New Roman" w:cs="Times New Roman"/>
          <w:lang w:bidi="en-US"/>
        </w:rPr>
        <w:t>,</w:t>
      </w:r>
      <w:r w:rsidR="00B01862" w:rsidRPr="00F6645E">
        <w:rPr>
          <w:rFonts w:ascii="Times New Roman" w:eastAsia="Times New Roman" w:hAnsi="Times New Roman" w:cs="Times New Roman"/>
          <w:lang w:bidi="en-US"/>
        </w:rPr>
        <w:t xml:space="preserve"> blow dry </w:t>
      </w:r>
      <w:r w:rsidRPr="00F6645E">
        <w:rPr>
          <w:rFonts w:ascii="Times New Roman" w:eastAsia="Times New Roman" w:hAnsi="Times New Roman" w:cs="Times New Roman"/>
          <w:lang w:bidi="en-US"/>
        </w:rPr>
        <w:t xml:space="preserve">the push rods </w:t>
      </w:r>
      <w:r w:rsidR="00B01862" w:rsidRPr="00F6645E">
        <w:rPr>
          <w:rFonts w:ascii="Times New Roman" w:eastAsia="Times New Roman" w:hAnsi="Times New Roman" w:cs="Times New Roman"/>
          <w:lang w:bidi="en-US"/>
        </w:rPr>
        <w:t xml:space="preserve">with </w:t>
      </w:r>
      <w:r w:rsidRPr="00F6645E">
        <w:rPr>
          <w:rFonts w:ascii="Times New Roman" w:eastAsia="Times New Roman" w:hAnsi="Times New Roman" w:cs="Times New Roman"/>
          <w:lang w:bidi="en-US"/>
        </w:rPr>
        <w:t xml:space="preserve">dry </w:t>
      </w:r>
      <w:r w:rsidR="00B01862" w:rsidRPr="00F6645E">
        <w:rPr>
          <w:rFonts w:ascii="Times New Roman" w:eastAsia="Times New Roman" w:hAnsi="Times New Roman" w:cs="Times New Roman"/>
          <w:lang w:bidi="en-US"/>
        </w:rPr>
        <w:t>compressed</w:t>
      </w:r>
      <w:r w:rsidRPr="00F6645E">
        <w:rPr>
          <w:rFonts w:ascii="Times New Roman" w:eastAsia="Times New Roman" w:hAnsi="Times New Roman" w:cs="Times New Roman"/>
          <w:lang w:bidi="en-US"/>
        </w:rPr>
        <w:t xml:space="preserve"> shop</w:t>
      </w:r>
      <w:r w:rsidR="00B01862" w:rsidRPr="00F6645E">
        <w:rPr>
          <w:rFonts w:ascii="Times New Roman" w:eastAsia="Times New Roman" w:hAnsi="Times New Roman" w:cs="Times New Roman"/>
          <w:lang w:bidi="en-US"/>
        </w:rPr>
        <w:t xml:space="preserve"> air. Heating push rods in solvent prior to air drying is allowed at lab discretion. Ensure </w:t>
      </w:r>
      <w:r w:rsidRPr="00F6645E">
        <w:rPr>
          <w:rFonts w:ascii="Times New Roman" w:eastAsia="Times New Roman" w:hAnsi="Times New Roman" w:cs="Times New Roman"/>
          <w:lang w:bidi="en-US"/>
        </w:rPr>
        <w:t xml:space="preserve">push </w:t>
      </w:r>
      <w:r w:rsidR="00B01862" w:rsidRPr="00F6645E">
        <w:rPr>
          <w:rFonts w:ascii="Times New Roman" w:eastAsia="Times New Roman" w:hAnsi="Times New Roman" w:cs="Times New Roman"/>
          <w:lang w:bidi="en-US"/>
        </w:rPr>
        <w:t>rods are dry before proceeding to next step.</w:t>
      </w:r>
    </w:p>
    <w:p w14:paraId="476A7CA5" w14:textId="77777777" w:rsidR="00B01862" w:rsidRPr="00F6645E" w:rsidRDefault="00B01862" w:rsidP="00B764A1">
      <w:pPr>
        <w:pStyle w:val="ListParagraph"/>
        <w:widowControl w:val="0"/>
        <w:numPr>
          <w:ilvl w:val="0"/>
          <w:numId w:val="6"/>
        </w:numPr>
        <w:autoSpaceDE w:val="0"/>
        <w:autoSpaceDN w:val="0"/>
        <w:spacing w:before="5" w:after="0" w:line="240" w:lineRule="auto"/>
        <w:rPr>
          <w:rFonts w:ascii="Times New Roman" w:eastAsia="Times New Roman" w:hAnsi="Times New Roman" w:cs="Times New Roman"/>
          <w:lang w:bidi="en-US"/>
        </w:rPr>
      </w:pPr>
      <w:r w:rsidRPr="00F6645E">
        <w:rPr>
          <w:rFonts w:ascii="Times New Roman" w:eastAsia="Times New Roman" w:hAnsi="Times New Roman" w:cs="Times New Roman"/>
          <w:lang w:bidi="en-US"/>
        </w:rPr>
        <w:t xml:space="preserve">Rinse </w:t>
      </w:r>
      <w:r w:rsidR="00B764A1" w:rsidRPr="00F6645E">
        <w:rPr>
          <w:rFonts w:ascii="Times New Roman" w:eastAsia="Times New Roman" w:hAnsi="Times New Roman" w:cs="Times New Roman"/>
          <w:lang w:bidi="en-US"/>
        </w:rPr>
        <w:t>using</w:t>
      </w:r>
      <w:r w:rsidR="00B35AB8">
        <w:rPr>
          <w:rFonts w:ascii="Times New Roman" w:eastAsia="Times New Roman" w:hAnsi="Times New Roman" w:cs="Times New Roman"/>
          <w:lang w:bidi="en-US"/>
        </w:rPr>
        <w:t xml:space="preserve"> the recommended </w:t>
      </w:r>
      <w:r w:rsidRPr="00F6645E">
        <w:rPr>
          <w:rFonts w:ascii="Times New Roman" w:eastAsia="Times New Roman" w:hAnsi="Times New Roman" w:cs="Times New Roman"/>
          <w:lang w:bidi="en-US"/>
        </w:rPr>
        <w:t>Heptane</w:t>
      </w:r>
      <w:r w:rsidR="00BF12E5" w:rsidRPr="00F6645E">
        <w:rPr>
          <w:rFonts w:ascii="Times New Roman" w:eastAsia="Times New Roman" w:hAnsi="Times New Roman" w:cs="Times New Roman"/>
          <w:lang w:bidi="en-US"/>
        </w:rPr>
        <w:t xml:space="preserve"> C</w:t>
      </w:r>
      <w:r w:rsidR="00BF12E5" w:rsidRPr="00F6645E">
        <w:rPr>
          <w:rFonts w:ascii="Times New Roman" w:eastAsia="Times New Roman" w:hAnsi="Times New Roman" w:cs="Times New Roman"/>
          <w:vertAlign w:val="subscript"/>
          <w:lang w:bidi="en-US"/>
        </w:rPr>
        <w:t>7</w:t>
      </w:r>
      <w:r w:rsidR="00BF12E5" w:rsidRPr="00F6645E">
        <w:rPr>
          <w:rFonts w:ascii="Times New Roman" w:eastAsia="Times New Roman" w:hAnsi="Times New Roman" w:cs="Times New Roman"/>
          <w:lang w:bidi="en-US"/>
        </w:rPr>
        <w:t>H</w:t>
      </w:r>
      <w:r w:rsidR="00BF12E5" w:rsidRPr="00F6645E">
        <w:rPr>
          <w:rFonts w:ascii="Times New Roman" w:eastAsia="Times New Roman" w:hAnsi="Times New Roman" w:cs="Times New Roman"/>
          <w:vertAlign w:val="subscript"/>
          <w:lang w:bidi="en-US"/>
        </w:rPr>
        <w:t>16</w:t>
      </w:r>
      <w:r w:rsidR="00B35AB8">
        <w:rPr>
          <w:rFonts w:ascii="Times New Roman" w:eastAsia="Times New Roman" w:hAnsi="Times New Roman" w:cs="Times New Roman"/>
          <w:vertAlign w:val="subscript"/>
          <w:lang w:bidi="en-US"/>
        </w:rPr>
        <w:t xml:space="preserve"> </w:t>
      </w:r>
      <w:r w:rsidR="00B35AB8">
        <w:rPr>
          <w:rFonts w:ascii="Times New Roman" w:eastAsia="Times New Roman" w:hAnsi="Times New Roman" w:cs="Times New Roman"/>
          <w:lang w:bidi="en-US"/>
        </w:rPr>
        <w:t xml:space="preserve">cleaning agent </w:t>
      </w:r>
      <w:r w:rsidRPr="00F6645E">
        <w:rPr>
          <w:rFonts w:ascii="Times New Roman" w:eastAsia="Times New Roman" w:hAnsi="Times New Roman" w:cs="Times New Roman"/>
          <w:lang w:bidi="en-US"/>
        </w:rPr>
        <w:t xml:space="preserve">through the center of the pushrods and around the areas </w:t>
      </w:r>
      <w:r w:rsidRPr="00F6645E">
        <w:rPr>
          <w:rFonts w:ascii="Times New Roman" w:eastAsia="Times New Roman" w:hAnsi="Times New Roman" w:cs="Times New Roman"/>
          <w:lang w:bidi="en-US"/>
        </w:rPr>
        <w:lastRenderedPageBreak/>
        <w:t xml:space="preserve">where the ball-end and socket-end meet the shaft to remove any residual </w:t>
      </w:r>
      <w:r w:rsidR="00DD3101" w:rsidRPr="00F6645E">
        <w:rPr>
          <w:rFonts w:ascii="Times New Roman" w:eastAsia="Times New Roman" w:hAnsi="Times New Roman" w:cs="Times New Roman"/>
          <w:lang w:bidi="en-US"/>
        </w:rPr>
        <w:t xml:space="preserve">degreasing </w:t>
      </w:r>
      <w:r w:rsidRPr="00F6645E">
        <w:rPr>
          <w:rFonts w:ascii="Times New Roman" w:eastAsia="Times New Roman" w:hAnsi="Times New Roman" w:cs="Times New Roman"/>
          <w:lang w:bidi="en-US"/>
        </w:rPr>
        <w:t>solvent</w:t>
      </w:r>
      <w:r w:rsidR="00F6645E" w:rsidRPr="00F6645E">
        <w:rPr>
          <w:rFonts w:ascii="Times New Roman" w:eastAsia="Times New Roman" w:hAnsi="Times New Roman" w:cs="Times New Roman"/>
          <w:lang w:bidi="en-US"/>
        </w:rPr>
        <w:t>.</w:t>
      </w:r>
      <w:r w:rsidR="00DD3101" w:rsidRPr="00F6645E">
        <w:rPr>
          <w:rFonts w:ascii="Times New Roman" w:eastAsia="Times New Roman" w:hAnsi="Times New Roman" w:cs="Times New Roman"/>
          <w:lang w:bidi="en-US"/>
        </w:rPr>
        <w:t xml:space="preserve"> </w:t>
      </w:r>
    </w:p>
    <w:p w14:paraId="5B3CA6E6" w14:textId="77777777" w:rsidR="00B01862" w:rsidRDefault="00B01862" w:rsidP="00C22565">
      <w:pPr>
        <w:pStyle w:val="ListParagraph"/>
        <w:widowControl w:val="0"/>
        <w:numPr>
          <w:ilvl w:val="0"/>
          <w:numId w:val="6"/>
        </w:numPr>
        <w:autoSpaceDE w:val="0"/>
        <w:autoSpaceDN w:val="0"/>
        <w:spacing w:before="5" w:after="0" w:line="240" w:lineRule="auto"/>
        <w:rPr>
          <w:rFonts w:ascii="Times New Roman" w:eastAsia="Times New Roman" w:hAnsi="Times New Roman" w:cs="Times New Roman"/>
          <w:lang w:bidi="en-US"/>
        </w:rPr>
      </w:pPr>
      <w:r w:rsidRPr="00F6645E">
        <w:rPr>
          <w:rFonts w:ascii="Times New Roman" w:eastAsia="Times New Roman" w:hAnsi="Times New Roman" w:cs="Times New Roman"/>
          <w:lang w:bidi="en-US"/>
        </w:rPr>
        <w:t xml:space="preserve">Blow dry with </w:t>
      </w:r>
      <w:r w:rsidR="00C22565" w:rsidRPr="00F6645E">
        <w:rPr>
          <w:rFonts w:ascii="Times New Roman" w:eastAsia="Times New Roman" w:hAnsi="Times New Roman" w:cs="Times New Roman"/>
          <w:lang w:bidi="en-US"/>
        </w:rPr>
        <w:t xml:space="preserve">dry </w:t>
      </w:r>
      <w:r w:rsidRPr="00F6645E">
        <w:rPr>
          <w:rFonts w:ascii="Times New Roman" w:eastAsia="Times New Roman" w:hAnsi="Times New Roman" w:cs="Times New Roman"/>
          <w:lang w:bidi="en-US"/>
        </w:rPr>
        <w:t>compressed</w:t>
      </w:r>
      <w:r w:rsidR="00C22565" w:rsidRPr="00F6645E">
        <w:rPr>
          <w:rFonts w:ascii="Times New Roman" w:eastAsia="Times New Roman" w:hAnsi="Times New Roman" w:cs="Times New Roman"/>
          <w:lang w:bidi="en-US"/>
        </w:rPr>
        <w:t xml:space="preserve"> shop</w:t>
      </w:r>
      <w:r w:rsidRPr="00F6645E">
        <w:rPr>
          <w:rFonts w:ascii="Times New Roman" w:eastAsia="Times New Roman" w:hAnsi="Times New Roman" w:cs="Times New Roman"/>
          <w:lang w:bidi="en-US"/>
        </w:rPr>
        <w:t xml:space="preserve"> air.</w:t>
      </w:r>
    </w:p>
    <w:p w14:paraId="40DBA10B" w14:textId="77777777" w:rsidR="00190061" w:rsidRPr="00196E8D" w:rsidRDefault="00190061" w:rsidP="00C22565">
      <w:pPr>
        <w:pStyle w:val="ListParagraph"/>
        <w:widowControl w:val="0"/>
        <w:numPr>
          <w:ilvl w:val="0"/>
          <w:numId w:val="6"/>
        </w:numPr>
        <w:autoSpaceDE w:val="0"/>
        <w:autoSpaceDN w:val="0"/>
        <w:spacing w:before="5" w:after="0" w:line="240" w:lineRule="auto"/>
        <w:rPr>
          <w:rFonts w:ascii="Times New Roman" w:eastAsia="Times New Roman" w:hAnsi="Times New Roman" w:cs="Times New Roman"/>
          <w:lang w:bidi="en-US"/>
        </w:rPr>
      </w:pPr>
      <w:r w:rsidRPr="00196E8D">
        <w:rPr>
          <w:rFonts w:ascii="Times New Roman" w:eastAsia="Times New Roman" w:hAnsi="Times New Roman" w:cs="Times New Roman"/>
          <w:lang w:bidi="en-US"/>
        </w:rPr>
        <w:t>Demagnetize the pushrods before recording the mass with any commercially available laboratory type demagnetize</w:t>
      </w:r>
      <w:r w:rsidR="00555723" w:rsidRPr="00196E8D">
        <w:rPr>
          <w:rFonts w:ascii="Times New Roman" w:eastAsia="Times New Roman" w:hAnsi="Times New Roman" w:cs="Times New Roman"/>
          <w:lang w:bidi="en-US"/>
        </w:rPr>
        <w:t>r</w:t>
      </w:r>
      <w:r w:rsidRPr="00196E8D">
        <w:rPr>
          <w:rFonts w:ascii="Times New Roman" w:eastAsia="Times New Roman" w:hAnsi="Times New Roman" w:cs="Times New Roman"/>
          <w:lang w:bidi="en-US"/>
        </w:rPr>
        <w:t>.</w:t>
      </w:r>
    </w:p>
    <w:p w14:paraId="44BDF485" w14:textId="77777777" w:rsidR="00B01862" w:rsidRPr="00B01862" w:rsidRDefault="00B01862" w:rsidP="00B01862">
      <w:pPr>
        <w:widowControl w:val="0"/>
        <w:autoSpaceDE w:val="0"/>
        <w:autoSpaceDN w:val="0"/>
        <w:spacing w:before="5" w:after="0" w:line="240" w:lineRule="auto"/>
        <w:ind w:left="720"/>
        <w:rPr>
          <w:rFonts w:ascii="Times New Roman" w:eastAsia="Times New Roman" w:hAnsi="Times New Roman" w:cs="Times New Roman"/>
          <w:lang w:bidi="en-US"/>
        </w:rPr>
      </w:pPr>
      <w:r w:rsidRPr="00B01862">
        <w:rPr>
          <w:rFonts w:ascii="Times New Roman" w:eastAsia="Times New Roman" w:hAnsi="Times New Roman" w:cs="Times New Roman"/>
          <w:lang w:bidi="en-US"/>
        </w:rPr>
        <w:t>10.2.1.3</w:t>
      </w:r>
      <w:r w:rsidR="00C22565">
        <w:rPr>
          <w:rFonts w:ascii="Times New Roman" w:eastAsia="Times New Roman" w:hAnsi="Times New Roman" w:cs="Times New Roman"/>
          <w:lang w:bidi="en-US"/>
        </w:rPr>
        <w:t xml:space="preserve"> </w:t>
      </w:r>
      <w:r w:rsidR="006B1E3F">
        <w:rPr>
          <w:rFonts w:ascii="Times New Roman" w:eastAsia="Times New Roman" w:hAnsi="Times New Roman" w:cs="Times New Roman"/>
          <w:lang w:bidi="en-US"/>
        </w:rPr>
        <w:t>Record</w:t>
      </w:r>
      <w:r w:rsidRPr="00B01862">
        <w:rPr>
          <w:rFonts w:ascii="Times New Roman" w:eastAsia="Times New Roman" w:hAnsi="Times New Roman" w:cs="Times New Roman"/>
          <w:lang w:bidi="en-US"/>
        </w:rPr>
        <w:t xml:space="preserve"> push rod </w:t>
      </w:r>
      <w:r w:rsidR="006B1E3F">
        <w:rPr>
          <w:rFonts w:ascii="Times New Roman" w:eastAsia="Times New Roman" w:hAnsi="Times New Roman" w:cs="Times New Roman"/>
          <w:lang w:bidi="en-US"/>
        </w:rPr>
        <w:t>mass</w:t>
      </w:r>
      <w:r w:rsidRPr="00B01862">
        <w:rPr>
          <w:rFonts w:ascii="Times New Roman" w:eastAsia="Times New Roman" w:hAnsi="Times New Roman" w:cs="Times New Roman"/>
          <w:lang w:bidi="en-US"/>
        </w:rPr>
        <w:t xml:space="preserve"> </w:t>
      </w:r>
      <w:r w:rsidR="006B1E3F">
        <w:rPr>
          <w:rFonts w:ascii="Times New Roman" w:eastAsia="Times New Roman" w:hAnsi="Times New Roman" w:cs="Times New Roman"/>
          <w:lang w:bidi="en-US"/>
        </w:rPr>
        <w:t xml:space="preserve">using </w:t>
      </w:r>
      <w:r w:rsidRPr="00B01862">
        <w:rPr>
          <w:rFonts w:ascii="Times New Roman" w:eastAsia="Times New Roman" w:hAnsi="Times New Roman" w:cs="Times New Roman"/>
          <w:lang w:bidi="en-US"/>
        </w:rPr>
        <w:t>an electronic or mechanical balance with a minimum display resolution of</w:t>
      </w:r>
    </w:p>
    <w:p w14:paraId="465A5DC5" w14:textId="77777777" w:rsidR="00B01862" w:rsidRPr="00B01862" w:rsidRDefault="00B01862" w:rsidP="00B01862">
      <w:pPr>
        <w:widowControl w:val="0"/>
        <w:autoSpaceDE w:val="0"/>
        <w:autoSpaceDN w:val="0"/>
        <w:spacing w:before="5" w:after="0" w:line="240" w:lineRule="auto"/>
        <w:ind w:left="720"/>
        <w:rPr>
          <w:rFonts w:ascii="Times New Roman" w:eastAsia="Times New Roman" w:hAnsi="Times New Roman" w:cs="Times New Roman"/>
          <w:lang w:bidi="en-US"/>
        </w:rPr>
      </w:pPr>
      <w:r w:rsidRPr="00B01862">
        <w:rPr>
          <w:rFonts w:ascii="Times New Roman" w:eastAsia="Times New Roman" w:hAnsi="Times New Roman" w:cs="Times New Roman"/>
          <w:lang w:bidi="en-US"/>
        </w:rPr>
        <w:t>0.1 mg.</w:t>
      </w:r>
    </w:p>
    <w:p w14:paraId="13CC2509" w14:textId="77777777" w:rsidR="00B01862" w:rsidRPr="00B01862" w:rsidRDefault="00B01862" w:rsidP="00B01862">
      <w:pPr>
        <w:widowControl w:val="0"/>
        <w:autoSpaceDE w:val="0"/>
        <w:autoSpaceDN w:val="0"/>
        <w:spacing w:before="5" w:after="0" w:line="240" w:lineRule="auto"/>
        <w:ind w:left="720"/>
        <w:rPr>
          <w:rFonts w:ascii="Times New Roman" w:eastAsia="Times New Roman" w:hAnsi="Times New Roman" w:cs="Times New Roman"/>
          <w:lang w:bidi="en-US"/>
        </w:rPr>
      </w:pPr>
      <w:r w:rsidRPr="00B01862">
        <w:rPr>
          <w:rFonts w:ascii="Times New Roman" w:eastAsia="Times New Roman" w:hAnsi="Times New Roman" w:cs="Times New Roman"/>
          <w:lang w:bidi="en-US"/>
        </w:rPr>
        <w:t>10.2.2</w:t>
      </w:r>
      <w:r w:rsidR="00C22565">
        <w:rPr>
          <w:rFonts w:ascii="Times New Roman" w:eastAsia="Times New Roman" w:hAnsi="Times New Roman" w:cs="Times New Roman"/>
          <w:lang w:bidi="en-US"/>
        </w:rPr>
        <w:t xml:space="preserve"> </w:t>
      </w:r>
      <w:r w:rsidRPr="00B01862">
        <w:rPr>
          <w:rFonts w:ascii="Times New Roman" w:eastAsia="Times New Roman" w:hAnsi="Times New Roman" w:cs="Times New Roman"/>
          <w:lang w:bidi="en-US"/>
        </w:rPr>
        <w:t>Calculate push rod mass loss as the difference between the pre-test push rod mass and the post-test push rod mass. Report results to the nearest 0.1 mg on the appropriate report form.</w:t>
      </w:r>
    </w:p>
    <w:p w14:paraId="19B59547" w14:textId="77777777" w:rsidR="00C22565" w:rsidRDefault="00C22565" w:rsidP="00B01862">
      <w:pPr>
        <w:widowControl w:val="0"/>
        <w:autoSpaceDE w:val="0"/>
        <w:autoSpaceDN w:val="0"/>
        <w:spacing w:before="5" w:after="0" w:line="240" w:lineRule="auto"/>
        <w:ind w:left="720"/>
        <w:rPr>
          <w:rFonts w:ascii="Times New Roman" w:eastAsia="Times New Roman" w:hAnsi="Times New Roman" w:cs="Times New Roman"/>
          <w:lang w:bidi="en-US"/>
        </w:rPr>
      </w:pPr>
    </w:p>
    <w:p w14:paraId="662C7173" w14:textId="40710C26" w:rsidR="00B01862" w:rsidRPr="00B01862" w:rsidRDefault="00B01862" w:rsidP="00B01862">
      <w:pPr>
        <w:widowControl w:val="0"/>
        <w:autoSpaceDE w:val="0"/>
        <w:autoSpaceDN w:val="0"/>
        <w:spacing w:before="5" w:after="0" w:line="240" w:lineRule="auto"/>
        <w:ind w:left="720"/>
        <w:rPr>
          <w:rFonts w:ascii="Times New Roman" w:eastAsia="Times New Roman" w:hAnsi="Times New Roman" w:cs="Times New Roman"/>
          <w:lang w:bidi="en-US"/>
        </w:rPr>
      </w:pPr>
      <w:r w:rsidRPr="00B01862">
        <w:rPr>
          <w:rFonts w:ascii="Times New Roman" w:eastAsia="Times New Roman" w:hAnsi="Times New Roman" w:cs="Times New Roman"/>
          <w:lang w:bidi="en-US"/>
        </w:rPr>
        <w:t>10.3</w:t>
      </w:r>
      <w:r w:rsidR="00C22565">
        <w:rPr>
          <w:rFonts w:ascii="Times New Roman" w:eastAsia="Times New Roman" w:hAnsi="Times New Roman" w:cs="Times New Roman"/>
          <w:lang w:bidi="en-US"/>
        </w:rPr>
        <w:t xml:space="preserve"> </w:t>
      </w:r>
      <w:r w:rsidRPr="00C22565">
        <w:rPr>
          <w:rFonts w:ascii="Times New Roman" w:eastAsia="Times New Roman" w:hAnsi="Times New Roman" w:cs="Times New Roman"/>
          <w:i/>
          <w:lang w:bidi="en-US"/>
        </w:rPr>
        <w:t>Rocker Arm</w:t>
      </w:r>
      <w:r w:rsidR="00957086">
        <w:rPr>
          <w:rFonts w:ascii="Times New Roman" w:eastAsia="Times New Roman" w:hAnsi="Times New Roman" w:cs="Times New Roman"/>
          <w:i/>
          <w:lang w:bidi="en-US"/>
        </w:rPr>
        <w:t xml:space="preserve"> </w:t>
      </w:r>
      <w:proofErr w:type="spellStart"/>
      <w:r w:rsidR="00957086">
        <w:rPr>
          <w:rFonts w:ascii="Times New Roman" w:eastAsia="Times New Roman" w:hAnsi="Times New Roman" w:cs="Times New Roman"/>
          <w:i/>
          <w:lang w:bidi="en-US"/>
        </w:rPr>
        <w:t>Assembly</w:t>
      </w:r>
      <w:r w:rsidRPr="00B01862">
        <w:rPr>
          <w:rFonts w:ascii="Times New Roman" w:eastAsia="Times New Roman" w:hAnsi="Times New Roman" w:cs="Times New Roman"/>
          <w:lang w:bidi="en-US"/>
        </w:rPr>
        <w:t>:</w:t>
      </w:r>
      <w:ins w:id="82" w:author="Deegan, Michael (M.D.)" w:date="2026-09-25T10:56:00Z" w16du:dateUtc="2026-09-25T14:56:00Z">
        <w:r w:rsidR="00C81F23">
          <w:rPr>
            <w:rFonts w:ascii="Times New Roman" w:eastAsia="Times New Roman" w:hAnsi="Times New Roman" w:cs="Times New Roman"/>
            <w:lang w:bidi="en-US"/>
          </w:rPr>
          <w:t>Nee</w:t>
        </w:r>
      </w:ins>
      <w:ins w:id="83" w:author="Deegan, Michael (M.D.)" w:date="2026-09-25T10:57:00Z" w16du:dateUtc="2026-09-25T14:57:00Z">
        <w:r w:rsidR="00C81F23">
          <w:rPr>
            <w:rFonts w:ascii="Times New Roman" w:eastAsia="Times New Roman" w:hAnsi="Times New Roman" w:cs="Times New Roman"/>
            <w:lang w:bidi="en-US"/>
          </w:rPr>
          <w:t>d</w:t>
        </w:r>
        <w:proofErr w:type="spellEnd"/>
        <w:r w:rsidR="00C81F23">
          <w:rPr>
            <w:rFonts w:ascii="Times New Roman" w:eastAsia="Times New Roman" w:hAnsi="Times New Roman" w:cs="Times New Roman"/>
            <w:lang w:bidi="en-US"/>
          </w:rPr>
          <w:t xml:space="preserve"> to add trimming statement to calculate RAWG.</w:t>
        </w:r>
      </w:ins>
      <w:ins w:id="84" w:author="Deegan, Michael (M.D.)" w:date="2026-09-25T10:58:00Z" w16du:dateUtc="2026-09-25T14:58:00Z">
        <w:r w:rsidR="003D640E">
          <w:rPr>
            <w:rFonts w:ascii="Times New Roman" w:eastAsia="Times New Roman" w:hAnsi="Times New Roman" w:cs="Times New Roman"/>
            <w:lang w:bidi="en-US"/>
          </w:rPr>
          <w:t xml:space="preserve"> </w:t>
        </w:r>
      </w:ins>
    </w:p>
    <w:p w14:paraId="52092C82" w14:textId="77777777" w:rsidR="00B01862" w:rsidRPr="00B01862" w:rsidRDefault="00B01862" w:rsidP="00B01862">
      <w:pPr>
        <w:widowControl w:val="0"/>
        <w:autoSpaceDE w:val="0"/>
        <w:autoSpaceDN w:val="0"/>
        <w:spacing w:before="5" w:after="0" w:line="240" w:lineRule="auto"/>
        <w:ind w:left="720"/>
        <w:rPr>
          <w:rFonts w:ascii="Times New Roman" w:eastAsia="Times New Roman" w:hAnsi="Times New Roman" w:cs="Times New Roman"/>
          <w:lang w:bidi="en-US"/>
        </w:rPr>
      </w:pPr>
      <w:r w:rsidRPr="00B01862">
        <w:rPr>
          <w:rFonts w:ascii="Times New Roman" w:eastAsia="Times New Roman" w:hAnsi="Times New Roman" w:cs="Times New Roman"/>
          <w:lang w:bidi="en-US"/>
        </w:rPr>
        <w:t>10.3.1</w:t>
      </w:r>
      <w:r w:rsidR="00C22565">
        <w:rPr>
          <w:rFonts w:ascii="Times New Roman" w:eastAsia="Times New Roman" w:hAnsi="Times New Roman" w:cs="Times New Roman"/>
          <w:lang w:bidi="en-US"/>
        </w:rPr>
        <w:t xml:space="preserve"> </w:t>
      </w:r>
      <w:r w:rsidRPr="00B01862">
        <w:rPr>
          <w:rFonts w:ascii="Times New Roman" w:eastAsia="Times New Roman" w:hAnsi="Times New Roman" w:cs="Times New Roman"/>
          <w:lang w:bidi="en-US"/>
        </w:rPr>
        <w:t>Disassemble, clean and measure rocker arm mass pre- and post-</w:t>
      </w:r>
      <w:r w:rsidR="00C22565">
        <w:rPr>
          <w:rFonts w:ascii="Times New Roman" w:eastAsia="Times New Roman" w:hAnsi="Times New Roman" w:cs="Times New Roman"/>
          <w:lang w:bidi="en-US"/>
        </w:rPr>
        <w:t>test o</w:t>
      </w:r>
      <w:r w:rsidRPr="00B01862">
        <w:rPr>
          <w:rFonts w:ascii="Times New Roman" w:eastAsia="Times New Roman" w:hAnsi="Times New Roman" w:cs="Times New Roman"/>
          <w:lang w:bidi="en-US"/>
        </w:rPr>
        <w:t>n the appropriate report form, report push rod mass to the nearest 0.1 mg.</w:t>
      </w:r>
    </w:p>
    <w:p w14:paraId="44FD4800" w14:textId="77777777" w:rsidR="00B01862" w:rsidRPr="00B01862" w:rsidRDefault="00B01862" w:rsidP="00B01862">
      <w:pPr>
        <w:widowControl w:val="0"/>
        <w:autoSpaceDE w:val="0"/>
        <w:autoSpaceDN w:val="0"/>
        <w:spacing w:before="5" w:after="0" w:line="240" w:lineRule="auto"/>
        <w:ind w:left="720"/>
        <w:rPr>
          <w:rFonts w:ascii="Times New Roman" w:eastAsia="Times New Roman" w:hAnsi="Times New Roman" w:cs="Times New Roman"/>
          <w:lang w:bidi="en-US"/>
        </w:rPr>
      </w:pPr>
      <w:r w:rsidRPr="00B01862">
        <w:rPr>
          <w:rFonts w:ascii="Times New Roman" w:eastAsia="Times New Roman" w:hAnsi="Times New Roman" w:cs="Times New Roman"/>
          <w:lang w:bidi="en-US"/>
        </w:rPr>
        <w:t>10.3.2</w:t>
      </w:r>
      <w:r w:rsidR="00C22565">
        <w:rPr>
          <w:rFonts w:ascii="Times New Roman" w:eastAsia="Times New Roman" w:hAnsi="Times New Roman" w:cs="Times New Roman"/>
          <w:lang w:bidi="en-US"/>
        </w:rPr>
        <w:t xml:space="preserve"> </w:t>
      </w:r>
      <w:r w:rsidRPr="00C22565">
        <w:rPr>
          <w:rFonts w:ascii="Times New Roman" w:eastAsia="Times New Roman" w:hAnsi="Times New Roman" w:cs="Times New Roman"/>
          <w:i/>
          <w:lang w:bidi="en-US"/>
        </w:rPr>
        <w:t>Disassembly</w:t>
      </w:r>
      <w:r w:rsidRPr="00B01862">
        <w:rPr>
          <w:rFonts w:ascii="Times New Roman" w:eastAsia="Times New Roman" w:hAnsi="Times New Roman" w:cs="Times New Roman"/>
          <w:lang w:bidi="en-US"/>
        </w:rPr>
        <w:t xml:space="preserve"> – Remove rocker arm from</w:t>
      </w:r>
      <w:r w:rsidR="00BE3E94">
        <w:rPr>
          <w:rFonts w:ascii="Times New Roman" w:eastAsia="Times New Roman" w:hAnsi="Times New Roman" w:cs="Times New Roman"/>
          <w:lang w:bidi="en-US"/>
        </w:rPr>
        <w:t xml:space="preserve"> </w:t>
      </w:r>
      <w:r w:rsidRPr="00B01862">
        <w:rPr>
          <w:rFonts w:ascii="Times New Roman" w:eastAsia="Times New Roman" w:hAnsi="Times New Roman" w:cs="Times New Roman"/>
          <w:lang w:bidi="en-US"/>
        </w:rPr>
        <w:t>its pedestal by removing the spring clip and sliding the rocker arm out from the pedestal.</w:t>
      </w:r>
    </w:p>
    <w:p w14:paraId="43BFFA7F" w14:textId="71692949" w:rsidR="00B01862" w:rsidRPr="00B01862" w:rsidRDefault="00B01862" w:rsidP="00B01862">
      <w:pPr>
        <w:widowControl w:val="0"/>
        <w:autoSpaceDE w:val="0"/>
        <w:autoSpaceDN w:val="0"/>
        <w:spacing w:before="5" w:after="0" w:line="240" w:lineRule="auto"/>
        <w:ind w:left="720"/>
        <w:rPr>
          <w:rFonts w:ascii="Times New Roman" w:eastAsia="Times New Roman" w:hAnsi="Times New Roman" w:cs="Times New Roman"/>
          <w:lang w:bidi="en-US"/>
        </w:rPr>
      </w:pPr>
      <w:r w:rsidRPr="00B01862">
        <w:rPr>
          <w:rFonts w:ascii="Times New Roman" w:eastAsia="Times New Roman" w:hAnsi="Times New Roman" w:cs="Times New Roman"/>
          <w:lang w:bidi="en-US"/>
        </w:rPr>
        <w:t>10.3.2.1</w:t>
      </w:r>
      <w:r w:rsidR="00F92873">
        <w:rPr>
          <w:rFonts w:ascii="Times New Roman" w:eastAsia="Times New Roman" w:hAnsi="Times New Roman" w:cs="Times New Roman"/>
          <w:lang w:bidi="en-US"/>
        </w:rPr>
        <w:t xml:space="preserve"> </w:t>
      </w:r>
      <w:r w:rsidRPr="00B01862">
        <w:rPr>
          <w:rFonts w:ascii="Times New Roman" w:eastAsia="Times New Roman" w:hAnsi="Times New Roman" w:cs="Times New Roman"/>
          <w:lang w:bidi="en-US"/>
        </w:rPr>
        <w:t xml:space="preserve">Only individual rocker arm masses </w:t>
      </w:r>
      <w:r w:rsidR="00957086">
        <w:rPr>
          <w:rFonts w:ascii="Times New Roman" w:eastAsia="Times New Roman" w:hAnsi="Times New Roman" w:cs="Times New Roman"/>
          <w:lang w:bidi="en-US"/>
        </w:rPr>
        <w:t>are required to</w:t>
      </w:r>
      <w:r w:rsidR="00957086" w:rsidRPr="00B01862">
        <w:rPr>
          <w:rFonts w:ascii="Times New Roman" w:eastAsia="Times New Roman" w:hAnsi="Times New Roman" w:cs="Times New Roman"/>
          <w:lang w:bidi="en-US"/>
        </w:rPr>
        <w:t xml:space="preserve"> </w:t>
      </w:r>
      <w:r w:rsidRPr="00B01862">
        <w:rPr>
          <w:rFonts w:ascii="Times New Roman" w:eastAsia="Times New Roman" w:hAnsi="Times New Roman" w:cs="Times New Roman"/>
          <w:lang w:bidi="en-US"/>
        </w:rPr>
        <w:t>be measured. Pedestals, fulcrum balls, and spring clips are not included in the mass determinations</w:t>
      </w:r>
      <w:r w:rsidR="00957086">
        <w:rPr>
          <w:rFonts w:ascii="Times New Roman" w:eastAsia="Times New Roman" w:hAnsi="Times New Roman" w:cs="Times New Roman"/>
          <w:lang w:bidi="en-US"/>
        </w:rPr>
        <w:t xml:space="preserve"> for the rocker arms. </w:t>
      </w:r>
      <w:del w:id="85" w:author="Deegan, Michael (M.D.)" w:date="2026-09-25T10:09:00Z" w16du:dateUtc="2026-09-25T14:09:00Z">
        <w:r w:rsidR="00957086" w:rsidDel="00E93B8F">
          <w:rPr>
            <w:rFonts w:ascii="Times New Roman" w:eastAsia="Times New Roman" w:hAnsi="Times New Roman" w:cs="Times New Roman"/>
            <w:lang w:bidi="en-US"/>
          </w:rPr>
          <w:delText>Fulcrum balls are an optional measurement</w:delText>
        </w:r>
        <w:r w:rsidRPr="00B01862" w:rsidDel="00E93B8F">
          <w:rPr>
            <w:rFonts w:ascii="Times New Roman" w:eastAsia="Times New Roman" w:hAnsi="Times New Roman" w:cs="Times New Roman"/>
            <w:lang w:bidi="en-US"/>
          </w:rPr>
          <w:delText>.</w:delText>
        </w:r>
      </w:del>
    </w:p>
    <w:p w14:paraId="36F9B374" w14:textId="77777777" w:rsidR="00B01862" w:rsidRPr="00B01862" w:rsidRDefault="00B01862" w:rsidP="00B01862">
      <w:pPr>
        <w:widowControl w:val="0"/>
        <w:autoSpaceDE w:val="0"/>
        <w:autoSpaceDN w:val="0"/>
        <w:spacing w:before="5" w:after="0" w:line="240" w:lineRule="auto"/>
        <w:ind w:left="720"/>
        <w:rPr>
          <w:rFonts w:ascii="Times New Roman" w:eastAsia="Times New Roman" w:hAnsi="Times New Roman" w:cs="Times New Roman"/>
          <w:lang w:bidi="en-US"/>
        </w:rPr>
      </w:pPr>
      <w:r w:rsidRPr="00B01862">
        <w:rPr>
          <w:rFonts w:ascii="Times New Roman" w:eastAsia="Times New Roman" w:hAnsi="Times New Roman" w:cs="Times New Roman"/>
          <w:lang w:bidi="en-US"/>
        </w:rPr>
        <w:t>10.3.2.2</w:t>
      </w:r>
      <w:r w:rsidR="00F92873">
        <w:rPr>
          <w:rFonts w:ascii="Times New Roman" w:eastAsia="Times New Roman" w:hAnsi="Times New Roman" w:cs="Times New Roman"/>
          <w:lang w:bidi="en-US"/>
        </w:rPr>
        <w:t xml:space="preserve"> </w:t>
      </w:r>
      <w:r w:rsidRPr="00F92873">
        <w:rPr>
          <w:rFonts w:ascii="Times New Roman" w:eastAsia="Times New Roman" w:hAnsi="Times New Roman" w:cs="Times New Roman"/>
          <w:i/>
          <w:lang w:bidi="en-US"/>
        </w:rPr>
        <w:t>Handling</w:t>
      </w:r>
      <w:r w:rsidRPr="00B01862">
        <w:rPr>
          <w:rFonts w:ascii="Times New Roman" w:eastAsia="Times New Roman" w:hAnsi="Times New Roman" w:cs="Times New Roman"/>
          <w:lang w:bidi="en-US"/>
        </w:rPr>
        <w:t xml:space="preserve"> – Avoid handling rocker arms with bare hands</w:t>
      </w:r>
      <w:r w:rsidR="00BE3E94">
        <w:rPr>
          <w:rFonts w:ascii="Times New Roman" w:eastAsia="Times New Roman" w:hAnsi="Times New Roman" w:cs="Times New Roman"/>
          <w:lang w:bidi="en-US"/>
        </w:rPr>
        <w:t>.</w:t>
      </w:r>
    </w:p>
    <w:p w14:paraId="24663066" w14:textId="77777777" w:rsidR="00B01862" w:rsidRDefault="00B01862" w:rsidP="00B01862">
      <w:pPr>
        <w:widowControl w:val="0"/>
        <w:autoSpaceDE w:val="0"/>
        <w:autoSpaceDN w:val="0"/>
        <w:spacing w:before="5" w:after="0" w:line="240" w:lineRule="auto"/>
        <w:ind w:left="720"/>
        <w:rPr>
          <w:rFonts w:ascii="Times New Roman" w:eastAsia="Times New Roman" w:hAnsi="Times New Roman" w:cs="Times New Roman"/>
          <w:lang w:bidi="en-US"/>
        </w:rPr>
      </w:pPr>
      <w:r w:rsidRPr="00B01862">
        <w:rPr>
          <w:rFonts w:ascii="Times New Roman" w:eastAsia="Times New Roman" w:hAnsi="Times New Roman" w:cs="Times New Roman"/>
          <w:lang w:bidi="en-US"/>
        </w:rPr>
        <w:t>10.3.2.3</w:t>
      </w:r>
      <w:r w:rsidRPr="00B01862">
        <w:rPr>
          <w:rFonts w:ascii="Times New Roman" w:eastAsia="Times New Roman" w:hAnsi="Times New Roman" w:cs="Times New Roman"/>
          <w:lang w:bidi="en-US"/>
        </w:rPr>
        <w:tab/>
      </w:r>
      <w:r w:rsidR="00F92873">
        <w:rPr>
          <w:rFonts w:ascii="Times New Roman" w:eastAsia="Times New Roman" w:hAnsi="Times New Roman" w:cs="Times New Roman"/>
          <w:lang w:bidi="en-US"/>
        </w:rPr>
        <w:t xml:space="preserve"> </w:t>
      </w:r>
      <w:r w:rsidRPr="00B01862">
        <w:rPr>
          <w:rFonts w:ascii="Times New Roman" w:eastAsia="Times New Roman" w:hAnsi="Times New Roman" w:cs="Times New Roman"/>
          <w:lang w:bidi="en-US"/>
        </w:rPr>
        <w:t>Clean rocker arms by:</w:t>
      </w:r>
      <w:r w:rsidR="000E1D2A">
        <w:rPr>
          <w:rFonts w:ascii="Times New Roman" w:eastAsia="Times New Roman" w:hAnsi="Times New Roman" w:cs="Times New Roman"/>
          <w:lang w:bidi="en-US"/>
        </w:rPr>
        <w:t xml:space="preserve"> </w:t>
      </w:r>
      <w:r w:rsidR="00474838">
        <w:rPr>
          <w:rFonts w:ascii="Times New Roman" w:hAnsi="Times New Roman" w:cs="Times New Roman"/>
          <w:color w:val="FF0000"/>
        </w:rPr>
        <w:t>(Adhere to Warning Statements listed in Notes 1 and 2 for Section 10.3.2.3 steps 1 - 5).</w:t>
      </w:r>
      <w:r w:rsidR="00474838">
        <w:rPr>
          <w:rFonts w:ascii="Times New Roman" w:eastAsia="Times New Roman" w:hAnsi="Times New Roman" w:cs="Times New Roman"/>
          <w:lang w:bidi="en-US"/>
        </w:rPr>
        <w:t xml:space="preserve"> </w:t>
      </w:r>
      <w:r w:rsidR="000E1D2A">
        <w:rPr>
          <w:rFonts w:ascii="Times New Roman" w:eastAsia="Times New Roman" w:hAnsi="Times New Roman" w:cs="Times New Roman"/>
          <w:lang w:bidi="en-US"/>
        </w:rPr>
        <w:t xml:space="preserve"> </w:t>
      </w:r>
    </w:p>
    <w:p w14:paraId="7F5B88ED" w14:textId="77777777" w:rsidR="00B01862" w:rsidRPr="00C64D7D" w:rsidRDefault="00B01862" w:rsidP="00F92873">
      <w:pPr>
        <w:pStyle w:val="ListParagraph"/>
        <w:widowControl w:val="0"/>
        <w:numPr>
          <w:ilvl w:val="0"/>
          <w:numId w:val="7"/>
        </w:numPr>
        <w:autoSpaceDE w:val="0"/>
        <w:autoSpaceDN w:val="0"/>
        <w:spacing w:before="5" w:after="0" w:line="240" w:lineRule="auto"/>
        <w:rPr>
          <w:rFonts w:ascii="Times New Roman" w:eastAsia="Times New Roman" w:hAnsi="Times New Roman" w:cs="Times New Roman"/>
          <w:lang w:bidi="en-US"/>
        </w:rPr>
      </w:pPr>
      <w:r w:rsidRPr="00C64D7D">
        <w:rPr>
          <w:rFonts w:ascii="Times New Roman" w:eastAsia="Times New Roman" w:hAnsi="Times New Roman" w:cs="Times New Roman"/>
          <w:lang w:bidi="en-US"/>
        </w:rPr>
        <w:t>Carefully remove each rocker arm from the rocker assemblies.</w:t>
      </w:r>
    </w:p>
    <w:p w14:paraId="75A0DE10" w14:textId="77777777" w:rsidR="00B01862" w:rsidRPr="00C64D7D" w:rsidRDefault="00B01862" w:rsidP="00F92873">
      <w:pPr>
        <w:pStyle w:val="ListParagraph"/>
        <w:widowControl w:val="0"/>
        <w:numPr>
          <w:ilvl w:val="0"/>
          <w:numId w:val="7"/>
        </w:numPr>
        <w:autoSpaceDE w:val="0"/>
        <w:autoSpaceDN w:val="0"/>
        <w:spacing w:before="5" w:after="0" w:line="240" w:lineRule="auto"/>
        <w:rPr>
          <w:rFonts w:ascii="Times New Roman" w:eastAsia="Times New Roman" w:hAnsi="Times New Roman" w:cs="Times New Roman"/>
          <w:lang w:bidi="en-US"/>
        </w:rPr>
      </w:pPr>
      <w:r w:rsidRPr="00C64D7D">
        <w:rPr>
          <w:rFonts w:ascii="Times New Roman" w:eastAsia="Times New Roman" w:hAnsi="Times New Roman" w:cs="Times New Roman"/>
          <w:lang w:bidi="en-US"/>
        </w:rPr>
        <w:t xml:space="preserve">Wash with </w:t>
      </w:r>
      <w:r w:rsidR="00C64D7D" w:rsidRPr="00C64D7D">
        <w:rPr>
          <w:rFonts w:ascii="Times New Roman" w:eastAsia="Times New Roman" w:hAnsi="Times New Roman" w:cs="Times New Roman"/>
          <w:lang w:bidi="en-US"/>
        </w:rPr>
        <w:t xml:space="preserve">degreasing </w:t>
      </w:r>
      <w:r w:rsidRPr="00C64D7D">
        <w:rPr>
          <w:rFonts w:ascii="Times New Roman" w:eastAsia="Times New Roman" w:hAnsi="Times New Roman" w:cs="Times New Roman"/>
          <w:lang w:bidi="en-US"/>
        </w:rPr>
        <w:t>solvent and a rubber bristle brush to remove any oil or deposit from the rocker arms.</w:t>
      </w:r>
    </w:p>
    <w:p w14:paraId="3773F04B" w14:textId="77777777" w:rsidR="00B01862" w:rsidRPr="00C64D7D" w:rsidRDefault="00B01862" w:rsidP="00F92873">
      <w:pPr>
        <w:pStyle w:val="ListParagraph"/>
        <w:widowControl w:val="0"/>
        <w:numPr>
          <w:ilvl w:val="0"/>
          <w:numId w:val="7"/>
        </w:numPr>
        <w:autoSpaceDE w:val="0"/>
        <w:autoSpaceDN w:val="0"/>
        <w:spacing w:before="5" w:after="0" w:line="240" w:lineRule="auto"/>
        <w:rPr>
          <w:rFonts w:ascii="Times New Roman" w:eastAsia="Times New Roman" w:hAnsi="Times New Roman" w:cs="Times New Roman"/>
          <w:lang w:bidi="en-US"/>
        </w:rPr>
      </w:pPr>
      <w:r w:rsidRPr="00C64D7D">
        <w:rPr>
          <w:rFonts w:ascii="Times New Roman" w:eastAsia="Times New Roman" w:hAnsi="Times New Roman" w:cs="Times New Roman"/>
          <w:lang w:bidi="en-US"/>
        </w:rPr>
        <w:t>Submerg</w:t>
      </w:r>
      <w:r w:rsidR="00F92873" w:rsidRPr="00C64D7D">
        <w:rPr>
          <w:rFonts w:ascii="Times New Roman" w:eastAsia="Times New Roman" w:hAnsi="Times New Roman" w:cs="Times New Roman"/>
          <w:lang w:bidi="en-US"/>
        </w:rPr>
        <w:t>e</w:t>
      </w:r>
      <w:r w:rsidRPr="00C64D7D">
        <w:rPr>
          <w:rFonts w:ascii="Times New Roman" w:eastAsia="Times New Roman" w:hAnsi="Times New Roman" w:cs="Times New Roman"/>
          <w:lang w:bidi="en-US"/>
        </w:rPr>
        <w:t xml:space="preserve"> in </w:t>
      </w:r>
      <w:r w:rsidR="00C64D7D" w:rsidRPr="00C64D7D">
        <w:rPr>
          <w:rFonts w:ascii="Times New Roman" w:eastAsia="Times New Roman" w:hAnsi="Times New Roman" w:cs="Times New Roman"/>
          <w:lang w:bidi="en-US"/>
        </w:rPr>
        <w:t xml:space="preserve">degreasing </w:t>
      </w:r>
      <w:r w:rsidRPr="00C64D7D">
        <w:rPr>
          <w:rFonts w:ascii="Times New Roman" w:eastAsia="Times New Roman" w:hAnsi="Times New Roman" w:cs="Times New Roman"/>
          <w:lang w:bidi="en-US"/>
        </w:rPr>
        <w:t>solvent for a minimum 25 min</w:t>
      </w:r>
      <w:r w:rsidR="00450FDF">
        <w:rPr>
          <w:rFonts w:ascii="Times New Roman" w:eastAsia="Times New Roman" w:hAnsi="Times New Roman" w:cs="Times New Roman"/>
          <w:lang w:bidi="en-US"/>
        </w:rPr>
        <w:t>utes</w:t>
      </w:r>
      <w:r w:rsidRPr="00C64D7D">
        <w:rPr>
          <w:rFonts w:ascii="Times New Roman" w:eastAsia="Times New Roman" w:hAnsi="Times New Roman" w:cs="Times New Roman"/>
          <w:lang w:bidi="en-US"/>
        </w:rPr>
        <w:t xml:space="preserve">. Repeat this step with fresh </w:t>
      </w:r>
      <w:r w:rsidR="00C64D7D" w:rsidRPr="00C64D7D">
        <w:rPr>
          <w:rFonts w:ascii="Times New Roman" w:eastAsia="Times New Roman" w:hAnsi="Times New Roman" w:cs="Times New Roman"/>
          <w:lang w:bidi="en-US"/>
        </w:rPr>
        <w:t xml:space="preserve">degreasing </w:t>
      </w:r>
      <w:r w:rsidRPr="00C64D7D">
        <w:rPr>
          <w:rFonts w:ascii="Times New Roman" w:eastAsia="Times New Roman" w:hAnsi="Times New Roman" w:cs="Times New Roman"/>
          <w:lang w:bidi="en-US"/>
        </w:rPr>
        <w:t xml:space="preserve">solvent if </w:t>
      </w:r>
      <w:r w:rsidR="00C64D7D" w:rsidRPr="00C64D7D">
        <w:rPr>
          <w:rFonts w:ascii="Times New Roman" w:eastAsia="Times New Roman" w:hAnsi="Times New Roman" w:cs="Times New Roman"/>
          <w:lang w:bidi="en-US"/>
        </w:rPr>
        <w:t xml:space="preserve">degreasing </w:t>
      </w:r>
      <w:r w:rsidRPr="00C64D7D">
        <w:rPr>
          <w:rFonts w:ascii="Times New Roman" w:eastAsia="Times New Roman" w:hAnsi="Times New Roman" w:cs="Times New Roman"/>
          <w:lang w:bidi="en-US"/>
        </w:rPr>
        <w:t>solvent appears dirty after first</w:t>
      </w:r>
      <w:r w:rsidR="00B265BA">
        <w:rPr>
          <w:rFonts w:ascii="Times New Roman" w:eastAsia="Times New Roman" w:hAnsi="Times New Roman" w:cs="Times New Roman"/>
          <w:lang w:bidi="en-US"/>
        </w:rPr>
        <w:t xml:space="preserve"> application</w:t>
      </w:r>
      <w:r w:rsidRPr="00C64D7D">
        <w:rPr>
          <w:rFonts w:ascii="Times New Roman" w:eastAsia="Times New Roman" w:hAnsi="Times New Roman" w:cs="Times New Roman"/>
          <w:lang w:bidi="en-US"/>
        </w:rPr>
        <w:t>.</w:t>
      </w:r>
    </w:p>
    <w:p w14:paraId="75D6370C" w14:textId="77777777" w:rsidR="00B01862" w:rsidRPr="00C64D7D" w:rsidRDefault="00F92873" w:rsidP="00F92873">
      <w:pPr>
        <w:pStyle w:val="ListParagraph"/>
        <w:widowControl w:val="0"/>
        <w:numPr>
          <w:ilvl w:val="0"/>
          <w:numId w:val="7"/>
        </w:numPr>
        <w:autoSpaceDE w:val="0"/>
        <w:autoSpaceDN w:val="0"/>
        <w:spacing w:before="5" w:after="0" w:line="240" w:lineRule="auto"/>
        <w:rPr>
          <w:rFonts w:ascii="Times New Roman" w:eastAsia="Times New Roman" w:hAnsi="Times New Roman" w:cs="Times New Roman"/>
          <w:lang w:bidi="en-US"/>
        </w:rPr>
      </w:pPr>
      <w:r w:rsidRPr="00C64D7D">
        <w:rPr>
          <w:rFonts w:ascii="Times New Roman" w:eastAsia="Times New Roman" w:hAnsi="Times New Roman" w:cs="Times New Roman"/>
          <w:lang w:bidi="en-US"/>
        </w:rPr>
        <w:t>I</w:t>
      </w:r>
      <w:r w:rsidR="00B01862" w:rsidRPr="00C64D7D">
        <w:rPr>
          <w:rFonts w:ascii="Times New Roman" w:eastAsia="Times New Roman" w:hAnsi="Times New Roman" w:cs="Times New Roman"/>
          <w:lang w:bidi="en-US"/>
        </w:rPr>
        <w:t xml:space="preserve">mmediately </w:t>
      </w:r>
      <w:r w:rsidRPr="00C64D7D">
        <w:rPr>
          <w:rFonts w:ascii="Times New Roman" w:eastAsia="Times New Roman" w:hAnsi="Times New Roman" w:cs="Times New Roman"/>
          <w:lang w:bidi="en-US"/>
        </w:rPr>
        <w:t xml:space="preserve">upon removal </w:t>
      </w:r>
      <w:r w:rsidR="00B01862" w:rsidRPr="00C64D7D">
        <w:rPr>
          <w:rFonts w:ascii="Times New Roman" w:eastAsia="Times New Roman" w:hAnsi="Times New Roman" w:cs="Times New Roman"/>
          <w:lang w:bidi="en-US"/>
        </w:rPr>
        <w:t>from</w:t>
      </w:r>
      <w:r w:rsidR="00C64D7D" w:rsidRPr="00C64D7D">
        <w:rPr>
          <w:rFonts w:ascii="Times New Roman" w:eastAsia="Times New Roman" w:hAnsi="Times New Roman" w:cs="Times New Roman"/>
          <w:lang w:bidi="en-US"/>
        </w:rPr>
        <w:t xml:space="preserve"> the </w:t>
      </w:r>
      <w:r w:rsidR="00B265BA">
        <w:rPr>
          <w:rFonts w:ascii="Times New Roman" w:eastAsia="Times New Roman" w:hAnsi="Times New Roman" w:cs="Times New Roman"/>
          <w:lang w:bidi="en-US"/>
        </w:rPr>
        <w:t>degreasing solvent</w:t>
      </w:r>
      <w:r w:rsidRPr="00C64D7D">
        <w:rPr>
          <w:rFonts w:ascii="Times New Roman" w:eastAsia="Times New Roman" w:hAnsi="Times New Roman" w:cs="Times New Roman"/>
          <w:lang w:bidi="en-US"/>
        </w:rPr>
        <w:t>, blow dry the rocker arms with dry compressed shop air.</w:t>
      </w:r>
      <w:r w:rsidR="00B01862" w:rsidRPr="00C64D7D">
        <w:rPr>
          <w:rFonts w:ascii="Times New Roman" w:eastAsia="Times New Roman" w:hAnsi="Times New Roman" w:cs="Times New Roman"/>
          <w:lang w:bidi="en-US"/>
        </w:rPr>
        <w:t xml:space="preserve"> Heating rocker arms in </w:t>
      </w:r>
      <w:r w:rsidR="00C64D7D" w:rsidRPr="00C64D7D">
        <w:rPr>
          <w:rFonts w:ascii="Times New Roman" w:eastAsia="Times New Roman" w:hAnsi="Times New Roman" w:cs="Times New Roman"/>
          <w:lang w:bidi="en-US"/>
        </w:rPr>
        <w:t xml:space="preserve">degreasing </w:t>
      </w:r>
      <w:r w:rsidR="00B01862" w:rsidRPr="00C64D7D">
        <w:rPr>
          <w:rFonts w:ascii="Times New Roman" w:eastAsia="Times New Roman" w:hAnsi="Times New Roman" w:cs="Times New Roman"/>
          <w:lang w:bidi="en-US"/>
        </w:rPr>
        <w:t xml:space="preserve">solvent prior to air drying is allowed at lab discretion. Ensure </w:t>
      </w:r>
      <w:r w:rsidRPr="00C64D7D">
        <w:rPr>
          <w:rFonts w:ascii="Times New Roman" w:eastAsia="Times New Roman" w:hAnsi="Times New Roman" w:cs="Times New Roman"/>
          <w:lang w:bidi="en-US"/>
        </w:rPr>
        <w:t>the rocker arms</w:t>
      </w:r>
      <w:r w:rsidR="00B01862" w:rsidRPr="00C64D7D">
        <w:rPr>
          <w:rFonts w:ascii="Times New Roman" w:eastAsia="Times New Roman" w:hAnsi="Times New Roman" w:cs="Times New Roman"/>
          <w:lang w:bidi="en-US"/>
        </w:rPr>
        <w:t xml:space="preserve"> are dry before proceeding to next step.</w:t>
      </w:r>
    </w:p>
    <w:p w14:paraId="360AC457" w14:textId="77777777" w:rsidR="00B01862" w:rsidRDefault="00B01862" w:rsidP="00F92873">
      <w:pPr>
        <w:pStyle w:val="ListParagraph"/>
        <w:widowControl w:val="0"/>
        <w:numPr>
          <w:ilvl w:val="0"/>
          <w:numId w:val="7"/>
        </w:numPr>
        <w:autoSpaceDE w:val="0"/>
        <w:autoSpaceDN w:val="0"/>
        <w:spacing w:before="5" w:after="0" w:line="240" w:lineRule="auto"/>
        <w:rPr>
          <w:rFonts w:ascii="Times New Roman" w:eastAsia="Times New Roman" w:hAnsi="Times New Roman" w:cs="Times New Roman"/>
          <w:lang w:bidi="en-US"/>
        </w:rPr>
      </w:pPr>
      <w:r w:rsidRPr="00C64D7D">
        <w:rPr>
          <w:rFonts w:ascii="Times New Roman" w:eastAsia="Times New Roman" w:hAnsi="Times New Roman" w:cs="Times New Roman"/>
          <w:lang w:bidi="en-US"/>
        </w:rPr>
        <w:t xml:space="preserve">Rinse with </w:t>
      </w:r>
      <w:r w:rsidR="00B35AB8">
        <w:rPr>
          <w:rFonts w:ascii="Times New Roman" w:eastAsia="Times New Roman" w:hAnsi="Times New Roman" w:cs="Times New Roman"/>
          <w:lang w:bidi="en-US"/>
        </w:rPr>
        <w:t xml:space="preserve">recommended </w:t>
      </w:r>
      <w:r w:rsidRPr="00C64D7D">
        <w:rPr>
          <w:rFonts w:ascii="Times New Roman" w:eastAsia="Times New Roman" w:hAnsi="Times New Roman" w:cs="Times New Roman"/>
          <w:lang w:bidi="en-US"/>
        </w:rPr>
        <w:t>Heptane</w:t>
      </w:r>
      <w:r w:rsidR="00F92873" w:rsidRPr="00C64D7D">
        <w:rPr>
          <w:rFonts w:ascii="Times New Roman" w:eastAsia="Times New Roman" w:hAnsi="Times New Roman" w:cs="Times New Roman"/>
          <w:lang w:bidi="en-US"/>
        </w:rPr>
        <w:t xml:space="preserve"> C</w:t>
      </w:r>
      <w:r w:rsidR="00F92873" w:rsidRPr="00C64D7D">
        <w:rPr>
          <w:rFonts w:ascii="Times New Roman" w:eastAsia="Times New Roman" w:hAnsi="Times New Roman" w:cs="Times New Roman"/>
          <w:vertAlign w:val="subscript"/>
          <w:lang w:bidi="en-US"/>
        </w:rPr>
        <w:t>7</w:t>
      </w:r>
      <w:r w:rsidR="00F92873" w:rsidRPr="00C64D7D">
        <w:rPr>
          <w:rFonts w:ascii="Times New Roman" w:eastAsia="Times New Roman" w:hAnsi="Times New Roman" w:cs="Times New Roman"/>
          <w:lang w:bidi="en-US"/>
        </w:rPr>
        <w:t>H</w:t>
      </w:r>
      <w:r w:rsidR="00F92873" w:rsidRPr="00C64D7D">
        <w:rPr>
          <w:rFonts w:ascii="Times New Roman" w:eastAsia="Times New Roman" w:hAnsi="Times New Roman" w:cs="Times New Roman"/>
          <w:vertAlign w:val="subscript"/>
          <w:lang w:bidi="en-US"/>
        </w:rPr>
        <w:t>16</w:t>
      </w:r>
      <w:r w:rsidRPr="00C64D7D">
        <w:rPr>
          <w:rFonts w:ascii="Times New Roman" w:eastAsia="Times New Roman" w:hAnsi="Times New Roman" w:cs="Times New Roman"/>
          <w:lang w:bidi="en-US"/>
        </w:rPr>
        <w:t xml:space="preserve"> </w:t>
      </w:r>
      <w:r w:rsidR="00B265BA">
        <w:rPr>
          <w:rFonts w:ascii="Times New Roman" w:eastAsia="Times New Roman" w:hAnsi="Times New Roman" w:cs="Times New Roman"/>
          <w:lang w:bidi="en-US"/>
        </w:rPr>
        <w:t xml:space="preserve">cleaning agent </w:t>
      </w:r>
      <w:r w:rsidRPr="00C64D7D">
        <w:rPr>
          <w:rFonts w:ascii="Times New Roman" w:eastAsia="Times New Roman" w:hAnsi="Times New Roman" w:cs="Times New Roman"/>
          <w:lang w:bidi="en-US"/>
        </w:rPr>
        <w:t>to remove any residual solvent.</w:t>
      </w:r>
    </w:p>
    <w:p w14:paraId="561B168B" w14:textId="77777777" w:rsidR="00190061" w:rsidRPr="00196E8D" w:rsidRDefault="00190061" w:rsidP="00190061">
      <w:pPr>
        <w:pStyle w:val="ListParagraph"/>
        <w:widowControl w:val="0"/>
        <w:numPr>
          <w:ilvl w:val="0"/>
          <w:numId w:val="7"/>
        </w:numPr>
        <w:autoSpaceDE w:val="0"/>
        <w:autoSpaceDN w:val="0"/>
        <w:spacing w:before="5" w:after="0" w:line="240" w:lineRule="auto"/>
        <w:rPr>
          <w:rFonts w:ascii="Times New Roman" w:eastAsia="Times New Roman" w:hAnsi="Times New Roman" w:cs="Times New Roman"/>
          <w:lang w:bidi="en-US"/>
        </w:rPr>
      </w:pPr>
      <w:r w:rsidRPr="00196E8D">
        <w:rPr>
          <w:rFonts w:ascii="Times New Roman" w:eastAsia="Times New Roman" w:hAnsi="Times New Roman" w:cs="Times New Roman"/>
          <w:lang w:bidi="en-US"/>
        </w:rPr>
        <w:t>Demagnetize the rocker arms before recording the mass with any commercially available laboratory type demagnetize</w:t>
      </w:r>
      <w:r w:rsidR="00555723" w:rsidRPr="00196E8D">
        <w:rPr>
          <w:rFonts w:ascii="Times New Roman" w:eastAsia="Times New Roman" w:hAnsi="Times New Roman" w:cs="Times New Roman"/>
          <w:lang w:bidi="en-US"/>
        </w:rPr>
        <w:t>r</w:t>
      </w:r>
      <w:r w:rsidRPr="00196E8D">
        <w:rPr>
          <w:rFonts w:ascii="Times New Roman" w:eastAsia="Times New Roman" w:hAnsi="Times New Roman" w:cs="Times New Roman"/>
          <w:lang w:bidi="en-US"/>
        </w:rPr>
        <w:t>.</w:t>
      </w:r>
    </w:p>
    <w:p w14:paraId="683CC3A3" w14:textId="77777777" w:rsidR="00751B5D" w:rsidRDefault="00B01862" w:rsidP="00B01862">
      <w:pPr>
        <w:widowControl w:val="0"/>
        <w:autoSpaceDE w:val="0"/>
        <w:autoSpaceDN w:val="0"/>
        <w:spacing w:before="5" w:after="0" w:line="240" w:lineRule="auto"/>
        <w:ind w:left="720"/>
        <w:rPr>
          <w:rFonts w:ascii="Times New Roman" w:eastAsia="Times New Roman" w:hAnsi="Times New Roman" w:cs="Times New Roman"/>
          <w:lang w:bidi="en-US"/>
        </w:rPr>
      </w:pPr>
      <w:r w:rsidRPr="00B01862">
        <w:rPr>
          <w:rFonts w:ascii="Times New Roman" w:eastAsia="Times New Roman" w:hAnsi="Times New Roman" w:cs="Times New Roman"/>
          <w:lang w:bidi="en-US"/>
        </w:rPr>
        <w:t>10.3.2.4</w:t>
      </w:r>
      <w:r w:rsidR="00F92873">
        <w:rPr>
          <w:rFonts w:ascii="Times New Roman" w:eastAsia="Times New Roman" w:hAnsi="Times New Roman" w:cs="Times New Roman"/>
          <w:lang w:bidi="en-US"/>
        </w:rPr>
        <w:t xml:space="preserve"> </w:t>
      </w:r>
      <w:r w:rsidR="006B1E3F">
        <w:rPr>
          <w:rFonts w:ascii="Times New Roman" w:eastAsia="Times New Roman" w:hAnsi="Times New Roman" w:cs="Times New Roman"/>
          <w:lang w:bidi="en-US"/>
        </w:rPr>
        <w:t xml:space="preserve">Record individual </w:t>
      </w:r>
      <w:r w:rsidRPr="00B01862">
        <w:rPr>
          <w:rFonts w:ascii="Times New Roman" w:eastAsia="Times New Roman" w:hAnsi="Times New Roman" w:cs="Times New Roman"/>
          <w:lang w:bidi="en-US"/>
        </w:rPr>
        <w:t xml:space="preserve">rocker arm </w:t>
      </w:r>
      <w:r w:rsidR="006B1E3F">
        <w:rPr>
          <w:rFonts w:ascii="Times New Roman" w:eastAsia="Times New Roman" w:hAnsi="Times New Roman" w:cs="Times New Roman"/>
          <w:lang w:bidi="en-US"/>
        </w:rPr>
        <w:t>mass</w:t>
      </w:r>
      <w:r w:rsidRPr="00B01862">
        <w:rPr>
          <w:rFonts w:ascii="Times New Roman" w:eastAsia="Times New Roman" w:hAnsi="Times New Roman" w:cs="Times New Roman"/>
          <w:lang w:bidi="en-US"/>
        </w:rPr>
        <w:t xml:space="preserve"> </w:t>
      </w:r>
      <w:r w:rsidR="006B1E3F">
        <w:rPr>
          <w:rFonts w:ascii="Times New Roman" w:eastAsia="Times New Roman" w:hAnsi="Times New Roman" w:cs="Times New Roman"/>
          <w:lang w:bidi="en-US"/>
        </w:rPr>
        <w:t>using</w:t>
      </w:r>
      <w:r w:rsidRPr="00B01862">
        <w:rPr>
          <w:rFonts w:ascii="Times New Roman" w:eastAsia="Times New Roman" w:hAnsi="Times New Roman" w:cs="Times New Roman"/>
          <w:lang w:bidi="en-US"/>
        </w:rPr>
        <w:t xml:space="preserve"> an electronic or mechanical balance with a minimum display resolution of</w:t>
      </w:r>
      <w:r w:rsidR="006B1E3F">
        <w:rPr>
          <w:rFonts w:ascii="Times New Roman" w:eastAsia="Times New Roman" w:hAnsi="Times New Roman" w:cs="Times New Roman"/>
          <w:lang w:bidi="en-US"/>
        </w:rPr>
        <w:t xml:space="preserve"> </w:t>
      </w:r>
      <w:r w:rsidRPr="00B01862">
        <w:rPr>
          <w:rFonts w:ascii="Times New Roman" w:eastAsia="Times New Roman" w:hAnsi="Times New Roman" w:cs="Times New Roman"/>
          <w:lang w:bidi="en-US"/>
        </w:rPr>
        <w:t>0.1 mg.</w:t>
      </w:r>
    </w:p>
    <w:p w14:paraId="7E2A28B1" w14:textId="77777777" w:rsidR="00B01862" w:rsidRPr="00B01862" w:rsidRDefault="00B01862" w:rsidP="00B01862">
      <w:pPr>
        <w:widowControl w:val="0"/>
        <w:autoSpaceDE w:val="0"/>
        <w:autoSpaceDN w:val="0"/>
        <w:spacing w:before="5" w:after="0" w:line="240" w:lineRule="auto"/>
        <w:ind w:left="720"/>
        <w:rPr>
          <w:rFonts w:ascii="Times New Roman" w:eastAsia="Times New Roman" w:hAnsi="Times New Roman" w:cs="Times New Roman"/>
          <w:lang w:bidi="en-US"/>
        </w:rPr>
      </w:pPr>
      <w:r w:rsidRPr="00B01862">
        <w:rPr>
          <w:rFonts w:ascii="Times New Roman" w:eastAsia="Times New Roman" w:hAnsi="Times New Roman" w:cs="Times New Roman"/>
          <w:lang w:bidi="en-US"/>
        </w:rPr>
        <w:t>10.3.2.5</w:t>
      </w:r>
      <w:r w:rsidRPr="00B01862">
        <w:rPr>
          <w:rFonts w:ascii="Times New Roman" w:eastAsia="Times New Roman" w:hAnsi="Times New Roman" w:cs="Times New Roman"/>
          <w:lang w:bidi="en-US"/>
        </w:rPr>
        <w:tab/>
      </w:r>
      <w:r w:rsidR="006B1E3F">
        <w:rPr>
          <w:rFonts w:ascii="Times New Roman" w:eastAsia="Times New Roman" w:hAnsi="Times New Roman" w:cs="Times New Roman"/>
          <w:lang w:bidi="en-US"/>
        </w:rPr>
        <w:t xml:space="preserve"> </w:t>
      </w:r>
      <w:r w:rsidRPr="00B01862">
        <w:rPr>
          <w:rFonts w:ascii="Times New Roman" w:eastAsia="Times New Roman" w:hAnsi="Times New Roman" w:cs="Times New Roman"/>
          <w:lang w:bidi="en-US"/>
        </w:rPr>
        <w:t>After</w:t>
      </w:r>
      <w:r w:rsidR="006B1E3F">
        <w:rPr>
          <w:rFonts w:ascii="Times New Roman" w:eastAsia="Times New Roman" w:hAnsi="Times New Roman" w:cs="Times New Roman"/>
          <w:lang w:bidi="en-US"/>
        </w:rPr>
        <w:t xml:space="preserve"> recording</w:t>
      </w:r>
      <w:r w:rsidRPr="00B01862">
        <w:rPr>
          <w:rFonts w:ascii="Times New Roman" w:eastAsia="Times New Roman" w:hAnsi="Times New Roman" w:cs="Times New Roman"/>
          <w:lang w:bidi="en-US"/>
        </w:rPr>
        <w:t xml:space="preserve"> pre-test </w:t>
      </w:r>
      <w:r w:rsidR="00853081">
        <w:rPr>
          <w:rFonts w:ascii="Times New Roman" w:eastAsia="Times New Roman" w:hAnsi="Times New Roman" w:cs="Times New Roman"/>
          <w:lang w:bidi="en-US"/>
        </w:rPr>
        <w:t>mass for each rocker arm</w:t>
      </w:r>
      <w:r w:rsidRPr="00B01862">
        <w:rPr>
          <w:rFonts w:ascii="Times New Roman" w:eastAsia="Times New Roman" w:hAnsi="Times New Roman" w:cs="Times New Roman"/>
          <w:lang w:bidi="en-US"/>
        </w:rPr>
        <w:t>, reassemble the rocker arm assemblies with the pedestals, fulcrum balls, and spring clips to be used for the test.</w:t>
      </w:r>
    </w:p>
    <w:p w14:paraId="3267FE65" w14:textId="77777777" w:rsidR="00B01862" w:rsidRPr="00B01862" w:rsidRDefault="00B01862" w:rsidP="00B01862">
      <w:pPr>
        <w:widowControl w:val="0"/>
        <w:autoSpaceDE w:val="0"/>
        <w:autoSpaceDN w:val="0"/>
        <w:spacing w:before="5" w:after="0" w:line="240" w:lineRule="auto"/>
        <w:ind w:left="720"/>
        <w:rPr>
          <w:rFonts w:ascii="Times New Roman" w:eastAsia="Times New Roman" w:hAnsi="Times New Roman" w:cs="Times New Roman"/>
          <w:lang w:bidi="en-US"/>
        </w:rPr>
      </w:pPr>
      <w:r w:rsidRPr="00B01862">
        <w:rPr>
          <w:rFonts w:ascii="Times New Roman" w:eastAsia="Times New Roman" w:hAnsi="Times New Roman" w:cs="Times New Roman"/>
          <w:lang w:bidi="en-US"/>
        </w:rPr>
        <w:t>10.3.3</w:t>
      </w:r>
      <w:r w:rsidR="00853081">
        <w:rPr>
          <w:rFonts w:ascii="Times New Roman" w:eastAsia="Times New Roman" w:hAnsi="Times New Roman" w:cs="Times New Roman"/>
          <w:lang w:bidi="en-US"/>
        </w:rPr>
        <w:t xml:space="preserve"> At End of Test, </w:t>
      </w:r>
      <w:r w:rsidRPr="00B01862">
        <w:rPr>
          <w:rFonts w:ascii="Times New Roman" w:eastAsia="Times New Roman" w:hAnsi="Times New Roman" w:cs="Times New Roman"/>
          <w:lang w:bidi="en-US"/>
        </w:rPr>
        <w:t>Calculate rocker arm mass loss as the difference between the pre-test rocker arm mass and the post-test rocker arm mass. Report results to the nearest 0.1 mg on the appropriate report form.</w:t>
      </w:r>
    </w:p>
    <w:p w14:paraId="5A973857" w14:textId="77777777" w:rsidR="00853081" w:rsidRDefault="00853081" w:rsidP="00B01862">
      <w:pPr>
        <w:widowControl w:val="0"/>
        <w:autoSpaceDE w:val="0"/>
        <w:autoSpaceDN w:val="0"/>
        <w:spacing w:before="5" w:after="0" w:line="240" w:lineRule="auto"/>
        <w:ind w:left="720"/>
        <w:rPr>
          <w:rFonts w:ascii="Times New Roman" w:eastAsia="Times New Roman" w:hAnsi="Times New Roman" w:cs="Times New Roman"/>
          <w:lang w:bidi="en-US"/>
        </w:rPr>
      </w:pPr>
    </w:p>
    <w:p w14:paraId="76593EAA" w14:textId="77777777" w:rsidR="00B01862" w:rsidRPr="00B01862" w:rsidRDefault="00B01862" w:rsidP="00B01862">
      <w:pPr>
        <w:widowControl w:val="0"/>
        <w:autoSpaceDE w:val="0"/>
        <w:autoSpaceDN w:val="0"/>
        <w:spacing w:before="5" w:after="0" w:line="240" w:lineRule="auto"/>
        <w:ind w:left="720"/>
        <w:rPr>
          <w:rFonts w:ascii="Times New Roman" w:eastAsia="Times New Roman" w:hAnsi="Times New Roman" w:cs="Times New Roman"/>
          <w:lang w:bidi="en-US"/>
        </w:rPr>
      </w:pPr>
      <w:r w:rsidRPr="00B01862">
        <w:rPr>
          <w:rFonts w:ascii="Times New Roman" w:eastAsia="Times New Roman" w:hAnsi="Times New Roman" w:cs="Times New Roman"/>
          <w:lang w:bidi="en-US"/>
        </w:rPr>
        <w:t>10.4</w:t>
      </w:r>
      <w:r w:rsidR="00853081">
        <w:rPr>
          <w:rFonts w:ascii="Times New Roman" w:eastAsia="Times New Roman" w:hAnsi="Times New Roman" w:cs="Times New Roman"/>
          <w:lang w:bidi="en-US"/>
        </w:rPr>
        <w:t xml:space="preserve"> </w:t>
      </w:r>
      <w:r w:rsidRPr="00853081">
        <w:rPr>
          <w:rFonts w:ascii="Times New Roman" w:eastAsia="Times New Roman" w:hAnsi="Times New Roman" w:cs="Times New Roman"/>
          <w:i/>
          <w:lang w:bidi="en-US"/>
        </w:rPr>
        <w:t>Roller Followers</w:t>
      </w:r>
      <w:r w:rsidRPr="00B01862">
        <w:rPr>
          <w:rFonts w:ascii="Times New Roman" w:eastAsia="Times New Roman" w:hAnsi="Times New Roman" w:cs="Times New Roman"/>
          <w:lang w:bidi="en-US"/>
        </w:rPr>
        <w:t>:</w:t>
      </w:r>
    </w:p>
    <w:p w14:paraId="58C5F086" w14:textId="77777777" w:rsidR="00ED0CDE" w:rsidRDefault="00ED0CDE" w:rsidP="00506153">
      <w:pPr>
        <w:widowControl w:val="0"/>
        <w:autoSpaceDE w:val="0"/>
        <w:autoSpaceDN w:val="0"/>
        <w:spacing w:before="5" w:after="0" w:line="240" w:lineRule="auto"/>
        <w:rPr>
          <w:rFonts w:ascii="Times New Roman" w:eastAsia="Times New Roman" w:hAnsi="Times New Roman" w:cs="Times New Roman"/>
          <w:lang w:bidi="en-US"/>
        </w:rPr>
      </w:pPr>
    </w:p>
    <w:p w14:paraId="3CA92CC1" w14:textId="00F59818" w:rsidR="00B01862" w:rsidRPr="00ED0CDE" w:rsidRDefault="00506153" w:rsidP="00B01862">
      <w:pPr>
        <w:widowControl w:val="0"/>
        <w:autoSpaceDE w:val="0"/>
        <w:autoSpaceDN w:val="0"/>
        <w:spacing w:before="5" w:after="0" w:line="240" w:lineRule="auto"/>
        <w:ind w:left="720"/>
        <w:rPr>
          <w:rFonts w:ascii="Times New Roman" w:eastAsia="Times New Roman" w:hAnsi="Times New Roman" w:cs="Times New Roman"/>
          <w:lang w:bidi="en-US"/>
        </w:rPr>
      </w:pPr>
      <w:r>
        <w:rPr>
          <w:rFonts w:ascii="Times New Roman" w:eastAsia="Times New Roman" w:hAnsi="Times New Roman" w:cs="Times New Roman"/>
          <w:lang w:bidi="en-US"/>
        </w:rPr>
        <w:t>10.4.1</w:t>
      </w:r>
      <w:r w:rsidR="00ED0CDE" w:rsidRPr="00ED0CDE">
        <w:rPr>
          <w:rFonts w:ascii="Times New Roman" w:eastAsia="Times New Roman" w:hAnsi="Times New Roman" w:cs="Times New Roman"/>
          <w:lang w:bidi="en-US"/>
        </w:rPr>
        <w:t xml:space="preserve"> </w:t>
      </w:r>
      <w:r>
        <w:rPr>
          <w:rFonts w:ascii="Times New Roman" w:eastAsia="Times New Roman" w:hAnsi="Times New Roman" w:cs="Times New Roman"/>
          <w:lang w:bidi="en-US"/>
        </w:rPr>
        <w:t>This is an optional measurement</w:t>
      </w:r>
      <w:r w:rsidR="00666986">
        <w:rPr>
          <w:rFonts w:ascii="Times New Roman" w:eastAsia="Times New Roman" w:hAnsi="Times New Roman" w:cs="Times New Roman"/>
          <w:lang w:bidi="en-US"/>
        </w:rPr>
        <w:t xml:space="preserve"> for non-calibration tests</w:t>
      </w:r>
      <w:r>
        <w:rPr>
          <w:rFonts w:ascii="Times New Roman" w:eastAsia="Times New Roman" w:hAnsi="Times New Roman" w:cs="Times New Roman"/>
          <w:lang w:bidi="en-US"/>
        </w:rPr>
        <w:t>.</w:t>
      </w:r>
      <w:r w:rsidR="00ED0CDE" w:rsidRPr="00ED0CDE">
        <w:rPr>
          <w:rFonts w:ascii="Times New Roman" w:eastAsia="Times New Roman" w:hAnsi="Times New Roman" w:cs="Times New Roman"/>
          <w:lang w:bidi="en-US"/>
        </w:rPr>
        <w:t xml:space="preserve"> </w:t>
      </w:r>
      <w:r w:rsidR="00ED0CDE">
        <w:rPr>
          <w:rFonts w:ascii="Times New Roman" w:eastAsia="Times New Roman" w:hAnsi="Times New Roman" w:cs="Times New Roman"/>
          <w:lang w:bidi="en-US"/>
        </w:rPr>
        <w:t>A</w:t>
      </w:r>
      <w:r w:rsidR="00ED0CDE" w:rsidRPr="00ED0CDE">
        <w:rPr>
          <w:rFonts w:ascii="Times New Roman" w:eastAsia="Times New Roman" w:hAnsi="Times New Roman" w:cs="Times New Roman"/>
          <w:lang w:bidi="en-US"/>
        </w:rPr>
        <w:t>ll post-test roller followers are d</w:t>
      </w:r>
      <w:r w:rsidR="00B01862" w:rsidRPr="00ED0CDE">
        <w:rPr>
          <w:rFonts w:ascii="Times New Roman" w:eastAsia="Times New Roman" w:hAnsi="Times New Roman" w:cs="Times New Roman"/>
          <w:lang w:bidi="en-US"/>
        </w:rPr>
        <w:t>isassemble</w:t>
      </w:r>
      <w:r w:rsidR="00ED0CDE" w:rsidRPr="00ED0CDE">
        <w:rPr>
          <w:rFonts w:ascii="Times New Roman" w:eastAsia="Times New Roman" w:hAnsi="Times New Roman" w:cs="Times New Roman"/>
          <w:lang w:bidi="en-US"/>
        </w:rPr>
        <w:t>d</w:t>
      </w:r>
      <w:r w:rsidR="00B01862" w:rsidRPr="00ED0CDE">
        <w:rPr>
          <w:rFonts w:ascii="Times New Roman" w:eastAsia="Times New Roman" w:hAnsi="Times New Roman" w:cs="Times New Roman"/>
          <w:lang w:bidi="en-US"/>
        </w:rPr>
        <w:t>, clean</w:t>
      </w:r>
      <w:r w:rsidR="00ED0CDE" w:rsidRPr="00ED0CDE">
        <w:rPr>
          <w:rFonts w:ascii="Times New Roman" w:eastAsia="Times New Roman" w:hAnsi="Times New Roman" w:cs="Times New Roman"/>
          <w:lang w:bidi="en-US"/>
        </w:rPr>
        <w:t>ed</w:t>
      </w:r>
      <w:r w:rsidR="00B01862" w:rsidRPr="00ED0CDE">
        <w:rPr>
          <w:rFonts w:ascii="Times New Roman" w:eastAsia="Times New Roman" w:hAnsi="Times New Roman" w:cs="Times New Roman"/>
          <w:lang w:bidi="en-US"/>
        </w:rPr>
        <w:t xml:space="preserve"> and measure</w:t>
      </w:r>
      <w:r w:rsidR="00ED0CDE" w:rsidRPr="00ED0CDE">
        <w:rPr>
          <w:rFonts w:ascii="Times New Roman" w:eastAsia="Times New Roman" w:hAnsi="Times New Roman" w:cs="Times New Roman"/>
          <w:lang w:bidi="en-US"/>
        </w:rPr>
        <w:t xml:space="preserve">d to record the post-test shaft wear.  Using the </w:t>
      </w:r>
      <w:r w:rsidR="00B01862" w:rsidRPr="00ED0CDE">
        <w:rPr>
          <w:rFonts w:ascii="Times New Roman" w:eastAsia="Times New Roman" w:hAnsi="Times New Roman" w:cs="Times New Roman"/>
          <w:lang w:bidi="en-US"/>
        </w:rPr>
        <w:t xml:space="preserve">appropriate report form, the maximum vertical depth </w:t>
      </w:r>
      <w:r w:rsidR="00ED0CDE" w:rsidRPr="00ED0CDE">
        <w:rPr>
          <w:rFonts w:ascii="Times New Roman" w:eastAsia="Times New Roman" w:hAnsi="Times New Roman" w:cs="Times New Roman"/>
          <w:lang w:bidi="en-US"/>
        </w:rPr>
        <w:t xml:space="preserve">of the wear scar </w:t>
      </w:r>
      <w:r w:rsidR="00810053">
        <w:rPr>
          <w:rFonts w:ascii="Times New Roman" w:eastAsia="Times New Roman" w:hAnsi="Times New Roman" w:cs="Times New Roman"/>
          <w:lang w:bidi="en-US"/>
        </w:rPr>
        <w:t xml:space="preserve">is recorded </w:t>
      </w:r>
      <w:r w:rsidR="00B01862" w:rsidRPr="00ED0CDE">
        <w:rPr>
          <w:rFonts w:ascii="Times New Roman" w:eastAsia="Times New Roman" w:hAnsi="Times New Roman" w:cs="Times New Roman"/>
          <w:lang w:bidi="en-US"/>
        </w:rPr>
        <w:t>to the nearest 0.1 micron.</w:t>
      </w:r>
    </w:p>
    <w:p w14:paraId="4126CD6B" w14:textId="77777777" w:rsidR="00ED0CDE" w:rsidRDefault="00ED0CDE" w:rsidP="00506153">
      <w:pPr>
        <w:widowControl w:val="0"/>
        <w:autoSpaceDE w:val="0"/>
        <w:autoSpaceDN w:val="0"/>
        <w:spacing w:before="5" w:after="0" w:line="240" w:lineRule="auto"/>
        <w:rPr>
          <w:rFonts w:ascii="Times New Roman" w:eastAsia="Times New Roman" w:hAnsi="Times New Roman" w:cs="Times New Roman"/>
          <w:lang w:bidi="en-US"/>
        </w:rPr>
      </w:pPr>
    </w:p>
    <w:p w14:paraId="08A34B88" w14:textId="5C76106F" w:rsidR="00B01862" w:rsidRPr="00B01862" w:rsidRDefault="00B01862" w:rsidP="00B01862">
      <w:pPr>
        <w:widowControl w:val="0"/>
        <w:autoSpaceDE w:val="0"/>
        <w:autoSpaceDN w:val="0"/>
        <w:spacing w:before="5" w:after="0" w:line="240" w:lineRule="auto"/>
        <w:ind w:left="720"/>
        <w:rPr>
          <w:rFonts w:ascii="Times New Roman" w:eastAsia="Times New Roman" w:hAnsi="Times New Roman" w:cs="Times New Roman"/>
          <w:lang w:bidi="en-US"/>
        </w:rPr>
      </w:pPr>
      <w:r w:rsidRPr="00B01862">
        <w:rPr>
          <w:rFonts w:ascii="Times New Roman" w:eastAsia="Times New Roman" w:hAnsi="Times New Roman" w:cs="Times New Roman"/>
          <w:lang w:bidi="en-US"/>
        </w:rPr>
        <w:t>10.4.</w:t>
      </w:r>
      <w:r w:rsidR="00506153">
        <w:rPr>
          <w:rFonts w:ascii="Times New Roman" w:eastAsia="Times New Roman" w:hAnsi="Times New Roman" w:cs="Times New Roman"/>
          <w:lang w:bidi="en-US"/>
        </w:rPr>
        <w:t xml:space="preserve">2 </w:t>
      </w:r>
      <w:r w:rsidRPr="00853081">
        <w:rPr>
          <w:rFonts w:ascii="Times New Roman" w:eastAsia="Times New Roman" w:hAnsi="Times New Roman" w:cs="Times New Roman"/>
          <w:i/>
          <w:lang w:bidi="en-US"/>
        </w:rPr>
        <w:t>Cleaning</w:t>
      </w:r>
      <w:r w:rsidRPr="00B01862">
        <w:rPr>
          <w:rFonts w:ascii="Times New Roman" w:eastAsia="Times New Roman" w:hAnsi="Times New Roman" w:cs="Times New Roman"/>
          <w:lang w:bidi="en-US"/>
        </w:rPr>
        <w:t xml:space="preserve"> – Rinse roller follower with solvent to remove any oil or debris.</w:t>
      </w:r>
    </w:p>
    <w:p w14:paraId="7B9542B8" w14:textId="70AB4CF4" w:rsidR="00B01862" w:rsidRPr="00B01862" w:rsidRDefault="00B01862" w:rsidP="00B01862">
      <w:pPr>
        <w:widowControl w:val="0"/>
        <w:autoSpaceDE w:val="0"/>
        <w:autoSpaceDN w:val="0"/>
        <w:spacing w:before="5" w:after="0" w:line="240" w:lineRule="auto"/>
        <w:ind w:left="720"/>
        <w:rPr>
          <w:rFonts w:ascii="Times New Roman" w:eastAsia="Times New Roman" w:hAnsi="Times New Roman" w:cs="Times New Roman"/>
          <w:lang w:bidi="en-US"/>
        </w:rPr>
      </w:pPr>
      <w:r w:rsidRPr="00B01862">
        <w:rPr>
          <w:rFonts w:ascii="Times New Roman" w:eastAsia="Times New Roman" w:hAnsi="Times New Roman" w:cs="Times New Roman"/>
          <w:lang w:bidi="en-US"/>
        </w:rPr>
        <w:t>10.4.</w:t>
      </w:r>
      <w:r w:rsidR="00506153">
        <w:rPr>
          <w:rFonts w:ascii="Times New Roman" w:eastAsia="Times New Roman" w:hAnsi="Times New Roman" w:cs="Times New Roman"/>
          <w:lang w:bidi="en-US"/>
        </w:rPr>
        <w:t xml:space="preserve">3 </w:t>
      </w:r>
      <w:r w:rsidRPr="00853081">
        <w:rPr>
          <w:rFonts w:ascii="Times New Roman" w:eastAsia="Times New Roman" w:hAnsi="Times New Roman" w:cs="Times New Roman"/>
          <w:i/>
          <w:lang w:bidi="en-US"/>
        </w:rPr>
        <w:t>Shaft Reference Markings</w:t>
      </w:r>
      <w:r w:rsidRPr="00B01862">
        <w:rPr>
          <w:rFonts w:ascii="Times New Roman" w:eastAsia="Times New Roman" w:hAnsi="Times New Roman" w:cs="Times New Roman"/>
          <w:lang w:bidi="en-US"/>
        </w:rPr>
        <w:t xml:space="preserve"> – Etch a vertical line on the end of each shaft </w:t>
      </w:r>
      <w:r w:rsidR="00CA03A1" w:rsidRPr="00B01862">
        <w:rPr>
          <w:rFonts w:ascii="Times New Roman" w:eastAsia="Times New Roman" w:hAnsi="Times New Roman" w:cs="Times New Roman"/>
          <w:lang w:bidi="en-US"/>
        </w:rPr>
        <w:t>in line</w:t>
      </w:r>
      <w:r w:rsidRPr="00B01862">
        <w:rPr>
          <w:rFonts w:ascii="Times New Roman" w:eastAsia="Times New Roman" w:hAnsi="Times New Roman" w:cs="Times New Roman"/>
          <w:lang w:bidi="en-US"/>
        </w:rPr>
        <w:t xml:space="preserve"> with the linear motion of the roller follower. Also etch the position in the engine on </w:t>
      </w:r>
      <w:r w:rsidR="00F70F3D">
        <w:rPr>
          <w:rFonts w:ascii="Times New Roman" w:eastAsia="Times New Roman" w:hAnsi="Times New Roman" w:cs="Times New Roman"/>
          <w:lang w:bidi="en-US"/>
        </w:rPr>
        <w:t xml:space="preserve">the opposite </w:t>
      </w:r>
      <w:r w:rsidRPr="00B01862">
        <w:rPr>
          <w:rFonts w:ascii="Times New Roman" w:eastAsia="Times New Roman" w:hAnsi="Times New Roman" w:cs="Times New Roman"/>
          <w:lang w:bidi="en-US"/>
        </w:rPr>
        <w:t>end of each shaft.</w:t>
      </w:r>
    </w:p>
    <w:p w14:paraId="282D9464" w14:textId="09356B87" w:rsidR="00B01862" w:rsidRPr="00B01862" w:rsidRDefault="00B01862" w:rsidP="00B01862">
      <w:pPr>
        <w:widowControl w:val="0"/>
        <w:autoSpaceDE w:val="0"/>
        <w:autoSpaceDN w:val="0"/>
        <w:spacing w:before="5" w:after="0" w:line="240" w:lineRule="auto"/>
        <w:ind w:left="720"/>
        <w:rPr>
          <w:rFonts w:ascii="Times New Roman" w:eastAsia="Times New Roman" w:hAnsi="Times New Roman" w:cs="Times New Roman"/>
          <w:lang w:bidi="en-US"/>
        </w:rPr>
      </w:pPr>
      <w:r w:rsidRPr="00B01862">
        <w:rPr>
          <w:rFonts w:ascii="Times New Roman" w:eastAsia="Times New Roman" w:hAnsi="Times New Roman" w:cs="Times New Roman"/>
          <w:lang w:bidi="en-US"/>
        </w:rPr>
        <w:t>10.4.</w:t>
      </w:r>
      <w:r w:rsidR="00506153">
        <w:rPr>
          <w:rFonts w:ascii="Times New Roman" w:eastAsia="Times New Roman" w:hAnsi="Times New Roman" w:cs="Times New Roman"/>
          <w:lang w:bidi="en-US"/>
        </w:rPr>
        <w:t xml:space="preserve">4 </w:t>
      </w:r>
      <w:r w:rsidRPr="00F70F3D">
        <w:rPr>
          <w:rFonts w:ascii="Times New Roman" w:eastAsia="Times New Roman" w:hAnsi="Times New Roman" w:cs="Times New Roman"/>
          <w:i/>
          <w:lang w:bidi="en-US"/>
        </w:rPr>
        <w:t>Shaft Removal</w:t>
      </w:r>
      <w:r w:rsidRPr="00B01862">
        <w:rPr>
          <w:rFonts w:ascii="Times New Roman" w:eastAsia="Times New Roman" w:hAnsi="Times New Roman" w:cs="Times New Roman"/>
          <w:lang w:bidi="en-US"/>
        </w:rPr>
        <w:t xml:space="preserve"> – Remove the axle from the lifter body by pressing the shaft from the body.</w:t>
      </w:r>
    </w:p>
    <w:p w14:paraId="77A28A6E" w14:textId="100F47FC" w:rsidR="00B01862" w:rsidRPr="00B01862" w:rsidRDefault="00B01862" w:rsidP="00B01862">
      <w:pPr>
        <w:widowControl w:val="0"/>
        <w:autoSpaceDE w:val="0"/>
        <w:autoSpaceDN w:val="0"/>
        <w:spacing w:before="5" w:after="0" w:line="240" w:lineRule="auto"/>
        <w:ind w:left="720"/>
        <w:rPr>
          <w:rFonts w:ascii="Times New Roman" w:eastAsia="Times New Roman" w:hAnsi="Times New Roman" w:cs="Times New Roman"/>
          <w:lang w:bidi="en-US"/>
        </w:rPr>
      </w:pPr>
      <w:r w:rsidRPr="00B01862">
        <w:rPr>
          <w:rFonts w:ascii="Times New Roman" w:eastAsia="Times New Roman" w:hAnsi="Times New Roman" w:cs="Times New Roman"/>
          <w:lang w:bidi="en-US"/>
        </w:rPr>
        <w:t>10.4.</w:t>
      </w:r>
      <w:r w:rsidR="00506153">
        <w:rPr>
          <w:rFonts w:ascii="Times New Roman" w:eastAsia="Times New Roman" w:hAnsi="Times New Roman" w:cs="Times New Roman"/>
          <w:lang w:bidi="en-US"/>
        </w:rPr>
        <w:t xml:space="preserve">5 </w:t>
      </w:r>
      <w:r w:rsidRPr="00810053">
        <w:rPr>
          <w:rFonts w:ascii="Times New Roman" w:eastAsia="Times New Roman" w:hAnsi="Times New Roman" w:cs="Times New Roman"/>
          <w:i/>
          <w:lang w:bidi="en-US"/>
        </w:rPr>
        <w:t>Shaft Wear Measurements</w:t>
      </w:r>
      <w:r w:rsidRPr="00B01862">
        <w:rPr>
          <w:rFonts w:ascii="Times New Roman" w:eastAsia="Times New Roman" w:hAnsi="Times New Roman" w:cs="Times New Roman"/>
          <w:lang w:bidi="en-US"/>
        </w:rPr>
        <w:t xml:space="preserve"> – Measure and record the shape of the wear scar using a skidless stylus type measuring device. Make the measurement with the reference line etched on the end of the roller follower shaft in a vertical position in the measuring device. Calculate the wear from the wear trace chart. Wear for a given shaft is defined as the maximum vertical depth shown on the wear trace chart. An example of a typical wear trace and wear determination is shown in </w:t>
      </w:r>
      <w:r w:rsidRPr="00CA03A1">
        <w:rPr>
          <w:rFonts w:ascii="Times New Roman" w:eastAsia="Times New Roman" w:hAnsi="Times New Roman" w:cs="Times New Roman"/>
          <w:color w:val="FF0000"/>
          <w:lang w:bidi="en-US"/>
        </w:rPr>
        <w:t>Figure A4.34</w:t>
      </w:r>
      <w:r w:rsidRPr="00B01862">
        <w:rPr>
          <w:rFonts w:ascii="Times New Roman" w:eastAsia="Times New Roman" w:hAnsi="Times New Roman" w:cs="Times New Roman"/>
          <w:lang w:bidi="en-US"/>
        </w:rPr>
        <w:t>.</w:t>
      </w:r>
    </w:p>
    <w:p w14:paraId="31A59074" w14:textId="77777777" w:rsidR="00810053" w:rsidRDefault="00810053" w:rsidP="00B01862">
      <w:pPr>
        <w:widowControl w:val="0"/>
        <w:autoSpaceDE w:val="0"/>
        <w:autoSpaceDN w:val="0"/>
        <w:spacing w:before="5" w:after="0" w:line="240" w:lineRule="auto"/>
        <w:ind w:left="720"/>
        <w:rPr>
          <w:rFonts w:ascii="Times New Roman" w:eastAsia="Times New Roman" w:hAnsi="Times New Roman" w:cs="Times New Roman"/>
          <w:lang w:bidi="en-US"/>
        </w:rPr>
      </w:pPr>
    </w:p>
    <w:p w14:paraId="37A37A99" w14:textId="77777777" w:rsidR="00B01862" w:rsidRPr="00B01862" w:rsidRDefault="00B01862" w:rsidP="00B01862">
      <w:pPr>
        <w:widowControl w:val="0"/>
        <w:autoSpaceDE w:val="0"/>
        <w:autoSpaceDN w:val="0"/>
        <w:spacing w:before="5" w:after="0" w:line="240" w:lineRule="auto"/>
        <w:ind w:left="720"/>
        <w:rPr>
          <w:rFonts w:ascii="Times New Roman" w:eastAsia="Times New Roman" w:hAnsi="Times New Roman" w:cs="Times New Roman"/>
          <w:lang w:bidi="en-US"/>
        </w:rPr>
      </w:pPr>
      <w:r w:rsidRPr="00B01862">
        <w:rPr>
          <w:rFonts w:ascii="Times New Roman" w:eastAsia="Times New Roman" w:hAnsi="Times New Roman" w:cs="Times New Roman"/>
          <w:lang w:bidi="en-US"/>
        </w:rPr>
        <w:t>10.5</w:t>
      </w:r>
      <w:r w:rsidR="00810053">
        <w:rPr>
          <w:rFonts w:ascii="Times New Roman" w:eastAsia="Times New Roman" w:hAnsi="Times New Roman" w:cs="Times New Roman"/>
          <w:lang w:bidi="en-US"/>
        </w:rPr>
        <w:t xml:space="preserve"> </w:t>
      </w:r>
      <w:r w:rsidRPr="00810053">
        <w:rPr>
          <w:rFonts w:ascii="Times New Roman" w:eastAsia="Times New Roman" w:hAnsi="Times New Roman" w:cs="Times New Roman"/>
          <w:i/>
          <w:lang w:bidi="en-US"/>
        </w:rPr>
        <w:t>Oil Analyses</w:t>
      </w:r>
      <w:r w:rsidRPr="00B01862">
        <w:rPr>
          <w:rFonts w:ascii="Times New Roman" w:eastAsia="Times New Roman" w:hAnsi="Times New Roman" w:cs="Times New Roman"/>
          <w:lang w:bidi="en-US"/>
        </w:rPr>
        <w:t xml:space="preserve"> – Carry out the following tests and report the results on the appropriate report form on all the test oil samples collected in the oil sampling schedule in </w:t>
      </w:r>
      <w:r w:rsidRPr="00810053">
        <w:rPr>
          <w:rFonts w:ascii="Times New Roman" w:eastAsia="Times New Roman" w:hAnsi="Times New Roman" w:cs="Times New Roman"/>
          <w:color w:val="FF0000"/>
          <w:lang w:bidi="en-US"/>
        </w:rPr>
        <w:t>Table 8</w:t>
      </w:r>
      <w:r w:rsidRPr="00B01862">
        <w:rPr>
          <w:rFonts w:ascii="Times New Roman" w:eastAsia="Times New Roman" w:hAnsi="Times New Roman" w:cs="Times New Roman"/>
          <w:lang w:bidi="en-US"/>
        </w:rPr>
        <w:t>.</w:t>
      </w:r>
    </w:p>
    <w:p w14:paraId="15A30BDD" w14:textId="77777777" w:rsidR="00B01862" w:rsidRPr="00B01862" w:rsidRDefault="00B01862" w:rsidP="00B01862">
      <w:pPr>
        <w:widowControl w:val="0"/>
        <w:autoSpaceDE w:val="0"/>
        <w:autoSpaceDN w:val="0"/>
        <w:spacing w:before="5" w:after="0" w:line="240" w:lineRule="auto"/>
        <w:ind w:left="720"/>
        <w:rPr>
          <w:rFonts w:ascii="Times New Roman" w:eastAsia="Times New Roman" w:hAnsi="Times New Roman" w:cs="Times New Roman"/>
          <w:lang w:bidi="en-US"/>
        </w:rPr>
      </w:pPr>
      <w:r w:rsidRPr="00B01862">
        <w:rPr>
          <w:rFonts w:ascii="Times New Roman" w:eastAsia="Times New Roman" w:hAnsi="Times New Roman" w:cs="Times New Roman"/>
          <w:lang w:bidi="en-US"/>
        </w:rPr>
        <w:t>10.5.1</w:t>
      </w:r>
      <w:r w:rsidR="00810053">
        <w:rPr>
          <w:rFonts w:ascii="Times New Roman" w:eastAsia="Times New Roman" w:hAnsi="Times New Roman" w:cs="Times New Roman"/>
          <w:lang w:bidi="en-US"/>
        </w:rPr>
        <w:t xml:space="preserve"> </w:t>
      </w:r>
      <w:r w:rsidRPr="00810053">
        <w:rPr>
          <w:rFonts w:ascii="Times New Roman" w:eastAsia="Times New Roman" w:hAnsi="Times New Roman" w:cs="Times New Roman"/>
          <w:i/>
          <w:lang w:bidi="en-US"/>
        </w:rPr>
        <w:t>Kinematic Viscosity (KV)</w:t>
      </w:r>
      <w:r w:rsidR="00810053">
        <w:rPr>
          <w:rFonts w:ascii="Times New Roman" w:eastAsia="Times New Roman" w:hAnsi="Times New Roman" w:cs="Times New Roman"/>
          <w:lang w:bidi="en-US"/>
        </w:rPr>
        <w:t xml:space="preserve">  ̶  </w:t>
      </w:r>
      <w:r w:rsidRPr="00B01862">
        <w:rPr>
          <w:rFonts w:ascii="Times New Roman" w:eastAsia="Times New Roman" w:hAnsi="Times New Roman" w:cs="Times New Roman"/>
          <w:lang w:bidi="en-US"/>
        </w:rPr>
        <w:t xml:space="preserve">Measure KV at 100 °C by Test Method D445. </w:t>
      </w:r>
      <w:r w:rsidRPr="001A3A8A">
        <w:rPr>
          <w:rFonts w:ascii="Times New Roman" w:eastAsia="Times New Roman" w:hAnsi="Times New Roman" w:cs="Times New Roman"/>
          <w:lang w:bidi="en-US"/>
        </w:rPr>
        <w:t>Use the minimum viscosity for calculating the viscosity increase.</w:t>
      </w:r>
    </w:p>
    <w:p w14:paraId="2B0ACD51" w14:textId="77777777" w:rsidR="00B01862" w:rsidRPr="00B01862" w:rsidRDefault="00B01862" w:rsidP="00B01862">
      <w:pPr>
        <w:widowControl w:val="0"/>
        <w:autoSpaceDE w:val="0"/>
        <w:autoSpaceDN w:val="0"/>
        <w:spacing w:before="5" w:after="0" w:line="240" w:lineRule="auto"/>
        <w:ind w:left="720"/>
        <w:rPr>
          <w:rFonts w:ascii="Times New Roman" w:eastAsia="Times New Roman" w:hAnsi="Times New Roman" w:cs="Times New Roman"/>
          <w:lang w:bidi="en-US"/>
        </w:rPr>
      </w:pPr>
      <w:r w:rsidRPr="00BE7FD5">
        <w:rPr>
          <w:rFonts w:ascii="Times New Roman" w:eastAsia="Times New Roman" w:hAnsi="Times New Roman" w:cs="Times New Roman"/>
          <w:highlight w:val="green"/>
          <w:lang w:bidi="en-US"/>
        </w:rPr>
        <w:t>10.5.2</w:t>
      </w:r>
      <w:r w:rsidR="00810053" w:rsidRPr="00BE7FD5">
        <w:rPr>
          <w:rFonts w:ascii="Times New Roman" w:eastAsia="Times New Roman" w:hAnsi="Times New Roman" w:cs="Times New Roman"/>
          <w:highlight w:val="green"/>
          <w:lang w:bidi="en-US"/>
        </w:rPr>
        <w:t xml:space="preserve"> </w:t>
      </w:r>
      <w:r w:rsidRPr="00BE7FD5">
        <w:rPr>
          <w:rFonts w:ascii="Times New Roman" w:eastAsia="Times New Roman" w:hAnsi="Times New Roman" w:cs="Times New Roman"/>
          <w:i/>
          <w:highlight w:val="green"/>
          <w:lang w:bidi="en-US"/>
        </w:rPr>
        <w:t>Soot Concentration</w:t>
      </w:r>
      <w:r w:rsidR="00810053" w:rsidRPr="00BE7FD5">
        <w:rPr>
          <w:rFonts w:ascii="Times New Roman" w:eastAsia="Times New Roman" w:hAnsi="Times New Roman" w:cs="Times New Roman"/>
          <w:i/>
          <w:highlight w:val="green"/>
          <w:lang w:bidi="en-US"/>
        </w:rPr>
        <w:t xml:space="preserve">  ̶ </w:t>
      </w:r>
      <w:r w:rsidR="00810053" w:rsidRPr="00BE7FD5">
        <w:rPr>
          <w:rFonts w:ascii="Times New Roman" w:eastAsia="Times New Roman" w:hAnsi="Times New Roman" w:cs="Times New Roman"/>
          <w:highlight w:val="green"/>
          <w:lang w:bidi="en-US"/>
        </w:rPr>
        <w:t xml:space="preserve"> </w:t>
      </w:r>
      <w:r w:rsidRPr="00BE7FD5">
        <w:rPr>
          <w:rFonts w:ascii="Times New Roman" w:eastAsia="Times New Roman" w:hAnsi="Times New Roman" w:cs="Times New Roman"/>
          <w:highlight w:val="green"/>
          <w:lang w:bidi="en-US"/>
        </w:rPr>
        <w:t xml:space="preserve">Measure mass fraction of soot as % by the TGA procedure described in </w:t>
      </w:r>
      <w:r w:rsidRPr="00BE7FD5">
        <w:rPr>
          <w:rFonts w:ascii="Times New Roman" w:eastAsia="Times New Roman" w:hAnsi="Times New Roman" w:cs="Times New Roman"/>
          <w:color w:val="FF0000"/>
          <w:highlight w:val="green"/>
          <w:lang w:bidi="en-US"/>
        </w:rPr>
        <w:t xml:space="preserve">Annex A4 </w:t>
      </w:r>
      <w:r w:rsidRPr="00BE7FD5">
        <w:rPr>
          <w:rFonts w:ascii="Times New Roman" w:eastAsia="Times New Roman" w:hAnsi="Times New Roman" w:cs="Times New Roman"/>
          <w:highlight w:val="green"/>
          <w:lang w:bidi="en-US"/>
        </w:rPr>
        <w:t>of Test Method D5967.</w:t>
      </w:r>
    </w:p>
    <w:p w14:paraId="58736076" w14:textId="77777777" w:rsidR="00B01862" w:rsidRPr="00B01862" w:rsidRDefault="00B01862" w:rsidP="00B01862">
      <w:pPr>
        <w:widowControl w:val="0"/>
        <w:autoSpaceDE w:val="0"/>
        <w:autoSpaceDN w:val="0"/>
        <w:spacing w:before="5" w:after="0" w:line="240" w:lineRule="auto"/>
        <w:ind w:left="720"/>
        <w:rPr>
          <w:rFonts w:ascii="Times New Roman" w:eastAsia="Times New Roman" w:hAnsi="Times New Roman" w:cs="Times New Roman"/>
          <w:lang w:bidi="en-US"/>
        </w:rPr>
      </w:pPr>
      <w:r w:rsidRPr="00360CF0">
        <w:rPr>
          <w:rFonts w:ascii="Times New Roman" w:eastAsia="Times New Roman" w:hAnsi="Times New Roman" w:cs="Times New Roman"/>
          <w:highlight w:val="green"/>
          <w:lang w:bidi="en-US"/>
        </w:rPr>
        <w:t>10.5.3</w:t>
      </w:r>
      <w:r w:rsidR="00810053" w:rsidRPr="00360CF0">
        <w:rPr>
          <w:rFonts w:ascii="Times New Roman" w:eastAsia="Times New Roman" w:hAnsi="Times New Roman" w:cs="Times New Roman"/>
          <w:highlight w:val="green"/>
          <w:lang w:bidi="en-US"/>
        </w:rPr>
        <w:t xml:space="preserve"> </w:t>
      </w:r>
      <w:r w:rsidRPr="00360CF0">
        <w:rPr>
          <w:rFonts w:ascii="Times New Roman" w:eastAsia="Times New Roman" w:hAnsi="Times New Roman" w:cs="Times New Roman"/>
          <w:i/>
          <w:highlight w:val="green"/>
          <w:lang w:bidi="en-US"/>
        </w:rPr>
        <w:t>Wear Metals Concentrations</w:t>
      </w:r>
      <w:r w:rsidR="00810053" w:rsidRPr="00360CF0">
        <w:rPr>
          <w:rFonts w:ascii="Times New Roman" w:eastAsia="Times New Roman" w:hAnsi="Times New Roman" w:cs="Times New Roman"/>
          <w:i/>
          <w:highlight w:val="green"/>
          <w:lang w:bidi="en-US"/>
        </w:rPr>
        <w:t xml:space="preserve">  ̶ </w:t>
      </w:r>
      <w:r w:rsidR="00810053" w:rsidRPr="00360CF0">
        <w:rPr>
          <w:rFonts w:ascii="Times New Roman" w:eastAsia="Times New Roman" w:hAnsi="Times New Roman" w:cs="Times New Roman"/>
          <w:highlight w:val="green"/>
          <w:lang w:bidi="en-US"/>
        </w:rPr>
        <w:t xml:space="preserve"> </w:t>
      </w:r>
      <w:r w:rsidRPr="00360CF0">
        <w:rPr>
          <w:rFonts w:ascii="Times New Roman" w:eastAsia="Times New Roman" w:hAnsi="Times New Roman" w:cs="Times New Roman"/>
          <w:highlight w:val="green"/>
          <w:lang w:bidi="en-US"/>
        </w:rPr>
        <w:t xml:space="preserve">Determine concentrations of wear metals (iron, lead, copper, chromium, aluminum, </w:t>
      </w:r>
      <w:r w:rsidR="00810053" w:rsidRPr="00360CF0">
        <w:rPr>
          <w:rFonts w:ascii="Times New Roman" w:eastAsia="Times New Roman" w:hAnsi="Times New Roman" w:cs="Times New Roman"/>
          <w:highlight w:val="green"/>
          <w:lang w:bidi="en-US"/>
        </w:rPr>
        <w:t>and nickel</w:t>
      </w:r>
      <w:r w:rsidRPr="00360CF0">
        <w:rPr>
          <w:rFonts w:ascii="Times New Roman" w:eastAsia="Times New Roman" w:hAnsi="Times New Roman" w:cs="Times New Roman"/>
          <w:highlight w:val="green"/>
          <w:lang w:bidi="en-US"/>
        </w:rPr>
        <w:t>), additive metals, silicon, and sodium by Test Method D5185.</w:t>
      </w:r>
    </w:p>
    <w:p w14:paraId="5D486602" w14:textId="77777777" w:rsidR="00B01862" w:rsidRPr="00B01862" w:rsidRDefault="00B01862" w:rsidP="00B01862">
      <w:pPr>
        <w:widowControl w:val="0"/>
        <w:autoSpaceDE w:val="0"/>
        <w:autoSpaceDN w:val="0"/>
        <w:spacing w:before="5" w:after="0" w:line="240" w:lineRule="auto"/>
        <w:ind w:left="720"/>
        <w:rPr>
          <w:rFonts w:ascii="Times New Roman" w:eastAsia="Times New Roman" w:hAnsi="Times New Roman" w:cs="Times New Roman"/>
          <w:lang w:bidi="en-US"/>
        </w:rPr>
      </w:pPr>
      <w:r w:rsidRPr="00442CF2">
        <w:rPr>
          <w:rFonts w:ascii="Times New Roman" w:eastAsia="Times New Roman" w:hAnsi="Times New Roman" w:cs="Times New Roman"/>
          <w:highlight w:val="green"/>
          <w:lang w:bidi="en-US"/>
        </w:rPr>
        <w:t>10.5.4</w:t>
      </w:r>
      <w:r w:rsidR="00810053" w:rsidRPr="00442CF2">
        <w:rPr>
          <w:rFonts w:ascii="Times New Roman" w:eastAsia="Times New Roman" w:hAnsi="Times New Roman" w:cs="Times New Roman"/>
          <w:highlight w:val="green"/>
          <w:lang w:bidi="en-US"/>
        </w:rPr>
        <w:t xml:space="preserve"> </w:t>
      </w:r>
      <w:r w:rsidRPr="00442CF2">
        <w:rPr>
          <w:rFonts w:ascii="Times New Roman" w:eastAsia="Times New Roman" w:hAnsi="Times New Roman" w:cs="Times New Roman"/>
          <w:i/>
          <w:highlight w:val="green"/>
          <w:lang w:bidi="en-US"/>
        </w:rPr>
        <w:t>Base Number</w:t>
      </w:r>
      <w:r w:rsidR="0040625E" w:rsidRPr="00442CF2">
        <w:rPr>
          <w:rFonts w:ascii="Times New Roman" w:eastAsia="Times New Roman" w:hAnsi="Times New Roman" w:cs="Times New Roman"/>
          <w:highlight w:val="green"/>
          <w:lang w:bidi="en-US"/>
        </w:rPr>
        <w:t xml:space="preserve"> </w:t>
      </w:r>
      <w:r w:rsidR="00810053" w:rsidRPr="00442CF2">
        <w:rPr>
          <w:rFonts w:ascii="Times New Roman" w:eastAsia="Times New Roman" w:hAnsi="Times New Roman" w:cs="Times New Roman"/>
          <w:highlight w:val="green"/>
          <w:lang w:bidi="en-US"/>
        </w:rPr>
        <w:t xml:space="preserve"> ̶</w:t>
      </w:r>
      <w:r w:rsidR="0040625E" w:rsidRPr="00442CF2">
        <w:rPr>
          <w:rFonts w:ascii="Times New Roman" w:eastAsia="Times New Roman" w:hAnsi="Times New Roman" w:cs="Times New Roman"/>
          <w:highlight w:val="green"/>
          <w:lang w:bidi="en-US"/>
        </w:rPr>
        <w:t xml:space="preserve"> </w:t>
      </w:r>
      <w:r w:rsidR="00810053" w:rsidRPr="00442CF2">
        <w:rPr>
          <w:rFonts w:ascii="Times New Roman" w:eastAsia="Times New Roman" w:hAnsi="Times New Roman" w:cs="Times New Roman"/>
          <w:highlight w:val="green"/>
          <w:lang w:bidi="en-US"/>
        </w:rPr>
        <w:t xml:space="preserve"> </w:t>
      </w:r>
      <w:r w:rsidRPr="00442CF2">
        <w:rPr>
          <w:rFonts w:ascii="Times New Roman" w:eastAsia="Times New Roman" w:hAnsi="Times New Roman" w:cs="Times New Roman"/>
          <w:highlight w:val="green"/>
          <w:lang w:bidi="en-US"/>
        </w:rPr>
        <w:t>Measure base number by Test Method D4739.</w:t>
      </w:r>
    </w:p>
    <w:p w14:paraId="3D7E3E15" w14:textId="77777777" w:rsidR="00B01862" w:rsidRPr="00B01862" w:rsidRDefault="00B01862" w:rsidP="00B01862">
      <w:pPr>
        <w:widowControl w:val="0"/>
        <w:autoSpaceDE w:val="0"/>
        <w:autoSpaceDN w:val="0"/>
        <w:spacing w:before="5" w:after="0" w:line="240" w:lineRule="auto"/>
        <w:ind w:left="720"/>
        <w:rPr>
          <w:rFonts w:ascii="Times New Roman" w:eastAsia="Times New Roman" w:hAnsi="Times New Roman" w:cs="Times New Roman"/>
          <w:lang w:bidi="en-US"/>
        </w:rPr>
      </w:pPr>
      <w:r w:rsidRPr="00B01862">
        <w:rPr>
          <w:rFonts w:ascii="Times New Roman" w:eastAsia="Times New Roman" w:hAnsi="Times New Roman" w:cs="Times New Roman"/>
          <w:lang w:bidi="en-US"/>
        </w:rPr>
        <w:t>10.5.5</w:t>
      </w:r>
      <w:r w:rsidR="0040625E">
        <w:rPr>
          <w:rFonts w:ascii="Times New Roman" w:eastAsia="Times New Roman" w:hAnsi="Times New Roman" w:cs="Times New Roman"/>
          <w:lang w:bidi="en-US"/>
        </w:rPr>
        <w:t xml:space="preserve"> </w:t>
      </w:r>
      <w:r w:rsidRPr="0040625E">
        <w:rPr>
          <w:rFonts w:ascii="Times New Roman" w:eastAsia="Times New Roman" w:hAnsi="Times New Roman" w:cs="Times New Roman"/>
          <w:i/>
          <w:lang w:bidi="en-US"/>
        </w:rPr>
        <w:t>Acid Number</w:t>
      </w:r>
      <w:r w:rsidR="0040625E">
        <w:rPr>
          <w:rFonts w:ascii="Times New Roman" w:eastAsia="Times New Roman" w:hAnsi="Times New Roman" w:cs="Times New Roman"/>
          <w:lang w:bidi="en-US"/>
        </w:rPr>
        <w:t xml:space="preserve">  ̶  M</w:t>
      </w:r>
      <w:r w:rsidRPr="00B01862">
        <w:rPr>
          <w:rFonts w:ascii="Times New Roman" w:eastAsia="Times New Roman" w:hAnsi="Times New Roman" w:cs="Times New Roman"/>
          <w:lang w:bidi="en-US"/>
        </w:rPr>
        <w:t>easure acid number by Test Method D664.</w:t>
      </w:r>
    </w:p>
    <w:p w14:paraId="2F207FED" w14:textId="77777777" w:rsidR="00B01862" w:rsidRDefault="00B01862" w:rsidP="00B01862">
      <w:pPr>
        <w:widowControl w:val="0"/>
        <w:autoSpaceDE w:val="0"/>
        <w:autoSpaceDN w:val="0"/>
        <w:spacing w:before="5" w:after="0" w:line="240" w:lineRule="auto"/>
        <w:ind w:left="720"/>
        <w:rPr>
          <w:rFonts w:ascii="Times New Roman" w:eastAsia="Times New Roman" w:hAnsi="Times New Roman" w:cs="Times New Roman"/>
          <w:lang w:bidi="en-US"/>
        </w:rPr>
      </w:pPr>
      <w:r w:rsidRPr="00A45CB4">
        <w:rPr>
          <w:rFonts w:ascii="Times New Roman" w:eastAsia="Times New Roman" w:hAnsi="Times New Roman" w:cs="Times New Roman"/>
          <w:highlight w:val="green"/>
          <w:lang w:bidi="en-US"/>
        </w:rPr>
        <w:lastRenderedPageBreak/>
        <w:t>10.5.6</w:t>
      </w:r>
      <w:r w:rsidR="0040625E" w:rsidRPr="00A45CB4">
        <w:rPr>
          <w:rFonts w:ascii="Times New Roman" w:eastAsia="Times New Roman" w:hAnsi="Times New Roman" w:cs="Times New Roman"/>
          <w:highlight w:val="green"/>
          <w:lang w:bidi="en-US"/>
        </w:rPr>
        <w:t xml:space="preserve"> </w:t>
      </w:r>
      <w:r w:rsidRPr="00A45CB4">
        <w:rPr>
          <w:rFonts w:ascii="Times New Roman" w:eastAsia="Times New Roman" w:hAnsi="Times New Roman" w:cs="Times New Roman"/>
          <w:i/>
          <w:highlight w:val="green"/>
          <w:lang w:bidi="en-US"/>
        </w:rPr>
        <w:t>Oxidation</w:t>
      </w:r>
      <w:r w:rsidR="0040625E" w:rsidRPr="00A45CB4">
        <w:rPr>
          <w:rFonts w:ascii="Times New Roman" w:eastAsia="Times New Roman" w:hAnsi="Times New Roman" w:cs="Times New Roman"/>
          <w:highlight w:val="green"/>
          <w:lang w:bidi="en-US"/>
        </w:rPr>
        <w:t xml:space="preserve">  ̶  </w:t>
      </w:r>
      <w:r w:rsidRPr="00A45CB4">
        <w:rPr>
          <w:rFonts w:ascii="Times New Roman" w:eastAsia="Times New Roman" w:hAnsi="Times New Roman" w:cs="Times New Roman"/>
          <w:highlight w:val="green"/>
          <w:lang w:bidi="en-US"/>
        </w:rPr>
        <w:t>Use Fourier Transform Infrared (FTIR) to measure oxidation using peak height IR techniques</w:t>
      </w:r>
      <w:r w:rsidR="006D027A" w:rsidRPr="00A45CB4">
        <w:rPr>
          <w:rStyle w:val="FootnoteReference"/>
          <w:rFonts w:ascii="Times New Roman" w:eastAsia="Times New Roman" w:hAnsi="Times New Roman" w:cs="Times New Roman"/>
          <w:highlight w:val="green"/>
          <w:lang w:bidi="en-US"/>
        </w:rPr>
        <w:footnoteReference w:id="17"/>
      </w:r>
      <w:r w:rsidRPr="00A45CB4">
        <w:rPr>
          <w:rFonts w:ascii="Times New Roman" w:eastAsia="Times New Roman" w:hAnsi="Times New Roman" w:cs="Times New Roman"/>
          <w:highlight w:val="green"/>
          <w:lang w:bidi="en-US"/>
        </w:rPr>
        <w:t xml:space="preserve"> based on Practice E168.</w:t>
      </w:r>
    </w:p>
    <w:p w14:paraId="0CD867D7" w14:textId="77777777" w:rsidR="000E5761" w:rsidRDefault="000E5761" w:rsidP="00B01862">
      <w:pPr>
        <w:widowControl w:val="0"/>
        <w:autoSpaceDE w:val="0"/>
        <w:autoSpaceDN w:val="0"/>
        <w:spacing w:before="5" w:after="0" w:line="240" w:lineRule="auto"/>
        <w:ind w:left="720"/>
        <w:rPr>
          <w:rFonts w:ascii="Times New Roman" w:eastAsia="Times New Roman" w:hAnsi="Times New Roman" w:cs="Times New Roman"/>
          <w:lang w:bidi="en-US"/>
        </w:rPr>
      </w:pPr>
      <w:r w:rsidRPr="002B4989">
        <w:rPr>
          <w:rFonts w:ascii="Times New Roman" w:eastAsia="Times New Roman" w:hAnsi="Times New Roman" w:cs="Times New Roman"/>
          <w:highlight w:val="green"/>
          <w:lang w:bidi="en-US"/>
        </w:rPr>
        <w:t>10.5.7</w:t>
      </w:r>
      <w:r w:rsidR="0040625E" w:rsidRPr="002B4989">
        <w:rPr>
          <w:rFonts w:ascii="Times New Roman" w:eastAsia="Times New Roman" w:hAnsi="Times New Roman" w:cs="Times New Roman"/>
          <w:highlight w:val="green"/>
          <w:lang w:bidi="en-US"/>
        </w:rPr>
        <w:t xml:space="preserve"> </w:t>
      </w:r>
      <w:r w:rsidRPr="002B4989">
        <w:rPr>
          <w:rFonts w:ascii="Times New Roman" w:eastAsia="Times New Roman" w:hAnsi="Times New Roman" w:cs="Times New Roman"/>
          <w:i/>
          <w:highlight w:val="green"/>
          <w:lang w:bidi="en-US"/>
        </w:rPr>
        <w:t>Concentration of Diesel Fuel in Used Oil (Fuel Dilution)</w:t>
      </w:r>
      <w:r w:rsidR="0040625E" w:rsidRPr="002B4989">
        <w:rPr>
          <w:rFonts w:ascii="Times New Roman" w:eastAsia="Times New Roman" w:hAnsi="Times New Roman" w:cs="Times New Roman"/>
          <w:highlight w:val="green"/>
          <w:lang w:bidi="en-US"/>
        </w:rPr>
        <w:t xml:space="preserve">  ̶  </w:t>
      </w:r>
      <w:r w:rsidRPr="002B4989">
        <w:rPr>
          <w:rFonts w:ascii="Times New Roman" w:eastAsia="Times New Roman" w:hAnsi="Times New Roman" w:cs="Times New Roman"/>
          <w:highlight w:val="green"/>
          <w:lang w:bidi="en-US"/>
        </w:rPr>
        <w:t>Measure the mass fraction as percent of the fuel in the oil by Test Method D3524</w:t>
      </w:r>
      <w:r w:rsidRPr="000E5761">
        <w:rPr>
          <w:rFonts w:ascii="Times New Roman" w:eastAsia="Times New Roman" w:hAnsi="Times New Roman" w:cs="Times New Roman"/>
          <w:lang w:bidi="en-US"/>
        </w:rPr>
        <w:t>.</w:t>
      </w:r>
    </w:p>
    <w:p w14:paraId="6514542E" w14:textId="77777777" w:rsidR="000E5761" w:rsidRDefault="000E5761" w:rsidP="00B01862">
      <w:pPr>
        <w:widowControl w:val="0"/>
        <w:autoSpaceDE w:val="0"/>
        <w:autoSpaceDN w:val="0"/>
        <w:spacing w:before="5" w:after="0" w:line="240" w:lineRule="auto"/>
        <w:ind w:left="720"/>
        <w:rPr>
          <w:rFonts w:ascii="Times New Roman" w:eastAsia="Times New Roman" w:hAnsi="Times New Roman" w:cs="Times New Roman"/>
          <w:lang w:bidi="en-US"/>
        </w:rPr>
      </w:pPr>
    </w:p>
    <w:p w14:paraId="57EE67F0" w14:textId="77777777" w:rsidR="000E5761" w:rsidRPr="00B80634" w:rsidRDefault="000E5761" w:rsidP="00B01862">
      <w:pPr>
        <w:widowControl w:val="0"/>
        <w:autoSpaceDE w:val="0"/>
        <w:autoSpaceDN w:val="0"/>
        <w:spacing w:before="5" w:after="0" w:line="240" w:lineRule="auto"/>
        <w:ind w:left="720"/>
        <w:rPr>
          <w:rFonts w:ascii="Times New Roman" w:eastAsia="Times New Roman" w:hAnsi="Times New Roman" w:cs="Times New Roman"/>
          <w:lang w:bidi="en-US"/>
        </w:rPr>
      </w:pPr>
      <w:r w:rsidRPr="00B80634">
        <w:rPr>
          <w:rFonts w:ascii="Times New Roman" w:eastAsia="Times New Roman" w:hAnsi="Times New Roman" w:cs="Times New Roman"/>
          <w:lang w:bidi="en-US"/>
        </w:rPr>
        <w:t xml:space="preserve">10.6 </w:t>
      </w:r>
      <w:r w:rsidRPr="00B80634">
        <w:rPr>
          <w:rFonts w:ascii="Times New Roman" w:eastAsia="Times New Roman" w:hAnsi="Times New Roman" w:cs="Times New Roman"/>
          <w:i/>
          <w:lang w:bidi="en-US"/>
        </w:rPr>
        <w:t>Fuel Inspections</w:t>
      </w:r>
      <w:r w:rsidRPr="00B80634">
        <w:rPr>
          <w:rFonts w:ascii="Times New Roman" w:eastAsia="Times New Roman" w:hAnsi="Times New Roman" w:cs="Times New Roman"/>
          <w:lang w:bidi="en-US"/>
        </w:rPr>
        <w:t>:</w:t>
      </w:r>
    </w:p>
    <w:p w14:paraId="70164C5C" w14:textId="46585FC8" w:rsidR="000E5761" w:rsidRPr="00B80634" w:rsidRDefault="000E5761" w:rsidP="000E5761">
      <w:pPr>
        <w:widowControl w:val="0"/>
        <w:autoSpaceDE w:val="0"/>
        <w:autoSpaceDN w:val="0"/>
        <w:spacing w:before="5" w:after="0" w:line="240" w:lineRule="auto"/>
        <w:ind w:left="720"/>
        <w:rPr>
          <w:rFonts w:ascii="Times New Roman" w:eastAsia="Times New Roman" w:hAnsi="Times New Roman" w:cs="Times New Roman"/>
          <w:lang w:bidi="en-US"/>
        </w:rPr>
      </w:pPr>
      <w:r w:rsidRPr="00B80634">
        <w:rPr>
          <w:rFonts w:ascii="Times New Roman" w:eastAsia="Times New Roman" w:hAnsi="Times New Roman" w:cs="Times New Roman"/>
          <w:lang w:bidi="en-US"/>
        </w:rPr>
        <w:t>10.6.1</w:t>
      </w:r>
      <w:r w:rsidR="0040625E" w:rsidRPr="00B80634">
        <w:rPr>
          <w:rFonts w:ascii="Times New Roman" w:eastAsia="Times New Roman" w:hAnsi="Times New Roman" w:cs="Times New Roman"/>
          <w:lang w:bidi="en-US"/>
        </w:rPr>
        <w:t xml:space="preserve"> </w:t>
      </w:r>
      <w:r w:rsidRPr="00B80634">
        <w:rPr>
          <w:rFonts w:ascii="Times New Roman" w:eastAsia="Times New Roman" w:hAnsi="Times New Roman" w:cs="Times New Roman"/>
          <w:lang w:bidi="en-US"/>
        </w:rPr>
        <w:t>Use inspection records provided by the fuel supplier</w:t>
      </w:r>
      <w:r w:rsidR="00C50520">
        <w:rPr>
          <w:rFonts w:ascii="Times New Roman" w:eastAsia="Times New Roman" w:hAnsi="Times New Roman" w:cs="Times New Roman"/>
          <w:lang w:bidi="en-US"/>
        </w:rPr>
        <w:t>, or analytically measured by the test lab,</w:t>
      </w:r>
      <w:r w:rsidRPr="00B80634">
        <w:rPr>
          <w:rFonts w:ascii="Times New Roman" w:eastAsia="Times New Roman" w:hAnsi="Times New Roman" w:cs="Times New Roman"/>
          <w:lang w:bidi="en-US"/>
        </w:rPr>
        <w:t xml:space="preserve"> to ensure the fuel conforms to the specifications shown in </w:t>
      </w:r>
      <w:proofErr w:type="spellStart"/>
      <w:r w:rsidR="00DF72B8">
        <w:rPr>
          <w:rFonts w:ascii="Times New Roman" w:eastAsia="Times New Roman" w:hAnsi="Times New Roman" w:cs="Times New Roman"/>
          <w:color w:val="FF0000"/>
          <w:lang w:bidi="en-US"/>
        </w:rPr>
        <w:t>Annex</w:t>
      </w:r>
      <w:r w:rsidRPr="00B80634">
        <w:rPr>
          <w:rFonts w:ascii="Times New Roman" w:eastAsia="Times New Roman" w:hAnsi="Times New Roman" w:cs="Times New Roman"/>
          <w:color w:val="FF0000"/>
          <w:lang w:bidi="en-US"/>
        </w:rPr>
        <w:t>A</w:t>
      </w:r>
      <w:proofErr w:type="spellEnd"/>
      <w:r w:rsidRPr="00B80634">
        <w:rPr>
          <w:rFonts w:ascii="Times New Roman" w:eastAsia="Times New Roman" w:hAnsi="Times New Roman" w:cs="Times New Roman"/>
          <w:lang w:bidi="en-US"/>
        </w:rPr>
        <w:t xml:space="preserve"> and to complete the appropriate form for the last batch of fuel used during the test. In addition, make the following measurements on fresh fuel </w:t>
      </w:r>
      <w:r w:rsidR="0040625E" w:rsidRPr="00B80634">
        <w:rPr>
          <w:rFonts w:ascii="Times New Roman" w:eastAsia="Times New Roman" w:hAnsi="Times New Roman" w:cs="Times New Roman"/>
          <w:lang w:bidi="en-US"/>
        </w:rPr>
        <w:t xml:space="preserve">sample </w:t>
      </w:r>
      <w:r w:rsidRPr="00B80634">
        <w:rPr>
          <w:rFonts w:ascii="Times New Roman" w:eastAsia="Times New Roman" w:hAnsi="Times New Roman" w:cs="Times New Roman"/>
          <w:lang w:bidi="en-US"/>
        </w:rPr>
        <w:t xml:space="preserve">container at </w:t>
      </w:r>
      <w:r w:rsidR="00C957D3">
        <w:rPr>
          <w:rFonts w:ascii="Times New Roman" w:eastAsia="Times New Roman" w:hAnsi="Times New Roman" w:cs="Times New Roman"/>
          <w:lang w:bidi="en-US"/>
        </w:rPr>
        <w:t>Start of Test (</w:t>
      </w:r>
      <w:r w:rsidRPr="00B80634">
        <w:rPr>
          <w:rFonts w:ascii="Times New Roman" w:eastAsia="Times New Roman" w:hAnsi="Times New Roman" w:cs="Times New Roman"/>
          <w:lang w:bidi="en-US"/>
        </w:rPr>
        <w:t>SOT</w:t>
      </w:r>
      <w:r w:rsidR="00C957D3">
        <w:rPr>
          <w:rFonts w:ascii="Times New Roman" w:eastAsia="Times New Roman" w:hAnsi="Times New Roman" w:cs="Times New Roman"/>
          <w:lang w:bidi="en-US"/>
        </w:rPr>
        <w:t>)</w:t>
      </w:r>
      <w:r w:rsidRPr="00B80634">
        <w:rPr>
          <w:rFonts w:ascii="Times New Roman" w:eastAsia="Times New Roman" w:hAnsi="Times New Roman" w:cs="Times New Roman"/>
          <w:lang w:bidi="en-US"/>
        </w:rPr>
        <w:t xml:space="preserve"> (that is, at 0</w:t>
      </w:r>
      <w:r w:rsidR="0040625E" w:rsidRPr="00B80634">
        <w:rPr>
          <w:rFonts w:ascii="Times New Roman" w:eastAsia="Times New Roman" w:hAnsi="Times New Roman" w:cs="Times New Roman"/>
          <w:lang w:bidi="en-US"/>
        </w:rPr>
        <w:t xml:space="preserve"> </w:t>
      </w:r>
      <w:r w:rsidRPr="00B80634">
        <w:rPr>
          <w:rFonts w:ascii="Times New Roman" w:eastAsia="Times New Roman" w:hAnsi="Times New Roman" w:cs="Times New Roman"/>
          <w:lang w:bidi="en-US"/>
        </w:rPr>
        <w:t>h</w:t>
      </w:r>
      <w:r w:rsidR="0040625E" w:rsidRPr="00B80634">
        <w:rPr>
          <w:rFonts w:ascii="Times New Roman" w:eastAsia="Times New Roman" w:hAnsi="Times New Roman" w:cs="Times New Roman"/>
          <w:lang w:bidi="en-US"/>
        </w:rPr>
        <w:t>our</w:t>
      </w:r>
      <w:r w:rsidRPr="00B80634">
        <w:rPr>
          <w:rFonts w:ascii="Times New Roman" w:eastAsia="Times New Roman" w:hAnsi="Times New Roman" w:cs="Times New Roman"/>
          <w:lang w:bidi="en-US"/>
        </w:rPr>
        <w:t xml:space="preserve"> on the test timer) and </w:t>
      </w:r>
      <w:r w:rsidR="00C957D3">
        <w:rPr>
          <w:rFonts w:ascii="Times New Roman" w:eastAsia="Times New Roman" w:hAnsi="Times New Roman" w:cs="Times New Roman"/>
          <w:lang w:bidi="en-US"/>
        </w:rPr>
        <w:t>End of Test (</w:t>
      </w:r>
      <w:r w:rsidRPr="00B80634">
        <w:rPr>
          <w:rFonts w:ascii="Times New Roman" w:eastAsia="Times New Roman" w:hAnsi="Times New Roman" w:cs="Times New Roman"/>
          <w:lang w:bidi="en-US"/>
        </w:rPr>
        <w:t>EOT</w:t>
      </w:r>
      <w:r w:rsidR="00C957D3">
        <w:rPr>
          <w:rFonts w:ascii="Times New Roman" w:eastAsia="Times New Roman" w:hAnsi="Times New Roman" w:cs="Times New Roman"/>
          <w:lang w:bidi="en-US"/>
        </w:rPr>
        <w:t>)</w:t>
      </w:r>
      <w:r w:rsidR="0040625E" w:rsidRPr="00B80634">
        <w:rPr>
          <w:rFonts w:ascii="Times New Roman" w:eastAsia="Times New Roman" w:hAnsi="Times New Roman" w:cs="Times New Roman"/>
          <w:lang w:bidi="en-US"/>
        </w:rPr>
        <w:t xml:space="preserve"> </w:t>
      </w:r>
      <w:r w:rsidRPr="00B80634">
        <w:rPr>
          <w:rFonts w:ascii="Times New Roman" w:eastAsia="Times New Roman" w:hAnsi="Times New Roman" w:cs="Times New Roman"/>
          <w:lang w:bidi="en-US"/>
        </w:rPr>
        <w:t>fuel samples.</w:t>
      </w:r>
    </w:p>
    <w:p w14:paraId="227C4E06" w14:textId="77777777" w:rsidR="000E5761" w:rsidRPr="00B80634" w:rsidRDefault="000E5761" w:rsidP="000E5761">
      <w:pPr>
        <w:widowControl w:val="0"/>
        <w:autoSpaceDE w:val="0"/>
        <w:autoSpaceDN w:val="0"/>
        <w:spacing w:before="5" w:after="0" w:line="240" w:lineRule="auto"/>
        <w:ind w:left="720"/>
        <w:rPr>
          <w:rFonts w:ascii="Times New Roman" w:eastAsia="Times New Roman" w:hAnsi="Times New Roman" w:cs="Times New Roman"/>
          <w:lang w:bidi="en-US"/>
        </w:rPr>
      </w:pPr>
      <w:r w:rsidRPr="00823E5A">
        <w:rPr>
          <w:rFonts w:ascii="Times New Roman" w:eastAsia="Times New Roman" w:hAnsi="Times New Roman" w:cs="Times New Roman"/>
          <w:highlight w:val="green"/>
          <w:lang w:bidi="en-US"/>
        </w:rPr>
        <w:t>10.6.1.1</w:t>
      </w:r>
      <w:r w:rsidRPr="00823E5A">
        <w:rPr>
          <w:rFonts w:ascii="Times New Roman" w:eastAsia="Times New Roman" w:hAnsi="Times New Roman" w:cs="Times New Roman"/>
          <w:highlight w:val="green"/>
          <w:lang w:bidi="en-US"/>
        </w:rPr>
        <w:tab/>
      </w:r>
      <w:r w:rsidR="0040625E" w:rsidRPr="00823E5A">
        <w:rPr>
          <w:rFonts w:ascii="Times New Roman" w:eastAsia="Times New Roman" w:hAnsi="Times New Roman" w:cs="Times New Roman"/>
          <w:highlight w:val="green"/>
          <w:lang w:bidi="en-US"/>
        </w:rPr>
        <w:t xml:space="preserve"> </w:t>
      </w:r>
      <w:r w:rsidRPr="00823E5A">
        <w:rPr>
          <w:rFonts w:ascii="Times New Roman" w:eastAsia="Times New Roman" w:hAnsi="Times New Roman" w:cs="Times New Roman"/>
          <w:highlight w:val="green"/>
          <w:lang w:bidi="en-US"/>
        </w:rPr>
        <w:t>API gravity at 15.6 °C by Test Method D287 or Test Method D4052.</w:t>
      </w:r>
    </w:p>
    <w:p w14:paraId="15CA058A" w14:textId="77777777" w:rsidR="000E5761" w:rsidRPr="000E5761" w:rsidRDefault="000E5761" w:rsidP="000E5761">
      <w:pPr>
        <w:widowControl w:val="0"/>
        <w:autoSpaceDE w:val="0"/>
        <w:autoSpaceDN w:val="0"/>
        <w:spacing w:before="5" w:after="0" w:line="240" w:lineRule="auto"/>
        <w:ind w:left="720"/>
        <w:rPr>
          <w:rFonts w:ascii="Times New Roman" w:eastAsia="Times New Roman" w:hAnsi="Times New Roman" w:cs="Times New Roman"/>
          <w:lang w:bidi="en-US"/>
        </w:rPr>
      </w:pPr>
      <w:r w:rsidRPr="006456B8">
        <w:rPr>
          <w:rFonts w:ascii="Times New Roman" w:eastAsia="Times New Roman" w:hAnsi="Times New Roman" w:cs="Times New Roman"/>
          <w:highlight w:val="green"/>
          <w:lang w:bidi="en-US"/>
        </w:rPr>
        <w:t>10.6.1.2</w:t>
      </w:r>
      <w:r w:rsidR="0040625E" w:rsidRPr="006456B8">
        <w:rPr>
          <w:rFonts w:ascii="Times New Roman" w:eastAsia="Times New Roman" w:hAnsi="Times New Roman" w:cs="Times New Roman"/>
          <w:highlight w:val="green"/>
          <w:lang w:bidi="en-US"/>
        </w:rPr>
        <w:t xml:space="preserve"> </w:t>
      </w:r>
      <w:r w:rsidRPr="006456B8">
        <w:rPr>
          <w:rFonts w:ascii="Times New Roman" w:eastAsia="Times New Roman" w:hAnsi="Times New Roman" w:cs="Times New Roman"/>
          <w:highlight w:val="green"/>
          <w:lang w:bidi="en-US"/>
        </w:rPr>
        <w:t xml:space="preserve">Mass fraction total sulfur as mg/kg by Test Method D5453 (D2622 or D4294 can be substituted). </w:t>
      </w:r>
      <w:r w:rsidR="00EC20C4" w:rsidRPr="006456B8">
        <w:rPr>
          <w:rFonts w:ascii="Times New Roman" w:eastAsia="Times New Roman" w:hAnsi="Times New Roman" w:cs="Times New Roman"/>
          <w:highlight w:val="green"/>
          <w:lang w:bidi="en-US"/>
        </w:rPr>
        <w:t xml:space="preserve">Take an appropriately sized fuel </w:t>
      </w:r>
      <w:r w:rsidRPr="006456B8">
        <w:rPr>
          <w:rFonts w:ascii="Times New Roman" w:eastAsia="Times New Roman" w:hAnsi="Times New Roman" w:cs="Times New Roman"/>
          <w:highlight w:val="green"/>
          <w:lang w:bidi="en-US"/>
        </w:rPr>
        <w:t>sample for these measurements.</w:t>
      </w:r>
      <w:r w:rsidR="00EC20C4" w:rsidRPr="006456B8">
        <w:rPr>
          <w:rFonts w:ascii="Times New Roman" w:eastAsia="Times New Roman" w:hAnsi="Times New Roman" w:cs="Times New Roman"/>
          <w:highlight w:val="green"/>
          <w:lang w:bidi="en-US"/>
        </w:rPr>
        <w:t xml:space="preserve"> (</w:t>
      </w:r>
      <w:r w:rsidR="00EC20C4" w:rsidRPr="006456B8">
        <w:rPr>
          <w:rFonts w:ascii="Times New Roman" w:eastAsia="Times New Roman" w:hAnsi="Times New Roman" w:cs="Times New Roman"/>
          <w:color w:val="FF0000"/>
          <w:highlight w:val="green"/>
          <w:lang w:bidi="en-US"/>
        </w:rPr>
        <w:t>See 9.8</w:t>
      </w:r>
      <w:r w:rsidR="00EC20C4" w:rsidRPr="006456B8">
        <w:rPr>
          <w:rFonts w:ascii="Times New Roman" w:eastAsia="Times New Roman" w:hAnsi="Times New Roman" w:cs="Times New Roman"/>
          <w:highlight w:val="green"/>
          <w:lang w:bidi="en-US"/>
        </w:rPr>
        <w:t>)</w:t>
      </w:r>
    </w:p>
    <w:p w14:paraId="02432BF2" w14:textId="77777777" w:rsidR="009C2153" w:rsidRDefault="009C2153" w:rsidP="000E5761">
      <w:pPr>
        <w:widowControl w:val="0"/>
        <w:autoSpaceDE w:val="0"/>
        <w:autoSpaceDN w:val="0"/>
        <w:spacing w:before="5" w:after="0" w:line="240" w:lineRule="auto"/>
        <w:ind w:left="720"/>
        <w:rPr>
          <w:rFonts w:ascii="Times New Roman" w:eastAsia="Times New Roman" w:hAnsi="Times New Roman" w:cs="Times New Roman"/>
          <w:lang w:bidi="en-US"/>
        </w:rPr>
      </w:pPr>
    </w:p>
    <w:p w14:paraId="65F987DA" w14:textId="77777777" w:rsidR="000E5761" w:rsidRPr="00F643A0" w:rsidRDefault="000E5761" w:rsidP="000E5761">
      <w:pPr>
        <w:widowControl w:val="0"/>
        <w:autoSpaceDE w:val="0"/>
        <w:autoSpaceDN w:val="0"/>
        <w:spacing w:before="5" w:after="0" w:line="240" w:lineRule="auto"/>
        <w:ind w:left="720"/>
        <w:rPr>
          <w:rFonts w:ascii="Times New Roman" w:eastAsia="Times New Roman" w:hAnsi="Times New Roman" w:cs="Times New Roman"/>
          <w:lang w:bidi="en-US"/>
        </w:rPr>
      </w:pPr>
      <w:r w:rsidRPr="00F643A0">
        <w:rPr>
          <w:rFonts w:ascii="Times New Roman" w:eastAsia="Times New Roman" w:hAnsi="Times New Roman" w:cs="Times New Roman"/>
          <w:lang w:bidi="en-US"/>
        </w:rPr>
        <w:t>10.7</w:t>
      </w:r>
      <w:r w:rsidR="009C2153" w:rsidRPr="00F643A0">
        <w:rPr>
          <w:rFonts w:ascii="Times New Roman" w:eastAsia="Times New Roman" w:hAnsi="Times New Roman" w:cs="Times New Roman"/>
          <w:lang w:bidi="en-US"/>
        </w:rPr>
        <w:t xml:space="preserve"> </w:t>
      </w:r>
      <w:r w:rsidRPr="00F643A0">
        <w:rPr>
          <w:rFonts w:ascii="Times New Roman" w:eastAsia="Times New Roman" w:hAnsi="Times New Roman" w:cs="Times New Roman"/>
          <w:i/>
          <w:lang w:bidi="en-US"/>
        </w:rPr>
        <w:t>Oil Consumption Calculation</w:t>
      </w:r>
      <w:r w:rsidRPr="00F643A0">
        <w:rPr>
          <w:rFonts w:ascii="Times New Roman" w:eastAsia="Times New Roman" w:hAnsi="Times New Roman" w:cs="Times New Roman"/>
          <w:lang w:bidi="en-US"/>
        </w:rPr>
        <w:t>:</w:t>
      </w:r>
    </w:p>
    <w:p w14:paraId="30DDA518" w14:textId="77777777" w:rsidR="000E5761" w:rsidRPr="00F643A0" w:rsidRDefault="000E5761" w:rsidP="000E5761">
      <w:pPr>
        <w:widowControl w:val="0"/>
        <w:autoSpaceDE w:val="0"/>
        <w:autoSpaceDN w:val="0"/>
        <w:spacing w:before="5" w:after="0" w:line="240" w:lineRule="auto"/>
        <w:ind w:left="720"/>
        <w:rPr>
          <w:rFonts w:ascii="Times New Roman" w:eastAsia="Times New Roman" w:hAnsi="Times New Roman" w:cs="Times New Roman"/>
          <w:lang w:bidi="en-US"/>
        </w:rPr>
      </w:pPr>
      <w:r w:rsidRPr="00F643A0">
        <w:rPr>
          <w:rFonts w:ascii="Times New Roman" w:eastAsia="Times New Roman" w:hAnsi="Times New Roman" w:cs="Times New Roman"/>
          <w:lang w:bidi="en-US"/>
        </w:rPr>
        <w:t>10.7.1</w:t>
      </w:r>
      <w:r w:rsidR="009C2153" w:rsidRPr="00F643A0">
        <w:rPr>
          <w:rFonts w:ascii="Times New Roman" w:eastAsia="Times New Roman" w:hAnsi="Times New Roman" w:cs="Times New Roman"/>
          <w:lang w:bidi="en-US"/>
        </w:rPr>
        <w:t xml:space="preserve"> </w:t>
      </w:r>
      <w:r w:rsidRPr="00F643A0">
        <w:rPr>
          <w:rFonts w:ascii="Times New Roman" w:eastAsia="Times New Roman" w:hAnsi="Times New Roman" w:cs="Times New Roman"/>
          <w:lang w:bidi="en-US"/>
        </w:rPr>
        <w:t xml:space="preserve">Using the oil mass measurements from the Auxiliary Oil Reservoir Mass (See </w:t>
      </w:r>
      <w:r w:rsidRPr="00F643A0">
        <w:rPr>
          <w:rFonts w:ascii="Times New Roman" w:eastAsia="Times New Roman" w:hAnsi="Times New Roman" w:cs="Times New Roman"/>
          <w:color w:val="FF0000"/>
          <w:lang w:bidi="en-US"/>
        </w:rPr>
        <w:t>8.3.5.4</w:t>
      </w:r>
      <w:r w:rsidRPr="00F643A0">
        <w:rPr>
          <w:rFonts w:ascii="Times New Roman" w:eastAsia="Times New Roman" w:hAnsi="Times New Roman" w:cs="Times New Roman"/>
          <w:lang w:bidi="en-US"/>
        </w:rPr>
        <w:t>), determine the oil</w:t>
      </w:r>
    </w:p>
    <w:p w14:paraId="42134D9B" w14:textId="6B6EF97E" w:rsidR="00FF1BD6" w:rsidRPr="00FF1BD6" w:rsidRDefault="00FF1BD6" w:rsidP="00FF1BD6">
      <w:pPr>
        <w:widowControl w:val="0"/>
        <w:autoSpaceDE w:val="0"/>
        <w:autoSpaceDN w:val="0"/>
        <w:spacing w:before="5" w:after="0" w:line="240" w:lineRule="auto"/>
        <w:ind w:left="720"/>
        <w:rPr>
          <w:rFonts w:ascii="Times New Roman" w:eastAsia="Times New Roman" w:hAnsi="Times New Roman" w:cs="Times New Roman"/>
          <w:lang w:bidi="en-US"/>
        </w:rPr>
      </w:pPr>
      <w:r w:rsidRPr="00F643A0">
        <w:rPr>
          <w:rFonts w:ascii="Times New Roman" w:eastAsia="Times New Roman" w:hAnsi="Times New Roman" w:cs="Times New Roman"/>
          <w:lang w:bidi="en-US"/>
        </w:rPr>
        <w:t xml:space="preserve">consumption in grams per hour by performing a linear regression on the data. Do not use oil consumption data from the first 10 h of the test. For each of </w:t>
      </w:r>
      <w:r w:rsidR="009C2153" w:rsidRPr="00F643A0">
        <w:rPr>
          <w:rFonts w:ascii="Times New Roman" w:eastAsia="Times New Roman" w:hAnsi="Times New Roman" w:cs="Times New Roman"/>
          <w:lang w:bidi="en-US"/>
        </w:rPr>
        <w:t xml:space="preserve">the </w:t>
      </w:r>
      <w:r w:rsidRPr="00F643A0">
        <w:rPr>
          <w:rFonts w:ascii="Times New Roman" w:eastAsia="Times New Roman" w:hAnsi="Times New Roman" w:cs="Times New Roman"/>
          <w:lang w:bidi="en-US"/>
        </w:rPr>
        <w:t xml:space="preserve">eight 25 h periods between 0 and </w:t>
      </w:r>
      <w:r w:rsidR="005906DE">
        <w:rPr>
          <w:rFonts w:ascii="Times New Roman" w:eastAsia="Times New Roman" w:hAnsi="Times New Roman" w:cs="Times New Roman"/>
          <w:lang w:bidi="en-US"/>
        </w:rPr>
        <w:t>175</w:t>
      </w:r>
      <w:r w:rsidR="005906DE" w:rsidRPr="00F643A0">
        <w:rPr>
          <w:rFonts w:ascii="Times New Roman" w:eastAsia="Times New Roman" w:hAnsi="Times New Roman" w:cs="Times New Roman"/>
          <w:lang w:bidi="en-US"/>
        </w:rPr>
        <w:t xml:space="preserve"> </w:t>
      </w:r>
      <w:r w:rsidRPr="00F643A0">
        <w:rPr>
          <w:rFonts w:ascii="Times New Roman" w:eastAsia="Times New Roman" w:hAnsi="Times New Roman" w:cs="Times New Roman"/>
          <w:lang w:bidi="en-US"/>
        </w:rPr>
        <w:t>h</w:t>
      </w:r>
      <w:r w:rsidR="009C2153" w:rsidRPr="00F643A0">
        <w:rPr>
          <w:rFonts w:ascii="Times New Roman" w:eastAsia="Times New Roman" w:hAnsi="Times New Roman" w:cs="Times New Roman"/>
          <w:lang w:bidi="en-US"/>
        </w:rPr>
        <w:t xml:space="preserve">ours, </w:t>
      </w:r>
      <w:r w:rsidRPr="00F643A0">
        <w:rPr>
          <w:rFonts w:ascii="Times New Roman" w:eastAsia="Times New Roman" w:hAnsi="Times New Roman" w:cs="Times New Roman"/>
          <w:lang w:bidi="en-US"/>
        </w:rPr>
        <w:t xml:space="preserve">regress the 25 h periods excluding the first 4 hours. To calculate the final average oil consumption, average the eight periods from test hours 0 through </w:t>
      </w:r>
      <w:r w:rsidR="005906DE">
        <w:rPr>
          <w:rFonts w:ascii="Times New Roman" w:eastAsia="Times New Roman" w:hAnsi="Times New Roman" w:cs="Times New Roman"/>
          <w:lang w:bidi="en-US"/>
        </w:rPr>
        <w:t>175</w:t>
      </w:r>
      <w:r w:rsidRPr="00F643A0">
        <w:rPr>
          <w:rFonts w:ascii="Times New Roman" w:eastAsia="Times New Roman" w:hAnsi="Times New Roman" w:cs="Times New Roman"/>
          <w:lang w:bidi="en-US"/>
        </w:rPr>
        <w:t>.</w:t>
      </w:r>
    </w:p>
    <w:p w14:paraId="7994FC83" w14:textId="77777777" w:rsidR="00FF1BD6" w:rsidRPr="00FF1BD6" w:rsidRDefault="00FF1BD6" w:rsidP="00FF1BD6">
      <w:pPr>
        <w:widowControl w:val="0"/>
        <w:autoSpaceDE w:val="0"/>
        <w:autoSpaceDN w:val="0"/>
        <w:spacing w:before="5" w:after="0" w:line="240" w:lineRule="auto"/>
        <w:ind w:left="720"/>
        <w:rPr>
          <w:rFonts w:ascii="Times New Roman" w:eastAsia="Times New Roman" w:hAnsi="Times New Roman" w:cs="Times New Roman"/>
          <w:lang w:bidi="en-US"/>
        </w:rPr>
      </w:pPr>
      <w:r w:rsidRPr="00FF1BD6">
        <w:rPr>
          <w:rFonts w:ascii="Times New Roman" w:eastAsia="Times New Roman" w:hAnsi="Times New Roman" w:cs="Times New Roman"/>
          <w:lang w:bidi="en-US"/>
        </w:rPr>
        <w:t>10.7.1.1</w:t>
      </w:r>
      <w:r w:rsidR="009C2153">
        <w:rPr>
          <w:rFonts w:ascii="Times New Roman" w:eastAsia="Times New Roman" w:hAnsi="Times New Roman" w:cs="Times New Roman"/>
          <w:lang w:bidi="en-US"/>
        </w:rPr>
        <w:t xml:space="preserve"> </w:t>
      </w:r>
      <w:r w:rsidRPr="00FF1BD6">
        <w:rPr>
          <w:rFonts w:ascii="Times New Roman" w:eastAsia="Times New Roman" w:hAnsi="Times New Roman" w:cs="Times New Roman"/>
          <w:lang w:bidi="en-US"/>
        </w:rPr>
        <w:t>Following any shutdowns, oil samples, or oil additions exclude from the regression 4 h of oil mass data to account for the stabilizing of the measurement.</w:t>
      </w:r>
    </w:p>
    <w:p w14:paraId="63A8192F" w14:textId="77777777" w:rsidR="00FF1BD6" w:rsidRPr="00FF1BD6" w:rsidRDefault="00FF1BD6" w:rsidP="00FF1BD6">
      <w:pPr>
        <w:widowControl w:val="0"/>
        <w:autoSpaceDE w:val="0"/>
        <w:autoSpaceDN w:val="0"/>
        <w:spacing w:before="5" w:after="0" w:line="240" w:lineRule="auto"/>
        <w:ind w:left="720"/>
        <w:rPr>
          <w:rFonts w:ascii="Times New Roman" w:eastAsia="Times New Roman" w:hAnsi="Times New Roman" w:cs="Times New Roman"/>
          <w:lang w:bidi="en-US"/>
        </w:rPr>
      </w:pPr>
      <w:r w:rsidRPr="00FF1BD6">
        <w:rPr>
          <w:rFonts w:ascii="Times New Roman" w:eastAsia="Times New Roman" w:hAnsi="Times New Roman" w:cs="Times New Roman"/>
          <w:lang w:bidi="en-US"/>
        </w:rPr>
        <w:t>10.7.1.2</w:t>
      </w:r>
      <w:r w:rsidR="009C2153">
        <w:rPr>
          <w:rFonts w:ascii="Times New Roman" w:eastAsia="Times New Roman" w:hAnsi="Times New Roman" w:cs="Times New Roman"/>
          <w:lang w:bidi="en-US"/>
        </w:rPr>
        <w:t xml:space="preserve"> </w:t>
      </w:r>
      <w:r w:rsidRPr="00FF1BD6">
        <w:rPr>
          <w:rFonts w:ascii="Times New Roman" w:eastAsia="Times New Roman" w:hAnsi="Times New Roman" w:cs="Times New Roman"/>
          <w:lang w:bidi="en-US"/>
        </w:rPr>
        <w:t xml:space="preserve">If any shutdowns occur during a 25 h period, the result for the 25 h period shall be the test time weighted average of all the regression slopes that apply to that period. An example with two shutdowns, one at 71 h and one at 79.5 h is shown in </w:t>
      </w:r>
      <w:r w:rsidRPr="009C2153">
        <w:rPr>
          <w:rFonts w:ascii="Times New Roman" w:eastAsia="Times New Roman" w:hAnsi="Times New Roman" w:cs="Times New Roman"/>
          <w:color w:val="FF0000"/>
          <w:lang w:bidi="en-US"/>
        </w:rPr>
        <w:t>Table 7</w:t>
      </w:r>
      <w:r w:rsidRPr="00FF1BD6">
        <w:rPr>
          <w:rFonts w:ascii="Times New Roman" w:eastAsia="Times New Roman" w:hAnsi="Times New Roman" w:cs="Times New Roman"/>
          <w:lang w:bidi="en-US"/>
        </w:rPr>
        <w:t>.</w:t>
      </w:r>
    </w:p>
    <w:p w14:paraId="42DB19FC" w14:textId="21137C97" w:rsidR="00B01862" w:rsidRDefault="00FF1BD6" w:rsidP="00FF1BD6">
      <w:pPr>
        <w:widowControl w:val="0"/>
        <w:autoSpaceDE w:val="0"/>
        <w:autoSpaceDN w:val="0"/>
        <w:spacing w:before="5" w:after="0" w:line="240" w:lineRule="auto"/>
        <w:ind w:left="720"/>
        <w:rPr>
          <w:rFonts w:ascii="Times New Roman" w:eastAsia="Times New Roman" w:hAnsi="Times New Roman" w:cs="Times New Roman"/>
          <w:lang w:bidi="en-US"/>
        </w:rPr>
      </w:pPr>
      <w:r w:rsidRPr="00FF1BD6">
        <w:rPr>
          <w:rFonts w:ascii="Times New Roman" w:eastAsia="Times New Roman" w:hAnsi="Times New Roman" w:cs="Times New Roman"/>
          <w:lang w:bidi="en-US"/>
        </w:rPr>
        <w:t>10.7.1.3</w:t>
      </w:r>
      <w:r w:rsidRPr="00FF1BD6">
        <w:rPr>
          <w:rFonts w:ascii="Times New Roman" w:eastAsia="Times New Roman" w:hAnsi="Times New Roman" w:cs="Times New Roman"/>
          <w:lang w:bidi="en-US"/>
        </w:rPr>
        <w:tab/>
      </w:r>
      <w:r w:rsidR="009C2153">
        <w:rPr>
          <w:rFonts w:ascii="Times New Roman" w:eastAsia="Times New Roman" w:hAnsi="Times New Roman" w:cs="Times New Roman"/>
          <w:lang w:bidi="en-US"/>
        </w:rPr>
        <w:t xml:space="preserve"> </w:t>
      </w:r>
      <w:r w:rsidRPr="00FF1BD6">
        <w:rPr>
          <w:rFonts w:ascii="Times New Roman" w:eastAsia="Times New Roman" w:hAnsi="Times New Roman" w:cs="Times New Roman"/>
          <w:lang w:bidi="en-US"/>
        </w:rPr>
        <w:t xml:space="preserve">Report the oil consumption for each of the </w:t>
      </w:r>
      <w:r w:rsidR="005906DE">
        <w:rPr>
          <w:rFonts w:ascii="Times New Roman" w:eastAsia="Times New Roman" w:hAnsi="Times New Roman" w:cs="Times New Roman"/>
          <w:lang w:bidi="en-US"/>
        </w:rPr>
        <w:t>seven</w:t>
      </w:r>
      <w:r w:rsidR="005906DE" w:rsidRPr="00FF1BD6">
        <w:rPr>
          <w:rFonts w:ascii="Times New Roman" w:eastAsia="Times New Roman" w:hAnsi="Times New Roman" w:cs="Times New Roman"/>
          <w:lang w:bidi="en-US"/>
        </w:rPr>
        <w:t xml:space="preserve"> </w:t>
      </w:r>
      <w:r w:rsidRPr="00FF1BD6">
        <w:rPr>
          <w:rFonts w:ascii="Times New Roman" w:eastAsia="Times New Roman" w:hAnsi="Times New Roman" w:cs="Times New Roman"/>
          <w:lang w:bidi="en-US"/>
        </w:rPr>
        <w:t xml:space="preserve">periods and the average oil consumption across the </w:t>
      </w:r>
      <w:r w:rsidR="005906DE">
        <w:rPr>
          <w:rFonts w:ascii="Times New Roman" w:eastAsia="Times New Roman" w:hAnsi="Times New Roman" w:cs="Times New Roman"/>
          <w:lang w:bidi="en-US"/>
        </w:rPr>
        <w:t>seven</w:t>
      </w:r>
      <w:r w:rsidR="005906DE" w:rsidRPr="00FF1BD6">
        <w:rPr>
          <w:rFonts w:ascii="Times New Roman" w:eastAsia="Times New Roman" w:hAnsi="Times New Roman" w:cs="Times New Roman"/>
          <w:lang w:bidi="en-US"/>
        </w:rPr>
        <w:t xml:space="preserve"> </w:t>
      </w:r>
      <w:r w:rsidRPr="00FF1BD6">
        <w:rPr>
          <w:rFonts w:ascii="Times New Roman" w:eastAsia="Times New Roman" w:hAnsi="Times New Roman" w:cs="Times New Roman"/>
          <w:lang w:bidi="en-US"/>
        </w:rPr>
        <w:t>periods on the appropriate report forms.</w:t>
      </w:r>
    </w:p>
    <w:p w14:paraId="6A80A053" w14:textId="77777777" w:rsidR="00216F86" w:rsidRDefault="00216F86" w:rsidP="00FF1BD6">
      <w:pPr>
        <w:widowControl w:val="0"/>
        <w:autoSpaceDE w:val="0"/>
        <w:autoSpaceDN w:val="0"/>
        <w:spacing w:before="5" w:after="0" w:line="240" w:lineRule="auto"/>
        <w:ind w:left="720"/>
        <w:rPr>
          <w:rFonts w:ascii="Times New Roman" w:eastAsia="Times New Roman" w:hAnsi="Times New Roman" w:cs="Times New Roman"/>
          <w:lang w:bidi="en-US"/>
        </w:rPr>
      </w:pPr>
    </w:p>
    <w:p w14:paraId="639390CD" w14:textId="77777777" w:rsidR="00216F86" w:rsidRDefault="00216F86" w:rsidP="00FF1BD6">
      <w:pPr>
        <w:widowControl w:val="0"/>
        <w:autoSpaceDE w:val="0"/>
        <w:autoSpaceDN w:val="0"/>
        <w:spacing w:before="5" w:after="0" w:line="240" w:lineRule="auto"/>
        <w:ind w:left="720"/>
        <w:rPr>
          <w:rFonts w:ascii="Times New Roman" w:eastAsia="Times New Roman" w:hAnsi="Times New Roman" w:cs="Times New Roman"/>
          <w:lang w:bidi="en-US"/>
        </w:rPr>
      </w:pPr>
    </w:p>
    <w:p w14:paraId="2F2703F5" w14:textId="77777777" w:rsidR="00216F86" w:rsidRDefault="00216F86" w:rsidP="00FF1BD6">
      <w:pPr>
        <w:widowControl w:val="0"/>
        <w:autoSpaceDE w:val="0"/>
        <w:autoSpaceDN w:val="0"/>
        <w:spacing w:before="5" w:after="0" w:line="240" w:lineRule="auto"/>
        <w:ind w:left="720"/>
        <w:rPr>
          <w:rFonts w:ascii="Times New Roman" w:eastAsia="Times New Roman" w:hAnsi="Times New Roman" w:cs="Times New Roman"/>
          <w:lang w:bidi="en-US"/>
        </w:rPr>
      </w:pPr>
    </w:p>
    <w:p w14:paraId="06CF8EAC" w14:textId="475F666E" w:rsidR="00216F86" w:rsidRDefault="00216F86" w:rsidP="00216F86">
      <w:pPr>
        <w:spacing w:before="105"/>
        <w:ind w:left="2460" w:right="2437"/>
        <w:jc w:val="center"/>
        <w:rPr>
          <w:rFonts w:ascii="Arial"/>
          <w:b/>
          <w:sz w:val="16"/>
        </w:rPr>
      </w:pPr>
      <w:r>
        <w:rPr>
          <w:rFonts w:ascii="Arial"/>
          <w:b/>
          <w:sz w:val="16"/>
        </w:rPr>
        <w:t>Table 7</w:t>
      </w:r>
      <w:r w:rsidR="00DF72B8">
        <w:rPr>
          <w:rFonts w:ascii="Arial"/>
          <w:b/>
          <w:sz w:val="16"/>
        </w:rPr>
        <w:t>:</w:t>
      </w:r>
      <w:r>
        <w:rPr>
          <w:rFonts w:ascii="Arial"/>
          <w:b/>
          <w:sz w:val="16"/>
        </w:rPr>
        <w:t xml:space="preserve"> 25 h Period Oil Consumption Sample Calculation</w:t>
      </w:r>
    </w:p>
    <w:p w14:paraId="63A10698" w14:textId="77777777" w:rsidR="00216F86" w:rsidRDefault="00216F86" w:rsidP="00216F86">
      <w:pPr>
        <w:pStyle w:val="BodyText"/>
        <w:spacing w:before="2"/>
        <w:rPr>
          <w:rFonts w:ascii="Arial"/>
          <w:b/>
          <w:sz w:val="10"/>
        </w:rPr>
      </w:pPr>
    </w:p>
    <w:tbl>
      <w:tblPr>
        <w:tblW w:w="0" w:type="auto"/>
        <w:tblInd w:w="3143" w:type="dxa"/>
        <w:tblLayout w:type="fixed"/>
        <w:tblCellMar>
          <w:left w:w="0" w:type="dxa"/>
          <w:right w:w="0" w:type="dxa"/>
        </w:tblCellMar>
        <w:tblLook w:val="01E0" w:firstRow="1" w:lastRow="1" w:firstColumn="1" w:lastColumn="1" w:noHBand="0" w:noVBand="0"/>
      </w:tblPr>
      <w:tblGrid>
        <w:gridCol w:w="998"/>
        <w:gridCol w:w="1085"/>
        <w:gridCol w:w="1104"/>
        <w:gridCol w:w="727"/>
        <w:gridCol w:w="1172"/>
      </w:tblGrid>
      <w:tr w:rsidR="00216F86" w14:paraId="3D7ED883" w14:textId="77777777" w:rsidTr="00386A6D">
        <w:trPr>
          <w:trHeight w:val="648"/>
        </w:trPr>
        <w:tc>
          <w:tcPr>
            <w:tcW w:w="998" w:type="dxa"/>
            <w:tcBorders>
              <w:top w:val="single" w:sz="4" w:space="0" w:color="auto"/>
              <w:left w:val="single" w:sz="4" w:space="0" w:color="auto"/>
              <w:bottom w:val="single" w:sz="4" w:space="0" w:color="auto"/>
              <w:right w:val="single" w:sz="4" w:space="0" w:color="auto"/>
            </w:tcBorders>
          </w:tcPr>
          <w:p w14:paraId="3386D235" w14:textId="77777777" w:rsidR="00216F86" w:rsidRPr="00386A6D" w:rsidRDefault="00216F86" w:rsidP="008B66A6">
            <w:pPr>
              <w:pStyle w:val="TableParagraph"/>
              <w:spacing w:before="89"/>
              <w:ind w:left="194" w:right="114" w:hanging="70"/>
              <w:jc w:val="left"/>
              <w:rPr>
                <w:sz w:val="14"/>
              </w:rPr>
            </w:pPr>
            <w:r w:rsidRPr="00386A6D">
              <w:rPr>
                <w:sz w:val="14"/>
              </w:rPr>
              <w:t>Auxiliary Oil Reservoir</w:t>
            </w:r>
          </w:p>
          <w:p w14:paraId="563AFEB0" w14:textId="77777777" w:rsidR="00216F86" w:rsidRPr="00386A6D" w:rsidRDefault="00216F86" w:rsidP="008B66A6">
            <w:pPr>
              <w:pStyle w:val="TableParagraph"/>
              <w:tabs>
                <w:tab w:val="left" w:pos="1135"/>
              </w:tabs>
              <w:spacing w:line="161" w:lineRule="exact"/>
              <w:ind w:right="-144"/>
              <w:jc w:val="left"/>
              <w:rPr>
                <w:sz w:val="14"/>
              </w:rPr>
            </w:pPr>
            <w:r w:rsidRPr="00386A6D">
              <w:rPr>
                <w:w w:val="99"/>
                <w:sz w:val="14"/>
              </w:rPr>
              <w:t xml:space="preserve"> </w:t>
            </w:r>
            <w:r w:rsidRPr="00386A6D">
              <w:rPr>
                <w:sz w:val="14"/>
              </w:rPr>
              <w:t xml:space="preserve">  </w:t>
            </w:r>
            <w:r w:rsidRPr="00386A6D">
              <w:rPr>
                <w:spacing w:val="3"/>
                <w:sz w:val="14"/>
              </w:rPr>
              <w:t xml:space="preserve"> </w:t>
            </w:r>
            <w:r w:rsidRPr="00386A6D">
              <w:rPr>
                <w:sz w:val="14"/>
              </w:rPr>
              <w:t>Mass</w:t>
            </w:r>
            <w:r w:rsidRPr="00386A6D">
              <w:rPr>
                <w:spacing w:val="-5"/>
                <w:sz w:val="14"/>
              </w:rPr>
              <w:t xml:space="preserve"> </w:t>
            </w:r>
            <w:r w:rsidRPr="00386A6D">
              <w:rPr>
                <w:sz w:val="14"/>
              </w:rPr>
              <w:t>Data</w:t>
            </w:r>
            <w:r w:rsidRPr="00386A6D">
              <w:rPr>
                <w:sz w:val="14"/>
              </w:rPr>
              <w:tab/>
            </w:r>
          </w:p>
        </w:tc>
        <w:tc>
          <w:tcPr>
            <w:tcW w:w="1085" w:type="dxa"/>
            <w:tcBorders>
              <w:top w:val="single" w:sz="4" w:space="0" w:color="auto"/>
              <w:left w:val="single" w:sz="4" w:space="0" w:color="auto"/>
              <w:bottom w:val="single" w:sz="4" w:space="0" w:color="auto"/>
              <w:right w:val="single" w:sz="4" w:space="0" w:color="auto"/>
            </w:tcBorders>
          </w:tcPr>
          <w:p w14:paraId="3049920F" w14:textId="77777777" w:rsidR="00216F86" w:rsidRPr="00386A6D" w:rsidRDefault="00216F86" w:rsidP="008B66A6">
            <w:pPr>
              <w:pStyle w:val="TableParagraph"/>
              <w:spacing w:before="8"/>
              <w:jc w:val="left"/>
              <w:rPr>
                <w:b/>
                <w:sz w:val="21"/>
              </w:rPr>
            </w:pPr>
          </w:p>
          <w:p w14:paraId="1175276A" w14:textId="77777777" w:rsidR="00216F86" w:rsidRPr="00386A6D" w:rsidRDefault="00216F86" w:rsidP="008B66A6">
            <w:pPr>
              <w:pStyle w:val="TableParagraph"/>
              <w:ind w:left="228"/>
              <w:jc w:val="left"/>
              <w:rPr>
                <w:sz w:val="14"/>
              </w:rPr>
            </w:pPr>
            <w:r w:rsidRPr="00386A6D">
              <w:rPr>
                <w:sz w:val="14"/>
              </w:rPr>
              <w:t>Test Time</w:t>
            </w:r>
          </w:p>
          <w:p w14:paraId="5675B871" w14:textId="77777777" w:rsidR="00216F86" w:rsidRPr="00386A6D" w:rsidRDefault="00216F86" w:rsidP="008B66A6">
            <w:pPr>
              <w:pStyle w:val="TableParagraph"/>
              <w:tabs>
                <w:tab w:val="left" w:pos="1233"/>
              </w:tabs>
              <w:ind w:left="137" w:right="-159"/>
              <w:jc w:val="left"/>
              <w:rPr>
                <w:sz w:val="14"/>
              </w:rPr>
            </w:pPr>
            <w:r w:rsidRPr="00386A6D">
              <w:rPr>
                <w:sz w:val="14"/>
              </w:rPr>
              <w:t>Start,</w:t>
            </w:r>
            <w:r w:rsidRPr="00386A6D">
              <w:rPr>
                <w:spacing w:val="-8"/>
                <w:sz w:val="14"/>
              </w:rPr>
              <w:t xml:space="preserve"> </w:t>
            </w:r>
            <w:proofErr w:type="spellStart"/>
            <w:r w:rsidRPr="00386A6D">
              <w:rPr>
                <w:sz w:val="14"/>
              </w:rPr>
              <w:t>hh:mm</w:t>
            </w:r>
            <w:proofErr w:type="spellEnd"/>
            <w:r w:rsidRPr="00386A6D">
              <w:rPr>
                <w:sz w:val="14"/>
              </w:rPr>
              <w:tab/>
            </w:r>
          </w:p>
        </w:tc>
        <w:tc>
          <w:tcPr>
            <w:tcW w:w="1104" w:type="dxa"/>
            <w:tcBorders>
              <w:top w:val="single" w:sz="4" w:space="0" w:color="auto"/>
              <w:left w:val="single" w:sz="4" w:space="0" w:color="auto"/>
              <w:bottom w:val="single" w:sz="4" w:space="0" w:color="auto"/>
              <w:right w:val="single" w:sz="4" w:space="0" w:color="auto"/>
            </w:tcBorders>
          </w:tcPr>
          <w:p w14:paraId="7D31A3F5" w14:textId="77777777" w:rsidR="00216F86" w:rsidRPr="00386A6D" w:rsidRDefault="00216F86" w:rsidP="008B66A6">
            <w:pPr>
              <w:pStyle w:val="TableParagraph"/>
              <w:spacing w:before="8"/>
              <w:jc w:val="left"/>
              <w:rPr>
                <w:b/>
                <w:sz w:val="21"/>
              </w:rPr>
            </w:pPr>
          </w:p>
          <w:p w14:paraId="746BF732" w14:textId="77777777" w:rsidR="00216F86" w:rsidRPr="00386A6D" w:rsidRDefault="00216F86" w:rsidP="008B66A6">
            <w:pPr>
              <w:pStyle w:val="TableParagraph"/>
              <w:ind w:left="235"/>
              <w:jc w:val="left"/>
              <w:rPr>
                <w:sz w:val="14"/>
              </w:rPr>
            </w:pPr>
            <w:r w:rsidRPr="00386A6D">
              <w:rPr>
                <w:sz w:val="14"/>
              </w:rPr>
              <w:t>Test Time</w:t>
            </w:r>
          </w:p>
          <w:p w14:paraId="6CF7297B" w14:textId="77777777" w:rsidR="00216F86" w:rsidRPr="00386A6D" w:rsidRDefault="00216F86" w:rsidP="008B66A6">
            <w:pPr>
              <w:pStyle w:val="TableParagraph"/>
              <w:tabs>
                <w:tab w:val="left" w:pos="1267"/>
              </w:tabs>
              <w:ind w:left="148" w:right="-173"/>
              <w:jc w:val="left"/>
              <w:rPr>
                <w:sz w:val="14"/>
              </w:rPr>
            </w:pPr>
            <w:r w:rsidRPr="00386A6D">
              <w:rPr>
                <w:sz w:val="14"/>
              </w:rPr>
              <w:t>Stop,</w:t>
            </w:r>
            <w:r w:rsidRPr="00386A6D">
              <w:rPr>
                <w:spacing w:val="-7"/>
                <w:sz w:val="14"/>
              </w:rPr>
              <w:t xml:space="preserve"> </w:t>
            </w:r>
            <w:proofErr w:type="spellStart"/>
            <w:r w:rsidRPr="00386A6D">
              <w:rPr>
                <w:sz w:val="14"/>
              </w:rPr>
              <w:t>hh:mm</w:t>
            </w:r>
            <w:proofErr w:type="spellEnd"/>
            <w:r w:rsidRPr="00386A6D">
              <w:rPr>
                <w:sz w:val="14"/>
              </w:rPr>
              <w:tab/>
            </w:r>
          </w:p>
        </w:tc>
        <w:tc>
          <w:tcPr>
            <w:tcW w:w="727" w:type="dxa"/>
            <w:tcBorders>
              <w:top w:val="single" w:sz="4" w:space="0" w:color="auto"/>
              <w:left w:val="single" w:sz="4" w:space="0" w:color="auto"/>
              <w:bottom w:val="single" w:sz="4" w:space="0" w:color="auto"/>
              <w:right w:val="single" w:sz="4" w:space="0" w:color="auto"/>
            </w:tcBorders>
          </w:tcPr>
          <w:p w14:paraId="60FF3850" w14:textId="77777777" w:rsidR="00216F86" w:rsidRPr="00386A6D" w:rsidRDefault="00216F86" w:rsidP="008B66A6">
            <w:pPr>
              <w:pStyle w:val="TableParagraph"/>
              <w:spacing w:before="89"/>
              <w:ind w:left="163" w:right="194" w:firstLine="48"/>
              <w:jc w:val="left"/>
              <w:rPr>
                <w:sz w:val="14"/>
              </w:rPr>
            </w:pPr>
            <w:r w:rsidRPr="00386A6D">
              <w:rPr>
                <w:sz w:val="14"/>
              </w:rPr>
              <w:t>Run Time,</w:t>
            </w:r>
          </w:p>
          <w:p w14:paraId="3A202CCE" w14:textId="77777777" w:rsidR="00216F86" w:rsidRPr="00386A6D" w:rsidRDefault="00216F86" w:rsidP="008B66A6">
            <w:pPr>
              <w:pStyle w:val="TableParagraph"/>
              <w:tabs>
                <w:tab w:val="left" w:pos="976"/>
              </w:tabs>
              <w:spacing w:line="161" w:lineRule="exact"/>
              <w:ind w:left="163" w:right="-260"/>
              <w:jc w:val="left"/>
              <w:rPr>
                <w:sz w:val="14"/>
              </w:rPr>
            </w:pPr>
            <w:r w:rsidRPr="00386A6D">
              <w:rPr>
                <w:sz w:val="14"/>
              </w:rPr>
              <w:t>h:mm</w:t>
            </w:r>
            <w:r w:rsidRPr="00386A6D">
              <w:rPr>
                <w:sz w:val="14"/>
              </w:rPr>
              <w:tab/>
            </w:r>
          </w:p>
        </w:tc>
        <w:tc>
          <w:tcPr>
            <w:tcW w:w="1172" w:type="dxa"/>
            <w:tcBorders>
              <w:top w:val="single" w:sz="4" w:space="0" w:color="auto"/>
              <w:left w:val="single" w:sz="4" w:space="0" w:color="auto"/>
              <w:bottom w:val="single" w:sz="4" w:space="0" w:color="auto"/>
              <w:right w:val="single" w:sz="4" w:space="0" w:color="auto"/>
            </w:tcBorders>
          </w:tcPr>
          <w:p w14:paraId="7F63A935" w14:textId="77777777" w:rsidR="00216F86" w:rsidRPr="00386A6D" w:rsidRDefault="00216F86" w:rsidP="008B66A6">
            <w:pPr>
              <w:pStyle w:val="TableParagraph"/>
              <w:spacing w:before="8"/>
              <w:jc w:val="left"/>
              <w:rPr>
                <w:b/>
                <w:sz w:val="21"/>
              </w:rPr>
            </w:pPr>
          </w:p>
          <w:p w14:paraId="2D5F564F" w14:textId="77777777" w:rsidR="00216F86" w:rsidRPr="00386A6D" w:rsidRDefault="00216F86" w:rsidP="008B66A6">
            <w:pPr>
              <w:pStyle w:val="TableParagraph"/>
              <w:tabs>
                <w:tab w:val="left" w:pos="1171"/>
              </w:tabs>
              <w:ind w:left="249" w:hanging="36"/>
              <w:jc w:val="left"/>
              <w:rPr>
                <w:sz w:val="14"/>
              </w:rPr>
            </w:pPr>
            <w:r w:rsidRPr="00386A6D">
              <w:rPr>
                <w:sz w:val="14"/>
              </w:rPr>
              <w:t>Regression Slope,</w:t>
            </w:r>
            <w:r w:rsidRPr="00386A6D">
              <w:rPr>
                <w:spacing w:val="-5"/>
                <w:sz w:val="14"/>
              </w:rPr>
              <w:t xml:space="preserve"> </w:t>
            </w:r>
            <w:r w:rsidRPr="00386A6D">
              <w:rPr>
                <w:sz w:val="14"/>
              </w:rPr>
              <w:t>g/h</w:t>
            </w:r>
            <w:r w:rsidRPr="00386A6D">
              <w:rPr>
                <w:sz w:val="14"/>
              </w:rPr>
              <w:tab/>
            </w:r>
          </w:p>
        </w:tc>
      </w:tr>
      <w:tr w:rsidR="00216F86" w14:paraId="5AE8A62E" w14:textId="77777777" w:rsidTr="00386A6D">
        <w:trPr>
          <w:trHeight w:val="304"/>
        </w:trPr>
        <w:tc>
          <w:tcPr>
            <w:tcW w:w="998" w:type="dxa"/>
            <w:tcBorders>
              <w:top w:val="single" w:sz="4" w:space="0" w:color="auto"/>
              <w:left w:val="single" w:sz="4" w:space="0" w:color="auto"/>
              <w:bottom w:val="single" w:sz="4" w:space="0" w:color="auto"/>
              <w:right w:val="single" w:sz="4" w:space="0" w:color="auto"/>
            </w:tcBorders>
          </w:tcPr>
          <w:p w14:paraId="4644DBD4" w14:textId="77777777" w:rsidR="00216F86" w:rsidRDefault="00216F86" w:rsidP="008B66A6">
            <w:pPr>
              <w:pStyle w:val="TableParagraph"/>
              <w:spacing w:before="71"/>
              <w:ind w:left="175"/>
              <w:jc w:val="left"/>
              <w:rPr>
                <w:sz w:val="14"/>
              </w:rPr>
            </w:pPr>
            <w:r>
              <w:rPr>
                <w:sz w:val="14"/>
              </w:rPr>
              <w:t>Stabilizing</w:t>
            </w:r>
          </w:p>
        </w:tc>
        <w:tc>
          <w:tcPr>
            <w:tcW w:w="1085" w:type="dxa"/>
            <w:tcBorders>
              <w:top w:val="single" w:sz="4" w:space="0" w:color="auto"/>
              <w:left w:val="single" w:sz="4" w:space="0" w:color="auto"/>
              <w:bottom w:val="single" w:sz="4" w:space="0" w:color="auto"/>
              <w:right w:val="single" w:sz="4" w:space="0" w:color="auto"/>
            </w:tcBorders>
          </w:tcPr>
          <w:p w14:paraId="5AB21D5E" w14:textId="77777777" w:rsidR="00216F86" w:rsidRDefault="00216F86" w:rsidP="008B66A6">
            <w:pPr>
              <w:pStyle w:val="TableParagraph"/>
              <w:spacing w:before="71"/>
              <w:ind w:left="362"/>
              <w:jc w:val="left"/>
              <w:rPr>
                <w:sz w:val="14"/>
              </w:rPr>
            </w:pPr>
            <w:r>
              <w:rPr>
                <w:sz w:val="14"/>
              </w:rPr>
              <w:t>60:00</w:t>
            </w:r>
          </w:p>
        </w:tc>
        <w:tc>
          <w:tcPr>
            <w:tcW w:w="1104" w:type="dxa"/>
            <w:tcBorders>
              <w:top w:val="single" w:sz="4" w:space="0" w:color="auto"/>
              <w:left w:val="single" w:sz="4" w:space="0" w:color="auto"/>
              <w:bottom w:val="single" w:sz="4" w:space="0" w:color="auto"/>
              <w:right w:val="single" w:sz="4" w:space="0" w:color="auto"/>
            </w:tcBorders>
          </w:tcPr>
          <w:p w14:paraId="7E1D98AE" w14:textId="77777777" w:rsidR="00216F86" w:rsidRDefault="00216F86" w:rsidP="008B66A6">
            <w:pPr>
              <w:pStyle w:val="TableParagraph"/>
              <w:spacing w:before="71"/>
              <w:ind w:left="369"/>
              <w:jc w:val="left"/>
              <w:rPr>
                <w:sz w:val="14"/>
              </w:rPr>
            </w:pPr>
            <w:r>
              <w:rPr>
                <w:sz w:val="14"/>
              </w:rPr>
              <w:t>64:00</w:t>
            </w:r>
          </w:p>
        </w:tc>
        <w:tc>
          <w:tcPr>
            <w:tcW w:w="727" w:type="dxa"/>
            <w:tcBorders>
              <w:top w:val="single" w:sz="4" w:space="0" w:color="auto"/>
              <w:left w:val="single" w:sz="4" w:space="0" w:color="auto"/>
              <w:bottom w:val="single" w:sz="4" w:space="0" w:color="auto"/>
              <w:right w:val="single" w:sz="4" w:space="0" w:color="auto"/>
            </w:tcBorders>
          </w:tcPr>
          <w:p w14:paraId="50773CE0" w14:textId="77777777" w:rsidR="00216F86" w:rsidRDefault="00216F86" w:rsidP="008B66A6">
            <w:pPr>
              <w:pStyle w:val="TableParagraph"/>
              <w:spacing w:before="71"/>
              <w:ind w:left="201"/>
              <w:jc w:val="left"/>
              <w:rPr>
                <w:sz w:val="14"/>
              </w:rPr>
            </w:pPr>
            <w:r>
              <w:rPr>
                <w:sz w:val="14"/>
              </w:rPr>
              <w:t>4:00</w:t>
            </w:r>
          </w:p>
        </w:tc>
        <w:tc>
          <w:tcPr>
            <w:tcW w:w="1172" w:type="dxa"/>
            <w:tcBorders>
              <w:top w:val="single" w:sz="4" w:space="0" w:color="auto"/>
              <w:left w:val="single" w:sz="4" w:space="0" w:color="auto"/>
              <w:bottom w:val="single" w:sz="4" w:space="0" w:color="auto"/>
              <w:right w:val="single" w:sz="4" w:space="0" w:color="auto"/>
            </w:tcBorders>
          </w:tcPr>
          <w:p w14:paraId="09674C59" w14:textId="77777777" w:rsidR="00216F86" w:rsidRDefault="00216F86" w:rsidP="008B66A6">
            <w:pPr>
              <w:pStyle w:val="TableParagraph"/>
              <w:spacing w:before="71"/>
              <w:ind w:left="468"/>
              <w:jc w:val="left"/>
              <w:rPr>
                <w:sz w:val="14"/>
              </w:rPr>
            </w:pPr>
            <w:r>
              <w:rPr>
                <w:sz w:val="14"/>
              </w:rPr>
              <w:t>n/a</w:t>
            </w:r>
          </w:p>
        </w:tc>
      </w:tr>
      <w:tr w:rsidR="00216F86" w14:paraId="13362A3C" w14:textId="77777777" w:rsidTr="00386A6D">
        <w:trPr>
          <w:trHeight w:val="300"/>
        </w:trPr>
        <w:tc>
          <w:tcPr>
            <w:tcW w:w="998" w:type="dxa"/>
            <w:tcBorders>
              <w:top w:val="single" w:sz="4" w:space="0" w:color="auto"/>
              <w:left w:val="single" w:sz="4" w:space="0" w:color="auto"/>
              <w:bottom w:val="single" w:sz="4" w:space="0" w:color="auto"/>
              <w:right w:val="single" w:sz="4" w:space="0" w:color="auto"/>
            </w:tcBorders>
          </w:tcPr>
          <w:p w14:paraId="2A3C273A" w14:textId="77777777" w:rsidR="00216F86" w:rsidRDefault="00216F86" w:rsidP="008B66A6">
            <w:pPr>
              <w:pStyle w:val="TableParagraph"/>
              <w:spacing w:before="67"/>
              <w:ind w:left="187"/>
              <w:jc w:val="left"/>
              <w:rPr>
                <w:sz w:val="14"/>
              </w:rPr>
            </w:pPr>
            <w:r>
              <w:rPr>
                <w:sz w:val="14"/>
              </w:rPr>
              <w:t>Collecting</w:t>
            </w:r>
          </w:p>
        </w:tc>
        <w:tc>
          <w:tcPr>
            <w:tcW w:w="1085" w:type="dxa"/>
            <w:tcBorders>
              <w:top w:val="single" w:sz="4" w:space="0" w:color="auto"/>
              <w:left w:val="single" w:sz="4" w:space="0" w:color="auto"/>
              <w:bottom w:val="single" w:sz="4" w:space="0" w:color="auto"/>
              <w:right w:val="single" w:sz="4" w:space="0" w:color="auto"/>
            </w:tcBorders>
          </w:tcPr>
          <w:p w14:paraId="60B9A0DA" w14:textId="77777777" w:rsidR="00216F86" w:rsidRDefault="00216F86" w:rsidP="008B66A6">
            <w:pPr>
              <w:pStyle w:val="TableParagraph"/>
              <w:spacing w:before="67"/>
              <w:ind w:left="362"/>
              <w:jc w:val="left"/>
              <w:rPr>
                <w:sz w:val="14"/>
              </w:rPr>
            </w:pPr>
            <w:r>
              <w:rPr>
                <w:sz w:val="14"/>
              </w:rPr>
              <w:t>64:00</w:t>
            </w:r>
          </w:p>
        </w:tc>
        <w:tc>
          <w:tcPr>
            <w:tcW w:w="1104" w:type="dxa"/>
            <w:tcBorders>
              <w:top w:val="single" w:sz="4" w:space="0" w:color="auto"/>
              <w:left w:val="single" w:sz="4" w:space="0" w:color="auto"/>
              <w:bottom w:val="single" w:sz="4" w:space="0" w:color="auto"/>
              <w:right w:val="single" w:sz="4" w:space="0" w:color="auto"/>
            </w:tcBorders>
          </w:tcPr>
          <w:p w14:paraId="4C5CC1A8" w14:textId="77777777" w:rsidR="00216F86" w:rsidRDefault="00216F86" w:rsidP="008B66A6">
            <w:pPr>
              <w:pStyle w:val="TableParagraph"/>
              <w:spacing w:before="67"/>
              <w:ind w:left="369"/>
              <w:jc w:val="left"/>
              <w:rPr>
                <w:sz w:val="14"/>
              </w:rPr>
            </w:pPr>
            <w:r>
              <w:rPr>
                <w:sz w:val="14"/>
              </w:rPr>
              <w:t>71:00</w:t>
            </w:r>
          </w:p>
        </w:tc>
        <w:tc>
          <w:tcPr>
            <w:tcW w:w="727" w:type="dxa"/>
            <w:tcBorders>
              <w:top w:val="single" w:sz="4" w:space="0" w:color="auto"/>
              <w:left w:val="single" w:sz="4" w:space="0" w:color="auto"/>
              <w:bottom w:val="single" w:sz="4" w:space="0" w:color="auto"/>
              <w:right w:val="single" w:sz="4" w:space="0" w:color="auto"/>
            </w:tcBorders>
          </w:tcPr>
          <w:p w14:paraId="1D7E2A8B" w14:textId="77777777" w:rsidR="00216F86" w:rsidRDefault="00216F86" w:rsidP="008B66A6">
            <w:pPr>
              <w:pStyle w:val="TableParagraph"/>
              <w:spacing w:before="67"/>
              <w:ind w:left="201"/>
              <w:jc w:val="left"/>
              <w:rPr>
                <w:sz w:val="14"/>
              </w:rPr>
            </w:pPr>
            <w:r>
              <w:rPr>
                <w:sz w:val="14"/>
              </w:rPr>
              <w:t>7:00</w:t>
            </w:r>
          </w:p>
        </w:tc>
        <w:tc>
          <w:tcPr>
            <w:tcW w:w="1172" w:type="dxa"/>
            <w:tcBorders>
              <w:top w:val="single" w:sz="4" w:space="0" w:color="auto"/>
              <w:left w:val="single" w:sz="4" w:space="0" w:color="auto"/>
              <w:bottom w:val="single" w:sz="4" w:space="0" w:color="auto"/>
              <w:right w:val="single" w:sz="4" w:space="0" w:color="auto"/>
            </w:tcBorders>
          </w:tcPr>
          <w:p w14:paraId="0C32C82D" w14:textId="77777777" w:rsidR="00216F86" w:rsidRDefault="00216F86" w:rsidP="008B66A6">
            <w:pPr>
              <w:pStyle w:val="TableParagraph"/>
              <w:spacing w:before="67"/>
              <w:ind w:left="487"/>
              <w:jc w:val="left"/>
              <w:rPr>
                <w:sz w:val="14"/>
              </w:rPr>
            </w:pPr>
            <w:r>
              <w:rPr>
                <w:sz w:val="14"/>
              </w:rPr>
              <w:t>40</w:t>
            </w:r>
          </w:p>
        </w:tc>
      </w:tr>
      <w:tr w:rsidR="00216F86" w14:paraId="5A7C1F6B" w14:textId="77777777" w:rsidTr="00386A6D">
        <w:trPr>
          <w:trHeight w:val="300"/>
        </w:trPr>
        <w:tc>
          <w:tcPr>
            <w:tcW w:w="998" w:type="dxa"/>
            <w:tcBorders>
              <w:top w:val="single" w:sz="4" w:space="0" w:color="auto"/>
              <w:left w:val="single" w:sz="4" w:space="0" w:color="auto"/>
              <w:bottom w:val="single" w:sz="4" w:space="0" w:color="auto"/>
              <w:right w:val="single" w:sz="4" w:space="0" w:color="auto"/>
            </w:tcBorders>
          </w:tcPr>
          <w:p w14:paraId="1FFF0901" w14:textId="77777777" w:rsidR="00216F86" w:rsidRDefault="00216F86" w:rsidP="008B66A6">
            <w:pPr>
              <w:pStyle w:val="TableParagraph"/>
              <w:spacing w:before="67"/>
              <w:ind w:left="175"/>
              <w:jc w:val="left"/>
              <w:rPr>
                <w:sz w:val="14"/>
              </w:rPr>
            </w:pPr>
            <w:r>
              <w:rPr>
                <w:sz w:val="14"/>
              </w:rPr>
              <w:t>Stabilizing</w:t>
            </w:r>
          </w:p>
        </w:tc>
        <w:tc>
          <w:tcPr>
            <w:tcW w:w="1085" w:type="dxa"/>
            <w:tcBorders>
              <w:top w:val="single" w:sz="4" w:space="0" w:color="auto"/>
              <w:left w:val="single" w:sz="4" w:space="0" w:color="auto"/>
              <w:bottom w:val="single" w:sz="4" w:space="0" w:color="auto"/>
              <w:right w:val="single" w:sz="4" w:space="0" w:color="auto"/>
            </w:tcBorders>
          </w:tcPr>
          <w:p w14:paraId="1609309A" w14:textId="77777777" w:rsidR="00216F86" w:rsidRDefault="00216F86" w:rsidP="008B66A6">
            <w:pPr>
              <w:pStyle w:val="TableParagraph"/>
              <w:spacing w:before="67"/>
              <w:ind w:left="362"/>
              <w:jc w:val="left"/>
              <w:rPr>
                <w:sz w:val="14"/>
              </w:rPr>
            </w:pPr>
            <w:r>
              <w:rPr>
                <w:sz w:val="14"/>
              </w:rPr>
              <w:t>71:00</w:t>
            </w:r>
          </w:p>
        </w:tc>
        <w:tc>
          <w:tcPr>
            <w:tcW w:w="1104" w:type="dxa"/>
            <w:tcBorders>
              <w:top w:val="single" w:sz="4" w:space="0" w:color="auto"/>
              <w:left w:val="single" w:sz="4" w:space="0" w:color="auto"/>
              <w:bottom w:val="single" w:sz="4" w:space="0" w:color="auto"/>
              <w:right w:val="single" w:sz="4" w:space="0" w:color="auto"/>
            </w:tcBorders>
          </w:tcPr>
          <w:p w14:paraId="799A3120" w14:textId="77777777" w:rsidR="00216F86" w:rsidRDefault="00216F86" w:rsidP="008B66A6">
            <w:pPr>
              <w:pStyle w:val="TableParagraph"/>
              <w:spacing w:before="67"/>
              <w:ind w:left="369"/>
              <w:jc w:val="left"/>
              <w:rPr>
                <w:sz w:val="14"/>
              </w:rPr>
            </w:pPr>
            <w:r>
              <w:rPr>
                <w:sz w:val="14"/>
              </w:rPr>
              <w:t>75:00</w:t>
            </w:r>
          </w:p>
        </w:tc>
        <w:tc>
          <w:tcPr>
            <w:tcW w:w="727" w:type="dxa"/>
            <w:tcBorders>
              <w:top w:val="single" w:sz="4" w:space="0" w:color="auto"/>
              <w:left w:val="single" w:sz="4" w:space="0" w:color="auto"/>
              <w:bottom w:val="single" w:sz="4" w:space="0" w:color="auto"/>
              <w:right w:val="single" w:sz="4" w:space="0" w:color="auto"/>
            </w:tcBorders>
          </w:tcPr>
          <w:p w14:paraId="2B5B86C5" w14:textId="77777777" w:rsidR="00216F86" w:rsidRDefault="00216F86" w:rsidP="008B66A6">
            <w:pPr>
              <w:pStyle w:val="TableParagraph"/>
              <w:spacing w:before="67"/>
              <w:ind w:left="201"/>
              <w:jc w:val="left"/>
              <w:rPr>
                <w:sz w:val="14"/>
              </w:rPr>
            </w:pPr>
            <w:r>
              <w:rPr>
                <w:sz w:val="14"/>
              </w:rPr>
              <w:t>4:00</w:t>
            </w:r>
          </w:p>
        </w:tc>
        <w:tc>
          <w:tcPr>
            <w:tcW w:w="1172" w:type="dxa"/>
            <w:tcBorders>
              <w:top w:val="single" w:sz="4" w:space="0" w:color="auto"/>
              <w:left w:val="single" w:sz="4" w:space="0" w:color="auto"/>
              <w:bottom w:val="single" w:sz="4" w:space="0" w:color="auto"/>
              <w:right w:val="single" w:sz="4" w:space="0" w:color="auto"/>
            </w:tcBorders>
          </w:tcPr>
          <w:p w14:paraId="714E0E01" w14:textId="77777777" w:rsidR="00216F86" w:rsidRDefault="00216F86" w:rsidP="008B66A6">
            <w:pPr>
              <w:pStyle w:val="TableParagraph"/>
              <w:spacing w:before="67"/>
              <w:ind w:left="468"/>
              <w:jc w:val="left"/>
              <w:rPr>
                <w:sz w:val="14"/>
              </w:rPr>
            </w:pPr>
            <w:r>
              <w:rPr>
                <w:sz w:val="14"/>
              </w:rPr>
              <w:t>n/a</w:t>
            </w:r>
          </w:p>
        </w:tc>
      </w:tr>
      <w:tr w:rsidR="00216F86" w14:paraId="00C44C24" w14:textId="77777777" w:rsidTr="00386A6D">
        <w:trPr>
          <w:trHeight w:val="300"/>
        </w:trPr>
        <w:tc>
          <w:tcPr>
            <w:tcW w:w="998" w:type="dxa"/>
            <w:tcBorders>
              <w:top w:val="single" w:sz="4" w:space="0" w:color="auto"/>
              <w:left w:val="single" w:sz="4" w:space="0" w:color="auto"/>
              <w:bottom w:val="single" w:sz="4" w:space="0" w:color="auto"/>
              <w:right w:val="single" w:sz="4" w:space="0" w:color="auto"/>
            </w:tcBorders>
          </w:tcPr>
          <w:p w14:paraId="66CE2ACE" w14:textId="77777777" w:rsidR="00216F86" w:rsidRDefault="00216F86" w:rsidP="008B66A6">
            <w:pPr>
              <w:pStyle w:val="TableParagraph"/>
              <w:spacing w:before="67"/>
              <w:ind w:left="187"/>
              <w:jc w:val="left"/>
              <w:rPr>
                <w:sz w:val="14"/>
              </w:rPr>
            </w:pPr>
            <w:r>
              <w:rPr>
                <w:sz w:val="14"/>
              </w:rPr>
              <w:t>Collecting</w:t>
            </w:r>
          </w:p>
        </w:tc>
        <w:tc>
          <w:tcPr>
            <w:tcW w:w="1085" w:type="dxa"/>
            <w:tcBorders>
              <w:top w:val="single" w:sz="4" w:space="0" w:color="auto"/>
              <w:left w:val="single" w:sz="4" w:space="0" w:color="auto"/>
              <w:bottom w:val="single" w:sz="4" w:space="0" w:color="auto"/>
              <w:right w:val="single" w:sz="4" w:space="0" w:color="auto"/>
            </w:tcBorders>
          </w:tcPr>
          <w:p w14:paraId="0E4D0000" w14:textId="77777777" w:rsidR="00216F86" w:rsidRDefault="00216F86" w:rsidP="008B66A6">
            <w:pPr>
              <w:pStyle w:val="TableParagraph"/>
              <w:spacing w:before="67"/>
              <w:ind w:left="362"/>
              <w:jc w:val="left"/>
              <w:rPr>
                <w:sz w:val="14"/>
              </w:rPr>
            </w:pPr>
            <w:r>
              <w:rPr>
                <w:sz w:val="14"/>
              </w:rPr>
              <w:t>75:00</w:t>
            </w:r>
          </w:p>
        </w:tc>
        <w:tc>
          <w:tcPr>
            <w:tcW w:w="1104" w:type="dxa"/>
            <w:tcBorders>
              <w:top w:val="single" w:sz="4" w:space="0" w:color="auto"/>
              <w:left w:val="single" w:sz="4" w:space="0" w:color="auto"/>
              <w:bottom w:val="single" w:sz="4" w:space="0" w:color="auto"/>
              <w:right w:val="single" w:sz="4" w:space="0" w:color="auto"/>
            </w:tcBorders>
          </w:tcPr>
          <w:p w14:paraId="3B05A757" w14:textId="77777777" w:rsidR="00216F86" w:rsidRDefault="00216F86" w:rsidP="008B66A6">
            <w:pPr>
              <w:pStyle w:val="TableParagraph"/>
              <w:spacing w:before="67"/>
              <w:ind w:left="369"/>
              <w:jc w:val="left"/>
              <w:rPr>
                <w:sz w:val="14"/>
              </w:rPr>
            </w:pPr>
            <w:r>
              <w:rPr>
                <w:sz w:val="14"/>
              </w:rPr>
              <w:t>79:30</w:t>
            </w:r>
          </w:p>
        </w:tc>
        <w:tc>
          <w:tcPr>
            <w:tcW w:w="727" w:type="dxa"/>
            <w:tcBorders>
              <w:top w:val="single" w:sz="4" w:space="0" w:color="auto"/>
              <w:left w:val="single" w:sz="4" w:space="0" w:color="auto"/>
              <w:bottom w:val="single" w:sz="4" w:space="0" w:color="auto"/>
              <w:right w:val="single" w:sz="4" w:space="0" w:color="auto"/>
            </w:tcBorders>
          </w:tcPr>
          <w:p w14:paraId="62F175F1" w14:textId="77777777" w:rsidR="00216F86" w:rsidRDefault="00216F86" w:rsidP="008B66A6">
            <w:pPr>
              <w:pStyle w:val="TableParagraph"/>
              <w:spacing w:before="67"/>
              <w:ind w:left="201"/>
              <w:jc w:val="left"/>
              <w:rPr>
                <w:sz w:val="14"/>
              </w:rPr>
            </w:pPr>
            <w:r>
              <w:rPr>
                <w:sz w:val="14"/>
              </w:rPr>
              <w:t>4:30</w:t>
            </w:r>
          </w:p>
        </w:tc>
        <w:tc>
          <w:tcPr>
            <w:tcW w:w="1172" w:type="dxa"/>
            <w:tcBorders>
              <w:top w:val="single" w:sz="4" w:space="0" w:color="auto"/>
              <w:left w:val="single" w:sz="4" w:space="0" w:color="auto"/>
              <w:bottom w:val="single" w:sz="4" w:space="0" w:color="auto"/>
              <w:right w:val="single" w:sz="4" w:space="0" w:color="auto"/>
            </w:tcBorders>
          </w:tcPr>
          <w:p w14:paraId="64468760" w14:textId="77777777" w:rsidR="00216F86" w:rsidRDefault="00216F86" w:rsidP="008B66A6">
            <w:pPr>
              <w:pStyle w:val="TableParagraph"/>
              <w:spacing w:before="67"/>
              <w:ind w:left="487"/>
              <w:jc w:val="left"/>
              <w:rPr>
                <w:sz w:val="14"/>
              </w:rPr>
            </w:pPr>
            <w:r>
              <w:rPr>
                <w:sz w:val="14"/>
              </w:rPr>
              <w:t>45</w:t>
            </w:r>
          </w:p>
        </w:tc>
      </w:tr>
      <w:tr w:rsidR="00216F86" w14:paraId="21A1556F" w14:textId="77777777" w:rsidTr="00386A6D">
        <w:trPr>
          <w:trHeight w:val="300"/>
        </w:trPr>
        <w:tc>
          <w:tcPr>
            <w:tcW w:w="998" w:type="dxa"/>
            <w:tcBorders>
              <w:top w:val="single" w:sz="4" w:space="0" w:color="auto"/>
              <w:left w:val="single" w:sz="4" w:space="0" w:color="auto"/>
              <w:bottom w:val="single" w:sz="4" w:space="0" w:color="auto"/>
              <w:right w:val="single" w:sz="4" w:space="0" w:color="auto"/>
            </w:tcBorders>
          </w:tcPr>
          <w:p w14:paraId="05A9A187" w14:textId="77777777" w:rsidR="00216F86" w:rsidRDefault="00216F86" w:rsidP="008B66A6">
            <w:pPr>
              <w:pStyle w:val="TableParagraph"/>
              <w:spacing w:before="67"/>
              <w:ind w:left="175"/>
              <w:jc w:val="left"/>
              <w:rPr>
                <w:sz w:val="14"/>
              </w:rPr>
            </w:pPr>
            <w:r>
              <w:rPr>
                <w:sz w:val="14"/>
              </w:rPr>
              <w:t>Stabilizing</w:t>
            </w:r>
          </w:p>
        </w:tc>
        <w:tc>
          <w:tcPr>
            <w:tcW w:w="1085" w:type="dxa"/>
            <w:tcBorders>
              <w:top w:val="single" w:sz="4" w:space="0" w:color="auto"/>
              <w:left w:val="single" w:sz="4" w:space="0" w:color="auto"/>
              <w:bottom w:val="single" w:sz="4" w:space="0" w:color="auto"/>
              <w:right w:val="single" w:sz="4" w:space="0" w:color="auto"/>
            </w:tcBorders>
          </w:tcPr>
          <w:p w14:paraId="57A65E1B" w14:textId="77777777" w:rsidR="00216F86" w:rsidRDefault="00216F86" w:rsidP="008B66A6">
            <w:pPr>
              <w:pStyle w:val="TableParagraph"/>
              <w:spacing w:before="67"/>
              <w:ind w:left="362"/>
              <w:jc w:val="left"/>
              <w:rPr>
                <w:sz w:val="14"/>
              </w:rPr>
            </w:pPr>
            <w:r>
              <w:rPr>
                <w:sz w:val="14"/>
              </w:rPr>
              <w:t>79:30</w:t>
            </w:r>
          </w:p>
        </w:tc>
        <w:tc>
          <w:tcPr>
            <w:tcW w:w="1104" w:type="dxa"/>
            <w:tcBorders>
              <w:top w:val="single" w:sz="4" w:space="0" w:color="auto"/>
              <w:left w:val="single" w:sz="4" w:space="0" w:color="auto"/>
              <w:bottom w:val="single" w:sz="4" w:space="0" w:color="auto"/>
              <w:right w:val="single" w:sz="4" w:space="0" w:color="auto"/>
            </w:tcBorders>
          </w:tcPr>
          <w:p w14:paraId="247521A3" w14:textId="77777777" w:rsidR="00216F86" w:rsidRDefault="00216F86" w:rsidP="008B66A6">
            <w:pPr>
              <w:pStyle w:val="TableParagraph"/>
              <w:spacing w:before="67"/>
              <w:ind w:left="369"/>
              <w:jc w:val="left"/>
              <w:rPr>
                <w:sz w:val="14"/>
              </w:rPr>
            </w:pPr>
            <w:r>
              <w:rPr>
                <w:sz w:val="14"/>
              </w:rPr>
              <w:t>83:30</w:t>
            </w:r>
          </w:p>
        </w:tc>
        <w:tc>
          <w:tcPr>
            <w:tcW w:w="727" w:type="dxa"/>
            <w:tcBorders>
              <w:top w:val="single" w:sz="4" w:space="0" w:color="auto"/>
              <w:left w:val="single" w:sz="4" w:space="0" w:color="auto"/>
              <w:bottom w:val="single" w:sz="4" w:space="0" w:color="auto"/>
              <w:right w:val="single" w:sz="4" w:space="0" w:color="auto"/>
            </w:tcBorders>
          </w:tcPr>
          <w:p w14:paraId="3C982D0D" w14:textId="77777777" w:rsidR="00216F86" w:rsidRDefault="00216F86" w:rsidP="008B66A6">
            <w:pPr>
              <w:pStyle w:val="TableParagraph"/>
              <w:spacing w:before="67"/>
              <w:ind w:left="201"/>
              <w:jc w:val="left"/>
              <w:rPr>
                <w:sz w:val="14"/>
              </w:rPr>
            </w:pPr>
            <w:r>
              <w:rPr>
                <w:sz w:val="14"/>
              </w:rPr>
              <w:t>4:00</w:t>
            </w:r>
          </w:p>
        </w:tc>
        <w:tc>
          <w:tcPr>
            <w:tcW w:w="1172" w:type="dxa"/>
            <w:tcBorders>
              <w:top w:val="single" w:sz="4" w:space="0" w:color="auto"/>
              <w:left w:val="single" w:sz="4" w:space="0" w:color="auto"/>
              <w:bottom w:val="single" w:sz="4" w:space="0" w:color="auto"/>
              <w:right w:val="single" w:sz="4" w:space="0" w:color="auto"/>
            </w:tcBorders>
          </w:tcPr>
          <w:p w14:paraId="35052676" w14:textId="77777777" w:rsidR="00216F86" w:rsidRDefault="00216F86" w:rsidP="008B66A6">
            <w:pPr>
              <w:pStyle w:val="TableParagraph"/>
              <w:spacing w:before="67"/>
              <w:ind w:left="468"/>
              <w:jc w:val="left"/>
              <w:rPr>
                <w:sz w:val="14"/>
              </w:rPr>
            </w:pPr>
            <w:r>
              <w:rPr>
                <w:sz w:val="14"/>
              </w:rPr>
              <w:t>n/a</w:t>
            </w:r>
          </w:p>
        </w:tc>
      </w:tr>
      <w:tr w:rsidR="00216F86" w14:paraId="26AFCD4C" w14:textId="77777777" w:rsidTr="00386A6D">
        <w:trPr>
          <w:trHeight w:val="304"/>
        </w:trPr>
        <w:tc>
          <w:tcPr>
            <w:tcW w:w="998" w:type="dxa"/>
            <w:tcBorders>
              <w:top w:val="single" w:sz="4" w:space="0" w:color="auto"/>
              <w:left w:val="single" w:sz="4" w:space="0" w:color="auto"/>
              <w:bottom w:val="single" w:sz="4" w:space="0" w:color="auto"/>
              <w:right w:val="single" w:sz="4" w:space="0" w:color="auto"/>
            </w:tcBorders>
          </w:tcPr>
          <w:p w14:paraId="455751A0" w14:textId="77777777" w:rsidR="00216F86" w:rsidRPr="00386A6D" w:rsidRDefault="00216F86" w:rsidP="008B66A6">
            <w:pPr>
              <w:pStyle w:val="TableParagraph"/>
              <w:tabs>
                <w:tab w:val="left" w:pos="1360"/>
              </w:tabs>
              <w:spacing w:before="67"/>
              <w:ind w:right="-375"/>
              <w:jc w:val="left"/>
              <w:rPr>
                <w:sz w:val="14"/>
              </w:rPr>
            </w:pPr>
            <w:r w:rsidRPr="00386A6D">
              <w:rPr>
                <w:w w:val="99"/>
                <w:sz w:val="14"/>
              </w:rPr>
              <w:t xml:space="preserve"> </w:t>
            </w:r>
            <w:r w:rsidRPr="00386A6D">
              <w:rPr>
                <w:sz w:val="14"/>
              </w:rPr>
              <w:t xml:space="preserve">   </w:t>
            </w:r>
            <w:r w:rsidRPr="00386A6D">
              <w:rPr>
                <w:spacing w:val="-8"/>
                <w:sz w:val="14"/>
              </w:rPr>
              <w:t xml:space="preserve"> </w:t>
            </w:r>
            <w:r w:rsidRPr="00386A6D">
              <w:rPr>
                <w:sz w:val="14"/>
              </w:rPr>
              <w:t>Collecting</w:t>
            </w:r>
            <w:r w:rsidRPr="00386A6D">
              <w:rPr>
                <w:sz w:val="14"/>
              </w:rPr>
              <w:tab/>
            </w:r>
          </w:p>
        </w:tc>
        <w:tc>
          <w:tcPr>
            <w:tcW w:w="1085" w:type="dxa"/>
            <w:tcBorders>
              <w:top w:val="single" w:sz="4" w:space="0" w:color="auto"/>
              <w:left w:val="single" w:sz="4" w:space="0" w:color="auto"/>
              <w:bottom w:val="single" w:sz="4" w:space="0" w:color="auto"/>
              <w:right w:val="single" w:sz="4" w:space="0" w:color="auto"/>
            </w:tcBorders>
          </w:tcPr>
          <w:p w14:paraId="41E339D9" w14:textId="77777777" w:rsidR="00216F86" w:rsidRPr="00386A6D" w:rsidRDefault="00216F86" w:rsidP="008B66A6">
            <w:pPr>
              <w:pStyle w:val="TableParagraph"/>
              <w:tabs>
                <w:tab w:val="left" w:pos="1454"/>
              </w:tabs>
              <w:spacing w:before="67"/>
              <w:ind w:left="362" w:right="-375"/>
              <w:jc w:val="left"/>
              <w:rPr>
                <w:sz w:val="14"/>
              </w:rPr>
            </w:pPr>
            <w:r w:rsidRPr="00386A6D">
              <w:rPr>
                <w:sz w:val="14"/>
              </w:rPr>
              <w:t>83:30</w:t>
            </w:r>
            <w:r w:rsidRPr="00386A6D">
              <w:rPr>
                <w:sz w:val="14"/>
              </w:rPr>
              <w:tab/>
            </w:r>
          </w:p>
        </w:tc>
        <w:tc>
          <w:tcPr>
            <w:tcW w:w="1104" w:type="dxa"/>
            <w:tcBorders>
              <w:top w:val="single" w:sz="4" w:space="0" w:color="auto"/>
              <w:left w:val="single" w:sz="4" w:space="0" w:color="auto"/>
              <w:bottom w:val="single" w:sz="4" w:space="0" w:color="auto"/>
              <w:right w:val="single" w:sz="4" w:space="0" w:color="auto"/>
            </w:tcBorders>
          </w:tcPr>
          <w:p w14:paraId="452F01B0" w14:textId="77777777" w:rsidR="00216F86" w:rsidRPr="00386A6D" w:rsidRDefault="00216F86" w:rsidP="008B66A6">
            <w:pPr>
              <w:pStyle w:val="TableParagraph"/>
              <w:tabs>
                <w:tab w:val="left" w:pos="1305"/>
              </w:tabs>
              <w:spacing w:before="67"/>
              <w:ind w:left="369" w:right="-216"/>
              <w:jc w:val="left"/>
              <w:rPr>
                <w:sz w:val="14"/>
              </w:rPr>
            </w:pPr>
            <w:r w:rsidRPr="00386A6D">
              <w:rPr>
                <w:sz w:val="14"/>
              </w:rPr>
              <w:t>85:00</w:t>
            </w:r>
            <w:r w:rsidRPr="00386A6D">
              <w:rPr>
                <w:sz w:val="14"/>
              </w:rPr>
              <w:tab/>
            </w:r>
          </w:p>
        </w:tc>
        <w:tc>
          <w:tcPr>
            <w:tcW w:w="727" w:type="dxa"/>
            <w:tcBorders>
              <w:top w:val="single" w:sz="4" w:space="0" w:color="auto"/>
              <w:left w:val="single" w:sz="4" w:space="0" w:color="auto"/>
              <w:bottom w:val="single" w:sz="4" w:space="0" w:color="auto"/>
              <w:right w:val="single" w:sz="4" w:space="0" w:color="auto"/>
            </w:tcBorders>
          </w:tcPr>
          <w:p w14:paraId="37609E32" w14:textId="77777777" w:rsidR="00216F86" w:rsidRPr="00386A6D" w:rsidRDefault="00216F86" w:rsidP="008B66A6">
            <w:pPr>
              <w:pStyle w:val="TableParagraph"/>
              <w:tabs>
                <w:tab w:val="left" w:pos="1214"/>
              </w:tabs>
              <w:spacing w:before="67"/>
              <w:ind w:left="201" w:right="-490"/>
              <w:jc w:val="left"/>
              <w:rPr>
                <w:sz w:val="14"/>
              </w:rPr>
            </w:pPr>
            <w:r w:rsidRPr="00386A6D">
              <w:rPr>
                <w:sz w:val="14"/>
              </w:rPr>
              <w:t>1:30</w:t>
            </w:r>
            <w:r w:rsidRPr="00386A6D">
              <w:rPr>
                <w:sz w:val="14"/>
              </w:rPr>
              <w:tab/>
            </w:r>
          </w:p>
        </w:tc>
        <w:tc>
          <w:tcPr>
            <w:tcW w:w="1172" w:type="dxa"/>
            <w:tcBorders>
              <w:top w:val="single" w:sz="4" w:space="0" w:color="auto"/>
              <w:left w:val="single" w:sz="4" w:space="0" w:color="auto"/>
              <w:bottom w:val="single" w:sz="4" w:space="0" w:color="auto"/>
              <w:right w:val="single" w:sz="4" w:space="0" w:color="auto"/>
            </w:tcBorders>
          </w:tcPr>
          <w:p w14:paraId="10A1B52A" w14:textId="77777777" w:rsidR="00216F86" w:rsidRPr="00386A6D" w:rsidRDefault="00216F86" w:rsidP="008B66A6">
            <w:pPr>
              <w:pStyle w:val="TableParagraph"/>
              <w:tabs>
                <w:tab w:val="left" w:pos="1171"/>
              </w:tabs>
              <w:spacing w:before="67"/>
              <w:ind w:left="487"/>
              <w:jc w:val="left"/>
              <w:rPr>
                <w:sz w:val="14"/>
              </w:rPr>
            </w:pPr>
            <w:r w:rsidRPr="00386A6D">
              <w:rPr>
                <w:sz w:val="14"/>
              </w:rPr>
              <w:t>43</w:t>
            </w:r>
            <w:r w:rsidRPr="00386A6D">
              <w:rPr>
                <w:sz w:val="14"/>
              </w:rPr>
              <w:tab/>
            </w:r>
          </w:p>
        </w:tc>
      </w:tr>
      <w:tr w:rsidR="00216F86" w14:paraId="112CC0F9" w14:textId="77777777" w:rsidTr="00386A6D">
        <w:trPr>
          <w:trHeight w:val="309"/>
        </w:trPr>
        <w:tc>
          <w:tcPr>
            <w:tcW w:w="998" w:type="dxa"/>
            <w:tcBorders>
              <w:top w:val="single" w:sz="4" w:space="0" w:color="auto"/>
              <w:left w:val="single" w:sz="4" w:space="0" w:color="auto"/>
              <w:bottom w:val="single" w:sz="4" w:space="0" w:color="auto"/>
              <w:right w:val="single" w:sz="4" w:space="0" w:color="auto"/>
            </w:tcBorders>
          </w:tcPr>
          <w:p w14:paraId="4163A990" w14:textId="77777777" w:rsidR="00216F86" w:rsidRDefault="00216F86" w:rsidP="008B66A6">
            <w:pPr>
              <w:pStyle w:val="TableParagraph"/>
              <w:jc w:val="left"/>
              <w:rPr>
                <w:rFonts w:ascii="Times New Roman"/>
                <w:sz w:val="16"/>
              </w:rPr>
            </w:pPr>
          </w:p>
        </w:tc>
        <w:tc>
          <w:tcPr>
            <w:tcW w:w="2916" w:type="dxa"/>
            <w:gridSpan w:val="3"/>
            <w:tcBorders>
              <w:top w:val="single" w:sz="4" w:space="0" w:color="auto"/>
              <w:left w:val="single" w:sz="4" w:space="0" w:color="auto"/>
              <w:bottom w:val="single" w:sz="4" w:space="0" w:color="auto"/>
              <w:right w:val="single" w:sz="4" w:space="0" w:color="auto"/>
            </w:tcBorders>
          </w:tcPr>
          <w:p w14:paraId="276CC1B2" w14:textId="77777777" w:rsidR="00216F86" w:rsidRPr="00386A6D" w:rsidRDefault="00216F86" w:rsidP="008B66A6">
            <w:pPr>
              <w:pStyle w:val="TableParagraph"/>
              <w:tabs>
                <w:tab w:val="left" w:pos="588"/>
                <w:tab w:val="left" w:pos="4087"/>
              </w:tabs>
              <w:spacing w:before="71"/>
              <w:ind w:left="-999" w:right="-1181"/>
              <w:jc w:val="left"/>
              <w:rPr>
                <w:sz w:val="14"/>
              </w:rPr>
            </w:pPr>
            <w:r w:rsidRPr="00386A6D">
              <w:rPr>
                <w:w w:val="99"/>
                <w:sz w:val="14"/>
              </w:rPr>
              <w:t xml:space="preserve"> </w:t>
            </w:r>
            <w:r w:rsidRPr="00386A6D">
              <w:rPr>
                <w:sz w:val="14"/>
              </w:rPr>
              <w:tab/>
              <w:t>Oil Consumption (60 to 85) h</w:t>
            </w:r>
            <w:r w:rsidRPr="00386A6D">
              <w:rPr>
                <w:spacing w:val="-16"/>
                <w:sz w:val="14"/>
              </w:rPr>
              <w:t xml:space="preserve"> </w:t>
            </w:r>
            <w:r w:rsidRPr="00386A6D">
              <w:rPr>
                <w:sz w:val="14"/>
              </w:rPr>
              <w:t>=</w:t>
            </w:r>
            <w:r w:rsidRPr="00386A6D">
              <w:rPr>
                <w:sz w:val="14"/>
              </w:rPr>
              <w:tab/>
            </w:r>
          </w:p>
        </w:tc>
        <w:tc>
          <w:tcPr>
            <w:tcW w:w="1172" w:type="dxa"/>
            <w:tcBorders>
              <w:top w:val="single" w:sz="4" w:space="0" w:color="auto"/>
              <w:left w:val="single" w:sz="4" w:space="0" w:color="auto"/>
              <w:bottom w:val="single" w:sz="4" w:space="0" w:color="auto"/>
              <w:right w:val="single" w:sz="4" w:space="0" w:color="auto"/>
            </w:tcBorders>
          </w:tcPr>
          <w:p w14:paraId="124F8EFA" w14:textId="77777777" w:rsidR="00216F86" w:rsidRPr="00386A6D" w:rsidRDefault="00216F86" w:rsidP="008B66A6">
            <w:pPr>
              <w:pStyle w:val="TableParagraph"/>
              <w:jc w:val="left"/>
              <w:rPr>
                <w:rFonts w:ascii="Times New Roman"/>
                <w:sz w:val="16"/>
              </w:rPr>
            </w:pPr>
          </w:p>
        </w:tc>
      </w:tr>
      <w:tr w:rsidR="00216F86" w:rsidRPr="00386A6D" w14:paraId="4E9B2F0F" w14:textId="77777777" w:rsidTr="00386A6D">
        <w:trPr>
          <w:trHeight w:val="232"/>
        </w:trPr>
        <w:tc>
          <w:tcPr>
            <w:tcW w:w="998" w:type="dxa"/>
            <w:tcBorders>
              <w:top w:val="single" w:sz="4" w:space="0" w:color="auto"/>
              <w:left w:val="single" w:sz="4" w:space="0" w:color="auto"/>
              <w:bottom w:val="single" w:sz="4" w:space="0" w:color="auto"/>
              <w:right w:val="single" w:sz="4" w:space="0" w:color="auto"/>
            </w:tcBorders>
          </w:tcPr>
          <w:p w14:paraId="7CF3D41D" w14:textId="77777777" w:rsidR="00216F86" w:rsidRPr="00386A6D" w:rsidRDefault="00216F86" w:rsidP="008B66A6">
            <w:pPr>
              <w:pStyle w:val="TableParagraph"/>
              <w:jc w:val="left"/>
              <w:rPr>
                <w:rFonts w:ascii="Times New Roman"/>
                <w:sz w:val="16"/>
              </w:rPr>
            </w:pPr>
          </w:p>
        </w:tc>
        <w:tc>
          <w:tcPr>
            <w:tcW w:w="4088" w:type="dxa"/>
            <w:gridSpan w:val="4"/>
            <w:tcBorders>
              <w:top w:val="single" w:sz="4" w:space="0" w:color="auto"/>
              <w:left w:val="single" w:sz="4" w:space="0" w:color="auto"/>
              <w:bottom w:val="single" w:sz="4" w:space="0" w:color="auto"/>
              <w:right w:val="single" w:sz="4" w:space="0" w:color="auto"/>
            </w:tcBorders>
          </w:tcPr>
          <w:p w14:paraId="311D5D90" w14:textId="77777777" w:rsidR="00216F86" w:rsidRPr="00386A6D" w:rsidRDefault="00216F86" w:rsidP="008B66A6">
            <w:pPr>
              <w:pStyle w:val="TableParagraph"/>
              <w:tabs>
                <w:tab w:val="left" w:pos="105"/>
                <w:tab w:val="left" w:pos="4087"/>
              </w:tabs>
              <w:spacing w:before="71" w:line="141" w:lineRule="exact"/>
              <w:ind w:left="-1013"/>
              <w:jc w:val="left"/>
              <w:rPr>
                <w:sz w:val="14"/>
              </w:rPr>
            </w:pPr>
            <w:r w:rsidRPr="00386A6D">
              <w:rPr>
                <w:w w:val="99"/>
                <w:sz w:val="14"/>
              </w:rPr>
              <w:t xml:space="preserve"> </w:t>
            </w:r>
            <w:r w:rsidRPr="00386A6D">
              <w:rPr>
                <w:sz w:val="14"/>
              </w:rPr>
              <w:tab/>
              <w:t>[(7 x 40) + (4.5 x 45) + (1.5 x 43)] / 13 = 42</w:t>
            </w:r>
            <w:r w:rsidRPr="00386A6D">
              <w:rPr>
                <w:spacing w:val="-19"/>
                <w:sz w:val="14"/>
              </w:rPr>
              <w:t xml:space="preserve"> </w:t>
            </w:r>
            <w:r w:rsidRPr="00386A6D">
              <w:rPr>
                <w:sz w:val="14"/>
              </w:rPr>
              <w:t>g/h</w:t>
            </w:r>
            <w:r w:rsidRPr="00386A6D">
              <w:rPr>
                <w:sz w:val="14"/>
              </w:rPr>
              <w:tab/>
            </w:r>
          </w:p>
        </w:tc>
      </w:tr>
    </w:tbl>
    <w:p w14:paraId="326932CF" w14:textId="77777777" w:rsidR="00216F86" w:rsidRDefault="00216F86" w:rsidP="00FF1BD6">
      <w:pPr>
        <w:widowControl w:val="0"/>
        <w:autoSpaceDE w:val="0"/>
        <w:autoSpaceDN w:val="0"/>
        <w:spacing w:before="5" w:after="0" w:line="240" w:lineRule="auto"/>
        <w:ind w:left="720"/>
        <w:rPr>
          <w:rFonts w:ascii="Times New Roman" w:eastAsia="Times New Roman" w:hAnsi="Times New Roman" w:cs="Times New Roman"/>
          <w:lang w:bidi="en-US"/>
        </w:rPr>
      </w:pPr>
    </w:p>
    <w:p w14:paraId="08CEF94F" w14:textId="77777777" w:rsidR="00386A6D" w:rsidRDefault="00386A6D" w:rsidP="00FF1BD6">
      <w:pPr>
        <w:widowControl w:val="0"/>
        <w:autoSpaceDE w:val="0"/>
        <w:autoSpaceDN w:val="0"/>
        <w:spacing w:before="5" w:after="0" w:line="240" w:lineRule="auto"/>
        <w:ind w:left="720"/>
        <w:rPr>
          <w:rFonts w:ascii="Times New Roman" w:eastAsia="Times New Roman" w:hAnsi="Times New Roman" w:cs="Times New Roman"/>
          <w:lang w:bidi="en-US"/>
        </w:rPr>
      </w:pPr>
      <w:r>
        <w:rPr>
          <w:rFonts w:ascii="Times New Roman" w:eastAsia="Times New Roman" w:hAnsi="Times New Roman" w:cs="Times New Roman"/>
          <w:lang w:bidi="en-US"/>
        </w:rPr>
        <w:br w:type="page"/>
      </w:r>
    </w:p>
    <w:p w14:paraId="073EF178" w14:textId="77777777" w:rsidR="00216F86" w:rsidRDefault="00216F86" w:rsidP="00FF1BD6">
      <w:pPr>
        <w:widowControl w:val="0"/>
        <w:autoSpaceDE w:val="0"/>
        <w:autoSpaceDN w:val="0"/>
        <w:spacing w:before="5" w:after="0" w:line="240" w:lineRule="auto"/>
        <w:ind w:left="720"/>
        <w:rPr>
          <w:rFonts w:ascii="Times New Roman" w:eastAsia="Times New Roman" w:hAnsi="Times New Roman" w:cs="Times New Roman"/>
          <w:lang w:bidi="en-US"/>
        </w:rPr>
      </w:pPr>
    </w:p>
    <w:p w14:paraId="14C22AB0" w14:textId="77777777" w:rsidR="00216F86" w:rsidRDefault="00216F86" w:rsidP="00216F86">
      <w:pPr>
        <w:ind w:left="2460" w:right="2443"/>
        <w:jc w:val="center"/>
        <w:rPr>
          <w:rFonts w:ascii="Arial"/>
          <w:b/>
          <w:sz w:val="16"/>
        </w:rPr>
      </w:pPr>
      <w:r>
        <w:rPr>
          <w:rFonts w:ascii="Arial"/>
          <w:b/>
          <w:sz w:val="16"/>
        </w:rPr>
        <w:t>Table 8 Minimum Requirements for Oil Sampling and Testing</w:t>
      </w:r>
    </w:p>
    <w:tbl>
      <w:tblPr>
        <w:tblW w:w="10774" w:type="dxa"/>
        <w:tblInd w:w="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816"/>
        <w:gridCol w:w="816"/>
        <w:gridCol w:w="816"/>
        <w:gridCol w:w="816"/>
        <w:gridCol w:w="816"/>
        <w:gridCol w:w="816"/>
        <w:gridCol w:w="982"/>
        <w:gridCol w:w="816"/>
        <w:gridCol w:w="816"/>
        <w:gridCol w:w="816"/>
        <w:gridCol w:w="816"/>
        <w:gridCol w:w="1632"/>
      </w:tblGrid>
      <w:tr w:rsidR="00216F86" w14:paraId="5A93C8FC" w14:textId="77777777" w:rsidTr="002D5D49">
        <w:trPr>
          <w:trHeight w:val="200"/>
        </w:trPr>
        <w:tc>
          <w:tcPr>
            <w:tcW w:w="9142" w:type="dxa"/>
            <w:gridSpan w:val="11"/>
          </w:tcPr>
          <w:p w14:paraId="77EC6E36" w14:textId="77777777" w:rsidR="00216F86" w:rsidRDefault="00216F86" w:rsidP="008B66A6">
            <w:pPr>
              <w:pStyle w:val="TableParagraph"/>
              <w:spacing w:before="20" w:line="160" w:lineRule="exact"/>
              <w:ind w:left="3880" w:right="3868"/>
              <w:rPr>
                <w:sz w:val="14"/>
              </w:rPr>
            </w:pPr>
            <w:r>
              <w:rPr>
                <w:sz w:val="14"/>
              </w:rPr>
              <w:t>Quantity/Test Method</w:t>
            </w:r>
          </w:p>
        </w:tc>
        <w:tc>
          <w:tcPr>
            <w:tcW w:w="1632" w:type="dxa"/>
          </w:tcPr>
          <w:p w14:paraId="444D0A5F" w14:textId="77777777" w:rsidR="00216F86" w:rsidRDefault="00216F86" w:rsidP="008B66A6">
            <w:pPr>
              <w:pStyle w:val="TableParagraph"/>
              <w:spacing w:before="35"/>
              <w:ind w:left="515"/>
              <w:jc w:val="left"/>
              <w:rPr>
                <w:sz w:val="11"/>
              </w:rPr>
            </w:pPr>
            <w:r>
              <w:rPr>
                <w:w w:val="105"/>
                <w:sz w:val="11"/>
              </w:rPr>
              <w:t>Comments</w:t>
            </w:r>
          </w:p>
        </w:tc>
      </w:tr>
      <w:tr w:rsidR="00216F86" w14:paraId="1EE4C066" w14:textId="77777777" w:rsidTr="002D5D49">
        <w:trPr>
          <w:trHeight w:val="491"/>
        </w:trPr>
        <w:tc>
          <w:tcPr>
            <w:tcW w:w="816" w:type="dxa"/>
            <w:vMerge w:val="restart"/>
          </w:tcPr>
          <w:p w14:paraId="729249A7" w14:textId="77777777" w:rsidR="00216F86" w:rsidRDefault="00216F86" w:rsidP="008B66A6">
            <w:pPr>
              <w:pStyle w:val="TableParagraph"/>
              <w:jc w:val="left"/>
              <w:rPr>
                <w:b/>
                <w:sz w:val="12"/>
              </w:rPr>
            </w:pPr>
          </w:p>
          <w:p w14:paraId="71209143" w14:textId="77777777" w:rsidR="00216F86" w:rsidRDefault="00216F86" w:rsidP="008B66A6">
            <w:pPr>
              <w:pStyle w:val="TableParagraph"/>
              <w:spacing w:before="2"/>
              <w:jc w:val="left"/>
              <w:rPr>
                <w:b/>
                <w:sz w:val="14"/>
              </w:rPr>
            </w:pPr>
          </w:p>
          <w:p w14:paraId="0971B273" w14:textId="77777777" w:rsidR="00216F86" w:rsidRDefault="00216F86" w:rsidP="008B66A6">
            <w:pPr>
              <w:pStyle w:val="TableParagraph"/>
              <w:spacing w:before="1"/>
              <w:ind w:left="234"/>
              <w:jc w:val="left"/>
              <w:rPr>
                <w:sz w:val="11"/>
              </w:rPr>
            </w:pPr>
            <w:r>
              <w:rPr>
                <w:w w:val="105"/>
                <w:sz w:val="11"/>
              </w:rPr>
              <w:t>Phase</w:t>
            </w:r>
          </w:p>
        </w:tc>
        <w:tc>
          <w:tcPr>
            <w:tcW w:w="816" w:type="dxa"/>
            <w:vMerge w:val="restart"/>
          </w:tcPr>
          <w:p w14:paraId="69D7AA09" w14:textId="77777777" w:rsidR="00216F86" w:rsidRDefault="00216F86" w:rsidP="008B66A6">
            <w:pPr>
              <w:pStyle w:val="TableParagraph"/>
              <w:jc w:val="left"/>
              <w:rPr>
                <w:b/>
                <w:sz w:val="14"/>
              </w:rPr>
            </w:pPr>
          </w:p>
          <w:p w14:paraId="11A30752" w14:textId="77777777" w:rsidR="00216F86" w:rsidRDefault="00216F86" w:rsidP="008B66A6">
            <w:pPr>
              <w:pStyle w:val="TableParagraph"/>
              <w:spacing w:before="2"/>
              <w:jc w:val="left"/>
              <w:rPr>
                <w:b/>
                <w:sz w:val="12"/>
              </w:rPr>
            </w:pPr>
          </w:p>
          <w:p w14:paraId="365C856B" w14:textId="77777777" w:rsidR="00216F86" w:rsidRDefault="00216F86" w:rsidP="00F05AFC">
            <w:pPr>
              <w:pStyle w:val="TableParagraph"/>
              <w:spacing w:before="1"/>
              <w:ind w:left="120"/>
              <w:jc w:val="left"/>
              <w:rPr>
                <w:sz w:val="11"/>
              </w:rPr>
            </w:pPr>
            <w:r>
              <w:rPr>
                <w:w w:val="105"/>
                <w:sz w:val="11"/>
              </w:rPr>
              <w:t xml:space="preserve">Test Hour </w:t>
            </w:r>
          </w:p>
        </w:tc>
        <w:tc>
          <w:tcPr>
            <w:tcW w:w="816" w:type="dxa"/>
            <w:vMerge w:val="restart"/>
          </w:tcPr>
          <w:p w14:paraId="16772F4B" w14:textId="77777777" w:rsidR="00216F86" w:rsidRDefault="00216F86" w:rsidP="008B66A6">
            <w:pPr>
              <w:pStyle w:val="TableParagraph"/>
              <w:jc w:val="left"/>
              <w:rPr>
                <w:b/>
                <w:sz w:val="12"/>
              </w:rPr>
            </w:pPr>
          </w:p>
          <w:p w14:paraId="755E066B" w14:textId="77777777" w:rsidR="00216F86" w:rsidRDefault="00216F86" w:rsidP="008B66A6">
            <w:pPr>
              <w:pStyle w:val="TableParagraph"/>
              <w:spacing w:before="87" w:line="290" w:lineRule="auto"/>
              <w:ind w:left="324" w:hanging="255"/>
              <w:jc w:val="left"/>
              <w:rPr>
                <w:sz w:val="11"/>
              </w:rPr>
            </w:pPr>
            <w:r>
              <w:rPr>
                <w:w w:val="105"/>
                <w:sz w:val="11"/>
              </w:rPr>
              <w:t>Sample Size, mL</w:t>
            </w:r>
          </w:p>
        </w:tc>
        <w:tc>
          <w:tcPr>
            <w:tcW w:w="816" w:type="dxa"/>
            <w:vMerge w:val="restart"/>
          </w:tcPr>
          <w:p w14:paraId="33291D39" w14:textId="77777777" w:rsidR="00216F86" w:rsidRDefault="00216F86" w:rsidP="008B66A6">
            <w:pPr>
              <w:pStyle w:val="TableParagraph"/>
              <w:jc w:val="left"/>
              <w:rPr>
                <w:b/>
                <w:sz w:val="12"/>
              </w:rPr>
            </w:pPr>
          </w:p>
          <w:p w14:paraId="4B52F257" w14:textId="77777777" w:rsidR="00216F86" w:rsidRDefault="00216F86" w:rsidP="008B66A6">
            <w:pPr>
              <w:pStyle w:val="TableParagraph"/>
              <w:spacing w:before="87" w:line="290" w:lineRule="auto"/>
              <w:ind w:left="298" w:right="104" w:hanging="205"/>
              <w:jc w:val="left"/>
              <w:rPr>
                <w:sz w:val="11"/>
              </w:rPr>
            </w:pPr>
            <w:r>
              <w:rPr>
                <w:w w:val="105"/>
                <w:sz w:val="11"/>
              </w:rPr>
              <w:t>Perform Oil Add</w:t>
            </w:r>
          </w:p>
        </w:tc>
        <w:tc>
          <w:tcPr>
            <w:tcW w:w="816" w:type="dxa"/>
          </w:tcPr>
          <w:p w14:paraId="4827DD41" w14:textId="77777777" w:rsidR="00216F86" w:rsidRDefault="00216F86" w:rsidP="008B66A6">
            <w:pPr>
              <w:pStyle w:val="TableParagraph"/>
              <w:spacing w:before="3"/>
              <w:jc w:val="left"/>
              <w:rPr>
                <w:b/>
                <w:sz w:val="16"/>
              </w:rPr>
            </w:pPr>
          </w:p>
          <w:p w14:paraId="3C5FE4CC" w14:textId="77777777" w:rsidR="00216F86" w:rsidRDefault="00216F86" w:rsidP="008B66A6">
            <w:pPr>
              <w:pStyle w:val="TableParagraph"/>
              <w:ind w:left="7" w:right="7"/>
              <w:rPr>
                <w:sz w:val="11"/>
              </w:rPr>
            </w:pPr>
            <w:r>
              <w:rPr>
                <w:w w:val="105"/>
                <w:sz w:val="11"/>
              </w:rPr>
              <w:t>Fuel Dilution</w:t>
            </w:r>
          </w:p>
        </w:tc>
        <w:tc>
          <w:tcPr>
            <w:tcW w:w="816" w:type="dxa"/>
          </w:tcPr>
          <w:p w14:paraId="45D94C50" w14:textId="77777777" w:rsidR="00216F86" w:rsidRDefault="00216F86" w:rsidP="008B66A6">
            <w:pPr>
              <w:pStyle w:val="TableParagraph"/>
              <w:spacing w:before="3"/>
              <w:jc w:val="left"/>
              <w:rPr>
                <w:b/>
                <w:sz w:val="16"/>
              </w:rPr>
            </w:pPr>
          </w:p>
          <w:p w14:paraId="3C51699C" w14:textId="77777777" w:rsidR="00216F86" w:rsidRDefault="00216F86" w:rsidP="008B66A6">
            <w:pPr>
              <w:pStyle w:val="TableParagraph"/>
              <w:ind w:left="85" w:right="7"/>
              <w:rPr>
                <w:sz w:val="11"/>
              </w:rPr>
            </w:pPr>
            <w:r>
              <w:rPr>
                <w:w w:val="105"/>
                <w:sz w:val="11"/>
              </w:rPr>
              <w:t>KV at 100 °C</w:t>
            </w:r>
          </w:p>
        </w:tc>
        <w:tc>
          <w:tcPr>
            <w:tcW w:w="982" w:type="dxa"/>
          </w:tcPr>
          <w:p w14:paraId="1A4D69A1" w14:textId="77777777" w:rsidR="00216F86" w:rsidRDefault="00216F86" w:rsidP="008B66A6">
            <w:pPr>
              <w:pStyle w:val="TableParagraph"/>
              <w:spacing w:before="11" w:line="150" w:lineRule="atLeast"/>
              <w:ind w:left="158" w:right="161" w:firstLine="12"/>
              <w:rPr>
                <w:sz w:val="11"/>
              </w:rPr>
            </w:pPr>
            <w:r>
              <w:rPr>
                <w:w w:val="105"/>
                <w:sz w:val="11"/>
              </w:rPr>
              <w:t>Oxidation IR Peak Height Method</w:t>
            </w:r>
          </w:p>
        </w:tc>
        <w:tc>
          <w:tcPr>
            <w:tcW w:w="816" w:type="dxa"/>
          </w:tcPr>
          <w:p w14:paraId="26DA04CE" w14:textId="77777777" w:rsidR="00216F86" w:rsidRDefault="00216F86" w:rsidP="008B66A6">
            <w:pPr>
              <w:pStyle w:val="TableParagraph"/>
              <w:spacing w:before="3"/>
              <w:jc w:val="left"/>
              <w:rPr>
                <w:b/>
                <w:sz w:val="16"/>
              </w:rPr>
            </w:pPr>
          </w:p>
          <w:p w14:paraId="14F718F9" w14:textId="77777777" w:rsidR="00216F86" w:rsidRDefault="00216F86" w:rsidP="008B66A6">
            <w:pPr>
              <w:pStyle w:val="TableParagraph"/>
              <w:ind w:left="4" w:right="7"/>
              <w:rPr>
                <w:sz w:val="11"/>
              </w:rPr>
            </w:pPr>
            <w:r>
              <w:rPr>
                <w:w w:val="105"/>
                <w:sz w:val="11"/>
              </w:rPr>
              <w:t>Soot by TGA</w:t>
            </w:r>
          </w:p>
        </w:tc>
        <w:tc>
          <w:tcPr>
            <w:tcW w:w="816" w:type="dxa"/>
          </w:tcPr>
          <w:p w14:paraId="6685BC88" w14:textId="77777777" w:rsidR="00216F86" w:rsidRDefault="00216F86" w:rsidP="008B66A6">
            <w:pPr>
              <w:pStyle w:val="TableParagraph"/>
              <w:spacing w:before="3"/>
              <w:jc w:val="left"/>
              <w:rPr>
                <w:b/>
                <w:sz w:val="16"/>
              </w:rPr>
            </w:pPr>
          </w:p>
          <w:p w14:paraId="339E9076" w14:textId="77777777" w:rsidR="00216F86" w:rsidRDefault="00216F86" w:rsidP="008B66A6">
            <w:pPr>
              <w:pStyle w:val="TableParagraph"/>
              <w:ind w:left="14" w:right="7"/>
              <w:rPr>
                <w:sz w:val="11"/>
              </w:rPr>
            </w:pPr>
            <w:r>
              <w:rPr>
                <w:w w:val="105"/>
                <w:sz w:val="11"/>
              </w:rPr>
              <w:t>Wear Metals</w:t>
            </w:r>
          </w:p>
        </w:tc>
        <w:tc>
          <w:tcPr>
            <w:tcW w:w="816" w:type="dxa"/>
          </w:tcPr>
          <w:p w14:paraId="6518DDA6" w14:textId="77777777" w:rsidR="00216F86" w:rsidRDefault="00216F86" w:rsidP="008B66A6">
            <w:pPr>
              <w:pStyle w:val="TableParagraph"/>
              <w:spacing w:before="3"/>
              <w:jc w:val="left"/>
              <w:rPr>
                <w:b/>
                <w:sz w:val="16"/>
              </w:rPr>
            </w:pPr>
          </w:p>
          <w:p w14:paraId="05FC20E5" w14:textId="77777777" w:rsidR="00216F86" w:rsidRDefault="00216F86" w:rsidP="008B66A6">
            <w:pPr>
              <w:pStyle w:val="TableParagraph"/>
              <w:ind w:left="22" w:right="31"/>
              <w:rPr>
                <w:sz w:val="11"/>
              </w:rPr>
            </w:pPr>
            <w:r>
              <w:rPr>
                <w:w w:val="105"/>
                <w:sz w:val="11"/>
              </w:rPr>
              <w:t>Base Number</w:t>
            </w:r>
          </w:p>
        </w:tc>
        <w:tc>
          <w:tcPr>
            <w:tcW w:w="816" w:type="dxa"/>
          </w:tcPr>
          <w:p w14:paraId="3486A0C6" w14:textId="77777777" w:rsidR="00216F86" w:rsidRDefault="00216F86" w:rsidP="008B66A6">
            <w:pPr>
              <w:pStyle w:val="TableParagraph"/>
              <w:spacing w:before="3"/>
              <w:jc w:val="left"/>
              <w:rPr>
                <w:b/>
                <w:sz w:val="16"/>
              </w:rPr>
            </w:pPr>
          </w:p>
          <w:p w14:paraId="2BD28C85" w14:textId="77777777" w:rsidR="00216F86" w:rsidRDefault="00216F86" w:rsidP="008B66A6">
            <w:pPr>
              <w:pStyle w:val="TableParagraph"/>
              <w:ind w:left="8" w:right="7"/>
              <w:rPr>
                <w:sz w:val="11"/>
              </w:rPr>
            </w:pPr>
            <w:r>
              <w:rPr>
                <w:w w:val="105"/>
                <w:sz w:val="11"/>
              </w:rPr>
              <w:t>Acid Number</w:t>
            </w:r>
          </w:p>
        </w:tc>
        <w:tc>
          <w:tcPr>
            <w:tcW w:w="1632" w:type="dxa"/>
            <w:vMerge w:val="restart"/>
          </w:tcPr>
          <w:p w14:paraId="476593D2" w14:textId="77777777" w:rsidR="00216F86" w:rsidRDefault="00216F86" w:rsidP="008B66A6">
            <w:pPr>
              <w:pStyle w:val="TableParagraph"/>
              <w:jc w:val="left"/>
              <w:rPr>
                <w:rFonts w:ascii="Times New Roman"/>
                <w:sz w:val="16"/>
              </w:rPr>
            </w:pPr>
          </w:p>
        </w:tc>
      </w:tr>
      <w:tr w:rsidR="00216F86" w14:paraId="3F4C160C" w14:textId="77777777" w:rsidTr="002D5D49">
        <w:trPr>
          <w:trHeight w:val="199"/>
        </w:trPr>
        <w:tc>
          <w:tcPr>
            <w:tcW w:w="816" w:type="dxa"/>
            <w:vMerge/>
          </w:tcPr>
          <w:p w14:paraId="48B5CC1E" w14:textId="77777777" w:rsidR="00216F86" w:rsidRDefault="00216F86" w:rsidP="008B66A6">
            <w:pPr>
              <w:rPr>
                <w:sz w:val="2"/>
                <w:szCs w:val="2"/>
              </w:rPr>
            </w:pPr>
          </w:p>
        </w:tc>
        <w:tc>
          <w:tcPr>
            <w:tcW w:w="816" w:type="dxa"/>
            <w:vMerge/>
          </w:tcPr>
          <w:p w14:paraId="0164642F" w14:textId="77777777" w:rsidR="00216F86" w:rsidRDefault="00216F86" w:rsidP="008B66A6">
            <w:pPr>
              <w:rPr>
                <w:sz w:val="2"/>
                <w:szCs w:val="2"/>
              </w:rPr>
            </w:pPr>
          </w:p>
        </w:tc>
        <w:tc>
          <w:tcPr>
            <w:tcW w:w="816" w:type="dxa"/>
            <w:vMerge/>
          </w:tcPr>
          <w:p w14:paraId="036404EB" w14:textId="77777777" w:rsidR="00216F86" w:rsidRDefault="00216F86" w:rsidP="008B66A6">
            <w:pPr>
              <w:rPr>
                <w:sz w:val="2"/>
                <w:szCs w:val="2"/>
              </w:rPr>
            </w:pPr>
          </w:p>
        </w:tc>
        <w:tc>
          <w:tcPr>
            <w:tcW w:w="816" w:type="dxa"/>
            <w:vMerge/>
          </w:tcPr>
          <w:p w14:paraId="2F1D546F" w14:textId="77777777" w:rsidR="00216F86" w:rsidRDefault="00216F86" w:rsidP="008B66A6">
            <w:pPr>
              <w:rPr>
                <w:sz w:val="2"/>
                <w:szCs w:val="2"/>
              </w:rPr>
            </w:pPr>
          </w:p>
        </w:tc>
        <w:tc>
          <w:tcPr>
            <w:tcW w:w="816" w:type="dxa"/>
          </w:tcPr>
          <w:p w14:paraId="133CF9FB" w14:textId="77777777" w:rsidR="00216F86" w:rsidRDefault="00216F86" w:rsidP="008B66A6">
            <w:pPr>
              <w:pStyle w:val="TableParagraph"/>
              <w:spacing w:before="47"/>
              <w:ind w:left="14" w:right="7"/>
              <w:rPr>
                <w:sz w:val="11"/>
              </w:rPr>
            </w:pPr>
            <w:r>
              <w:rPr>
                <w:w w:val="105"/>
                <w:sz w:val="11"/>
              </w:rPr>
              <w:t>D3524</w:t>
            </w:r>
          </w:p>
        </w:tc>
        <w:tc>
          <w:tcPr>
            <w:tcW w:w="816" w:type="dxa"/>
          </w:tcPr>
          <w:p w14:paraId="254EC998" w14:textId="77777777" w:rsidR="00216F86" w:rsidRDefault="00216F86" w:rsidP="008B66A6">
            <w:pPr>
              <w:pStyle w:val="TableParagraph"/>
              <w:spacing w:before="47"/>
              <w:ind w:left="22" w:right="3"/>
              <w:rPr>
                <w:sz w:val="11"/>
              </w:rPr>
            </w:pPr>
            <w:r>
              <w:rPr>
                <w:w w:val="105"/>
                <w:sz w:val="11"/>
              </w:rPr>
              <w:t>D445</w:t>
            </w:r>
          </w:p>
        </w:tc>
        <w:tc>
          <w:tcPr>
            <w:tcW w:w="982" w:type="dxa"/>
          </w:tcPr>
          <w:p w14:paraId="5A989F47" w14:textId="77777777" w:rsidR="00216F86" w:rsidRDefault="00216F86" w:rsidP="008B66A6">
            <w:pPr>
              <w:pStyle w:val="TableParagraph"/>
              <w:spacing w:before="47"/>
              <w:ind w:left="84" w:right="52"/>
              <w:rPr>
                <w:sz w:val="11"/>
              </w:rPr>
            </w:pPr>
            <w:r>
              <w:rPr>
                <w:w w:val="105"/>
                <w:sz w:val="11"/>
              </w:rPr>
              <w:t>Based on E168</w:t>
            </w:r>
          </w:p>
        </w:tc>
        <w:tc>
          <w:tcPr>
            <w:tcW w:w="816" w:type="dxa"/>
          </w:tcPr>
          <w:p w14:paraId="2C233AD4" w14:textId="77777777" w:rsidR="00216F86" w:rsidRDefault="00216F86" w:rsidP="008B66A6">
            <w:pPr>
              <w:pStyle w:val="TableParagraph"/>
              <w:spacing w:before="47"/>
              <w:ind w:left="14" w:right="7"/>
              <w:rPr>
                <w:sz w:val="11"/>
              </w:rPr>
            </w:pPr>
            <w:r>
              <w:rPr>
                <w:w w:val="105"/>
                <w:sz w:val="11"/>
              </w:rPr>
              <w:t>D5967</w:t>
            </w:r>
          </w:p>
        </w:tc>
        <w:tc>
          <w:tcPr>
            <w:tcW w:w="816" w:type="dxa"/>
          </w:tcPr>
          <w:p w14:paraId="5E949282" w14:textId="77777777" w:rsidR="00216F86" w:rsidRDefault="00216F86" w:rsidP="008B66A6">
            <w:pPr>
              <w:pStyle w:val="TableParagraph"/>
              <w:spacing w:before="47"/>
              <w:ind w:left="39" w:right="7"/>
              <w:rPr>
                <w:sz w:val="11"/>
              </w:rPr>
            </w:pPr>
            <w:r>
              <w:rPr>
                <w:w w:val="105"/>
                <w:sz w:val="11"/>
              </w:rPr>
              <w:t>D5185</w:t>
            </w:r>
          </w:p>
        </w:tc>
        <w:tc>
          <w:tcPr>
            <w:tcW w:w="816" w:type="dxa"/>
          </w:tcPr>
          <w:p w14:paraId="04C5679D" w14:textId="77777777" w:rsidR="00216F86" w:rsidRDefault="00216F86" w:rsidP="008B66A6">
            <w:pPr>
              <w:pStyle w:val="TableParagraph"/>
              <w:spacing w:before="47"/>
              <w:ind w:left="14" w:right="7"/>
              <w:rPr>
                <w:sz w:val="11"/>
              </w:rPr>
            </w:pPr>
            <w:r>
              <w:rPr>
                <w:w w:val="105"/>
                <w:sz w:val="11"/>
              </w:rPr>
              <w:t>D4739</w:t>
            </w:r>
          </w:p>
        </w:tc>
        <w:tc>
          <w:tcPr>
            <w:tcW w:w="816" w:type="dxa"/>
          </w:tcPr>
          <w:p w14:paraId="2424921B" w14:textId="77777777" w:rsidR="00216F86" w:rsidRDefault="00216F86" w:rsidP="008B66A6">
            <w:pPr>
              <w:pStyle w:val="TableParagraph"/>
              <w:spacing w:before="47"/>
              <w:ind w:left="22" w:right="3"/>
              <w:rPr>
                <w:sz w:val="11"/>
              </w:rPr>
            </w:pPr>
            <w:r>
              <w:rPr>
                <w:w w:val="105"/>
                <w:sz w:val="11"/>
              </w:rPr>
              <w:t>D664</w:t>
            </w:r>
          </w:p>
        </w:tc>
        <w:tc>
          <w:tcPr>
            <w:tcW w:w="1632" w:type="dxa"/>
            <w:vMerge/>
          </w:tcPr>
          <w:p w14:paraId="2A05E5C2" w14:textId="77777777" w:rsidR="00216F86" w:rsidRDefault="00216F86" w:rsidP="008B66A6">
            <w:pPr>
              <w:rPr>
                <w:sz w:val="2"/>
                <w:szCs w:val="2"/>
              </w:rPr>
            </w:pPr>
          </w:p>
        </w:tc>
      </w:tr>
      <w:tr w:rsidR="00216F86" w14:paraId="1FEA9221" w14:textId="77777777" w:rsidTr="002D5D49">
        <w:trPr>
          <w:trHeight w:val="251"/>
        </w:trPr>
        <w:tc>
          <w:tcPr>
            <w:tcW w:w="816" w:type="dxa"/>
          </w:tcPr>
          <w:p w14:paraId="64F6AAA4" w14:textId="77777777" w:rsidR="00216F86" w:rsidRDefault="00216F86" w:rsidP="008B66A6">
            <w:pPr>
              <w:pStyle w:val="TableParagraph"/>
              <w:jc w:val="left"/>
              <w:rPr>
                <w:rFonts w:ascii="Times New Roman"/>
                <w:sz w:val="16"/>
              </w:rPr>
            </w:pPr>
          </w:p>
        </w:tc>
        <w:tc>
          <w:tcPr>
            <w:tcW w:w="816" w:type="dxa"/>
          </w:tcPr>
          <w:p w14:paraId="65FD3F13" w14:textId="77777777" w:rsidR="00216F86" w:rsidRDefault="00216F86" w:rsidP="008B66A6">
            <w:pPr>
              <w:pStyle w:val="TableParagraph"/>
              <w:spacing w:before="60"/>
              <w:ind w:left="375"/>
              <w:jc w:val="left"/>
              <w:rPr>
                <w:sz w:val="11"/>
              </w:rPr>
            </w:pPr>
            <w:r>
              <w:rPr>
                <w:w w:val="104"/>
                <w:sz w:val="11"/>
              </w:rPr>
              <w:t>0</w:t>
            </w:r>
          </w:p>
        </w:tc>
        <w:tc>
          <w:tcPr>
            <w:tcW w:w="816" w:type="dxa"/>
          </w:tcPr>
          <w:p w14:paraId="3F69B284" w14:textId="77777777" w:rsidR="00216F86" w:rsidRDefault="00216F86" w:rsidP="008B66A6">
            <w:pPr>
              <w:pStyle w:val="TableParagraph"/>
              <w:spacing w:before="60"/>
              <w:ind w:left="45" w:right="7"/>
              <w:rPr>
                <w:sz w:val="11"/>
              </w:rPr>
            </w:pPr>
            <w:r>
              <w:rPr>
                <w:w w:val="105"/>
                <w:sz w:val="11"/>
              </w:rPr>
              <w:t>120</w:t>
            </w:r>
          </w:p>
        </w:tc>
        <w:tc>
          <w:tcPr>
            <w:tcW w:w="816" w:type="dxa"/>
          </w:tcPr>
          <w:p w14:paraId="54F23A08" w14:textId="77777777" w:rsidR="00216F86" w:rsidRDefault="00216F86" w:rsidP="008B66A6">
            <w:pPr>
              <w:pStyle w:val="TableParagraph"/>
              <w:jc w:val="left"/>
              <w:rPr>
                <w:rFonts w:ascii="Times New Roman"/>
                <w:sz w:val="16"/>
              </w:rPr>
            </w:pPr>
          </w:p>
        </w:tc>
        <w:tc>
          <w:tcPr>
            <w:tcW w:w="816" w:type="dxa"/>
          </w:tcPr>
          <w:p w14:paraId="6BA93B11" w14:textId="77777777" w:rsidR="00216F86" w:rsidRDefault="00216F86" w:rsidP="008B66A6">
            <w:pPr>
              <w:pStyle w:val="TableParagraph"/>
              <w:spacing w:before="60"/>
              <w:ind w:left="26"/>
              <w:rPr>
                <w:sz w:val="11"/>
              </w:rPr>
            </w:pPr>
            <w:r>
              <w:rPr>
                <w:w w:val="104"/>
                <w:sz w:val="11"/>
              </w:rPr>
              <w:t>X</w:t>
            </w:r>
          </w:p>
        </w:tc>
        <w:tc>
          <w:tcPr>
            <w:tcW w:w="816" w:type="dxa"/>
          </w:tcPr>
          <w:p w14:paraId="564BE62C" w14:textId="77777777" w:rsidR="00216F86" w:rsidRDefault="00216F86" w:rsidP="008B66A6">
            <w:pPr>
              <w:pStyle w:val="TableParagraph"/>
              <w:spacing w:before="60"/>
              <w:ind w:left="26"/>
              <w:rPr>
                <w:sz w:val="11"/>
              </w:rPr>
            </w:pPr>
            <w:r>
              <w:rPr>
                <w:w w:val="104"/>
                <w:sz w:val="11"/>
              </w:rPr>
              <w:t>X</w:t>
            </w:r>
          </w:p>
        </w:tc>
        <w:tc>
          <w:tcPr>
            <w:tcW w:w="982" w:type="dxa"/>
          </w:tcPr>
          <w:p w14:paraId="38CA0E83" w14:textId="77777777" w:rsidR="00216F86" w:rsidRDefault="00216F86" w:rsidP="008B66A6">
            <w:pPr>
              <w:pStyle w:val="TableParagraph"/>
              <w:spacing w:before="60"/>
              <w:ind w:left="13"/>
              <w:rPr>
                <w:sz w:val="11"/>
              </w:rPr>
            </w:pPr>
            <w:r>
              <w:rPr>
                <w:w w:val="104"/>
                <w:sz w:val="11"/>
              </w:rPr>
              <w:t>X</w:t>
            </w:r>
          </w:p>
        </w:tc>
        <w:tc>
          <w:tcPr>
            <w:tcW w:w="816" w:type="dxa"/>
          </w:tcPr>
          <w:p w14:paraId="3A9B79FA" w14:textId="77777777" w:rsidR="00216F86" w:rsidRDefault="00216F86" w:rsidP="008B66A6">
            <w:pPr>
              <w:pStyle w:val="TableParagraph"/>
              <w:spacing w:before="60"/>
              <w:ind w:left="26"/>
              <w:rPr>
                <w:sz w:val="11"/>
              </w:rPr>
            </w:pPr>
            <w:r>
              <w:rPr>
                <w:w w:val="104"/>
                <w:sz w:val="11"/>
              </w:rPr>
              <w:t>X</w:t>
            </w:r>
          </w:p>
        </w:tc>
        <w:tc>
          <w:tcPr>
            <w:tcW w:w="816" w:type="dxa"/>
          </w:tcPr>
          <w:p w14:paraId="79A3431C" w14:textId="77777777" w:rsidR="00216F86" w:rsidRDefault="00216F86" w:rsidP="008B66A6">
            <w:pPr>
              <w:pStyle w:val="TableParagraph"/>
              <w:spacing w:before="60"/>
              <w:ind w:left="26"/>
              <w:rPr>
                <w:sz w:val="11"/>
              </w:rPr>
            </w:pPr>
            <w:r>
              <w:rPr>
                <w:w w:val="104"/>
                <w:sz w:val="11"/>
              </w:rPr>
              <w:t>X</w:t>
            </w:r>
          </w:p>
        </w:tc>
        <w:tc>
          <w:tcPr>
            <w:tcW w:w="816" w:type="dxa"/>
          </w:tcPr>
          <w:p w14:paraId="07527A78" w14:textId="77777777" w:rsidR="00216F86" w:rsidRDefault="00216F86" w:rsidP="008B66A6">
            <w:pPr>
              <w:pStyle w:val="TableParagraph"/>
              <w:spacing w:before="60"/>
              <w:ind w:left="26"/>
              <w:rPr>
                <w:sz w:val="11"/>
              </w:rPr>
            </w:pPr>
            <w:r>
              <w:rPr>
                <w:w w:val="104"/>
                <w:sz w:val="11"/>
              </w:rPr>
              <w:t>X</w:t>
            </w:r>
          </w:p>
        </w:tc>
        <w:tc>
          <w:tcPr>
            <w:tcW w:w="816" w:type="dxa"/>
          </w:tcPr>
          <w:p w14:paraId="0230F349" w14:textId="77777777" w:rsidR="00216F86" w:rsidRDefault="00216F86" w:rsidP="008B66A6">
            <w:pPr>
              <w:pStyle w:val="TableParagraph"/>
              <w:spacing w:before="60"/>
              <w:ind w:left="26"/>
              <w:rPr>
                <w:sz w:val="11"/>
              </w:rPr>
            </w:pPr>
            <w:r>
              <w:rPr>
                <w:w w:val="104"/>
                <w:sz w:val="11"/>
              </w:rPr>
              <w:t>X</w:t>
            </w:r>
          </w:p>
        </w:tc>
        <w:tc>
          <w:tcPr>
            <w:tcW w:w="1632" w:type="dxa"/>
          </w:tcPr>
          <w:p w14:paraId="2AF1F902" w14:textId="77777777" w:rsidR="00216F86" w:rsidRDefault="00216F86" w:rsidP="001027AA">
            <w:pPr>
              <w:pStyle w:val="TableParagraph"/>
              <w:spacing w:before="60"/>
              <w:ind w:left="298"/>
              <w:jc w:val="left"/>
              <w:rPr>
                <w:sz w:val="11"/>
              </w:rPr>
            </w:pPr>
            <w:r>
              <w:rPr>
                <w:w w:val="105"/>
                <w:sz w:val="11"/>
              </w:rPr>
              <w:t xml:space="preserve">From fresh oil </w:t>
            </w:r>
            <w:r w:rsidR="001027AA">
              <w:rPr>
                <w:w w:val="105"/>
                <w:sz w:val="11"/>
              </w:rPr>
              <w:t>container</w:t>
            </w:r>
          </w:p>
        </w:tc>
      </w:tr>
      <w:tr w:rsidR="00216F86" w14:paraId="77BC9AE4" w14:textId="77777777" w:rsidTr="002D5D49">
        <w:trPr>
          <w:trHeight w:val="252"/>
        </w:trPr>
        <w:tc>
          <w:tcPr>
            <w:tcW w:w="816" w:type="dxa"/>
          </w:tcPr>
          <w:p w14:paraId="04F4C2A6" w14:textId="77777777" w:rsidR="00216F86" w:rsidRDefault="00216F86" w:rsidP="008B66A6">
            <w:pPr>
              <w:pStyle w:val="TableParagraph"/>
              <w:spacing w:before="61"/>
              <w:ind w:left="22" w:right="3"/>
              <w:rPr>
                <w:sz w:val="11"/>
              </w:rPr>
            </w:pPr>
            <w:r>
              <w:rPr>
                <w:w w:val="105"/>
                <w:sz w:val="11"/>
              </w:rPr>
              <w:t>Wear</w:t>
            </w:r>
          </w:p>
        </w:tc>
        <w:tc>
          <w:tcPr>
            <w:tcW w:w="816" w:type="dxa"/>
          </w:tcPr>
          <w:p w14:paraId="3CDC18CC" w14:textId="77777777" w:rsidR="00216F86" w:rsidRDefault="009106ED" w:rsidP="008B66A6">
            <w:pPr>
              <w:pStyle w:val="TableParagraph"/>
              <w:spacing w:before="61"/>
              <w:ind w:left="349"/>
              <w:jc w:val="left"/>
              <w:rPr>
                <w:sz w:val="11"/>
              </w:rPr>
            </w:pPr>
            <w:r>
              <w:rPr>
                <w:w w:val="105"/>
                <w:sz w:val="11"/>
              </w:rPr>
              <w:t>25</w:t>
            </w:r>
          </w:p>
        </w:tc>
        <w:tc>
          <w:tcPr>
            <w:tcW w:w="816" w:type="dxa"/>
          </w:tcPr>
          <w:p w14:paraId="62B01051" w14:textId="77777777" w:rsidR="00216F86" w:rsidRDefault="00216F86" w:rsidP="008B66A6">
            <w:pPr>
              <w:pStyle w:val="TableParagraph"/>
              <w:spacing w:before="61"/>
              <w:ind w:left="46" w:right="7"/>
              <w:rPr>
                <w:sz w:val="11"/>
              </w:rPr>
            </w:pPr>
            <w:r>
              <w:rPr>
                <w:w w:val="105"/>
                <w:sz w:val="11"/>
              </w:rPr>
              <w:t>120</w:t>
            </w:r>
          </w:p>
        </w:tc>
        <w:tc>
          <w:tcPr>
            <w:tcW w:w="816" w:type="dxa"/>
          </w:tcPr>
          <w:p w14:paraId="176ED4D6" w14:textId="77777777" w:rsidR="00216F86" w:rsidRDefault="00216F86" w:rsidP="008B66A6">
            <w:pPr>
              <w:pStyle w:val="TableParagraph"/>
              <w:spacing w:before="61"/>
              <w:ind w:left="362"/>
              <w:jc w:val="left"/>
              <w:rPr>
                <w:sz w:val="11"/>
              </w:rPr>
            </w:pPr>
            <w:r>
              <w:rPr>
                <w:w w:val="104"/>
                <w:sz w:val="11"/>
              </w:rPr>
              <w:t>X</w:t>
            </w:r>
          </w:p>
        </w:tc>
        <w:tc>
          <w:tcPr>
            <w:tcW w:w="816" w:type="dxa"/>
          </w:tcPr>
          <w:p w14:paraId="11E7CE51" w14:textId="77777777" w:rsidR="00216F86" w:rsidRDefault="00216F86" w:rsidP="008B66A6">
            <w:pPr>
              <w:pStyle w:val="TableParagraph"/>
              <w:jc w:val="left"/>
              <w:rPr>
                <w:rFonts w:ascii="Times New Roman"/>
                <w:sz w:val="16"/>
              </w:rPr>
            </w:pPr>
          </w:p>
        </w:tc>
        <w:tc>
          <w:tcPr>
            <w:tcW w:w="816" w:type="dxa"/>
          </w:tcPr>
          <w:p w14:paraId="04E2B23A" w14:textId="77777777" w:rsidR="00216F86" w:rsidRDefault="00216F86" w:rsidP="008B66A6">
            <w:pPr>
              <w:pStyle w:val="TableParagraph"/>
              <w:spacing w:before="61"/>
              <w:ind w:left="26"/>
              <w:rPr>
                <w:sz w:val="11"/>
              </w:rPr>
            </w:pPr>
            <w:r>
              <w:rPr>
                <w:w w:val="104"/>
                <w:sz w:val="11"/>
              </w:rPr>
              <w:t>X</w:t>
            </w:r>
          </w:p>
        </w:tc>
        <w:tc>
          <w:tcPr>
            <w:tcW w:w="982" w:type="dxa"/>
          </w:tcPr>
          <w:p w14:paraId="07DC0269" w14:textId="77777777" w:rsidR="00216F86" w:rsidRDefault="00216F86" w:rsidP="008B66A6">
            <w:pPr>
              <w:pStyle w:val="TableParagraph"/>
              <w:spacing w:before="61"/>
              <w:ind w:left="13"/>
              <w:rPr>
                <w:sz w:val="11"/>
              </w:rPr>
            </w:pPr>
            <w:r>
              <w:rPr>
                <w:w w:val="104"/>
                <w:sz w:val="11"/>
              </w:rPr>
              <w:t>X</w:t>
            </w:r>
          </w:p>
        </w:tc>
        <w:tc>
          <w:tcPr>
            <w:tcW w:w="816" w:type="dxa"/>
          </w:tcPr>
          <w:p w14:paraId="1E55377C" w14:textId="77777777" w:rsidR="00216F86" w:rsidRDefault="00216F86" w:rsidP="008B66A6">
            <w:pPr>
              <w:pStyle w:val="TableParagraph"/>
              <w:spacing w:before="61"/>
              <w:ind w:left="25"/>
              <w:rPr>
                <w:sz w:val="11"/>
              </w:rPr>
            </w:pPr>
            <w:r>
              <w:rPr>
                <w:w w:val="104"/>
                <w:sz w:val="11"/>
              </w:rPr>
              <w:t>X</w:t>
            </w:r>
          </w:p>
        </w:tc>
        <w:tc>
          <w:tcPr>
            <w:tcW w:w="816" w:type="dxa"/>
          </w:tcPr>
          <w:p w14:paraId="463E5282" w14:textId="77777777" w:rsidR="00216F86" w:rsidRDefault="00216F86" w:rsidP="008B66A6">
            <w:pPr>
              <w:pStyle w:val="TableParagraph"/>
              <w:spacing w:before="61"/>
              <w:ind w:left="25"/>
              <w:rPr>
                <w:sz w:val="11"/>
              </w:rPr>
            </w:pPr>
            <w:r>
              <w:rPr>
                <w:w w:val="104"/>
                <w:sz w:val="11"/>
              </w:rPr>
              <w:t>X</w:t>
            </w:r>
          </w:p>
        </w:tc>
        <w:tc>
          <w:tcPr>
            <w:tcW w:w="816" w:type="dxa"/>
          </w:tcPr>
          <w:p w14:paraId="5FF0237C" w14:textId="77777777" w:rsidR="00216F86" w:rsidRDefault="00216F86" w:rsidP="008B66A6">
            <w:pPr>
              <w:pStyle w:val="TableParagraph"/>
              <w:jc w:val="left"/>
              <w:rPr>
                <w:rFonts w:ascii="Times New Roman"/>
                <w:sz w:val="16"/>
              </w:rPr>
            </w:pPr>
          </w:p>
        </w:tc>
        <w:tc>
          <w:tcPr>
            <w:tcW w:w="816" w:type="dxa"/>
          </w:tcPr>
          <w:p w14:paraId="1A8E3938" w14:textId="77777777" w:rsidR="00216F86" w:rsidRDefault="00216F86" w:rsidP="008B66A6">
            <w:pPr>
              <w:pStyle w:val="TableParagraph"/>
              <w:jc w:val="left"/>
              <w:rPr>
                <w:rFonts w:ascii="Times New Roman"/>
                <w:sz w:val="16"/>
              </w:rPr>
            </w:pPr>
          </w:p>
        </w:tc>
        <w:tc>
          <w:tcPr>
            <w:tcW w:w="1632" w:type="dxa"/>
          </w:tcPr>
          <w:p w14:paraId="5D35E5C5" w14:textId="77777777" w:rsidR="00216F86" w:rsidRDefault="00216F86" w:rsidP="008B66A6">
            <w:pPr>
              <w:pStyle w:val="TableParagraph"/>
              <w:jc w:val="left"/>
              <w:rPr>
                <w:rFonts w:ascii="Times New Roman"/>
                <w:sz w:val="16"/>
              </w:rPr>
            </w:pPr>
          </w:p>
        </w:tc>
      </w:tr>
      <w:tr w:rsidR="00216F86" w14:paraId="40866D23" w14:textId="77777777" w:rsidTr="002D5D49">
        <w:trPr>
          <w:trHeight w:val="252"/>
        </w:trPr>
        <w:tc>
          <w:tcPr>
            <w:tcW w:w="816" w:type="dxa"/>
          </w:tcPr>
          <w:p w14:paraId="198F255A" w14:textId="77777777" w:rsidR="00216F86" w:rsidRDefault="00216F86" w:rsidP="008B66A6">
            <w:pPr>
              <w:pStyle w:val="TableParagraph"/>
              <w:spacing w:before="61"/>
              <w:ind w:left="22" w:right="3"/>
              <w:rPr>
                <w:sz w:val="11"/>
              </w:rPr>
            </w:pPr>
            <w:r>
              <w:rPr>
                <w:w w:val="105"/>
                <w:sz w:val="11"/>
              </w:rPr>
              <w:t>Wear</w:t>
            </w:r>
          </w:p>
        </w:tc>
        <w:tc>
          <w:tcPr>
            <w:tcW w:w="816" w:type="dxa"/>
          </w:tcPr>
          <w:p w14:paraId="23989F60" w14:textId="77777777" w:rsidR="00216F86" w:rsidRDefault="009106ED" w:rsidP="008B66A6">
            <w:pPr>
              <w:pStyle w:val="TableParagraph"/>
              <w:spacing w:before="61"/>
              <w:ind w:left="349"/>
              <w:jc w:val="left"/>
              <w:rPr>
                <w:sz w:val="11"/>
              </w:rPr>
            </w:pPr>
            <w:r>
              <w:rPr>
                <w:w w:val="105"/>
                <w:sz w:val="11"/>
              </w:rPr>
              <w:t>50</w:t>
            </w:r>
          </w:p>
        </w:tc>
        <w:tc>
          <w:tcPr>
            <w:tcW w:w="816" w:type="dxa"/>
          </w:tcPr>
          <w:p w14:paraId="3126E9C3" w14:textId="77777777" w:rsidR="00216F86" w:rsidRDefault="00216F86" w:rsidP="008B66A6">
            <w:pPr>
              <w:pStyle w:val="TableParagraph"/>
              <w:spacing w:before="61"/>
              <w:ind w:left="45" w:right="7"/>
              <w:rPr>
                <w:sz w:val="11"/>
              </w:rPr>
            </w:pPr>
            <w:r>
              <w:rPr>
                <w:w w:val="105"/>
                <w:sz w:val="11"/>
              </w:rPr>
              <w:t>120</w:t>
            </w:r>
          </w:p>
        </w:tc>
        <w:tc>
          <w:tcPr>
            <w:tcW w:w="816" w:type="dxa"/>
          </w:tcPr>
          <w:p w14:paraId="3CE2A70C" w14:textId="77777777" w:rsidR="00216F86" w:rsidRDefault="00216F86" w:rsidP="008B66A6">
            <w:pPr>
              <w:pStyle w:val="TableParagraph"/>
              <w:spacing w:before="61"/>
              <w:ind w:left="362"/>
              <w:jc w:val="left"/>
              <w:rPr>
                <w:sz w:val="11"/>
              </w:rPr>
            </w:pPr>
            <w:r>
              <w:rPr>
                <w:w w:val="104"/>
                <w:sz w:val="11"/>
              </w:rPr>
              <w:t>X</w:t>
            </w:r>
          </w:p>
        </w:tc>
        <w:tc>
          <w:tcPr>
            <w:tcW w:w="816" w:type="dxa"/>
          </w:tcPr>
          <w:p w14:paraId="5E2F3C97" w14:textId="77777777" w:rsidR="00216F86" w:rsidRDefault="00216F86" w:rsidP="008B66A6">
            <w:pPr>
              <w:pStyle w:val="TableParagraph"/>
              <w:spacing w:before="61"/>
              <w:ind w:left="25"/>
              <w:rPr>
                <w:sz w:val="11"/>
              </w:rPr>
            </w:pPr>
            <w:r>
              <w:rPr>
                <w:w w:val="104"/>
                <w:sz w:val="11"/>
              </w:rPr>
              <w:t>X</w:t>
            </w:r>
          </w:p>
        </w:tc>
        <w:tc>
          <w:tcPr>
            <w:tcW w:w="816" w:type="dxa"/>
          </w:tcPr>
          <w:p w14:paraId="553466C3" w14:textId="77777777" w:rsidR="00216F86" w:rsidRDefault="00216F86" w:rsidP="008B66A6">
            <w:pPr>
              <w:pStyle w:val="TableParagraph"/>
              <w:spacing w:before="61"/>
              <w:ind w:left="26"/>
              <w:rPr>
                <w:sz w:val="11"/>
              </w:rPr>
            </w:pPr>
            <w:r>
              <w:rPr>
                <w:w w:val="104"/>
                <w:sz w:val="11"/>
              </w:rPr>
              <w:t>X</w:t>
            </w:r>
          </w:p>
        </w:tc>
        <w:tc>
          <w:tcPr>
            <w:tcW w:w="982" w:type="dxa"/>
          </w:tcPr>
          <w:p w14:paraId="565734FC" w14:textId="77777777" w:rsidR="00216F86" w:rsidRDefault="00216F86" w:rsidP="008B66A6">
            <w:pPr>
              <w:pStyle w:val="TableParagraph"/>
              <w:spacing w:before="61"/>
              <w:ind w:left="13"/>
              <w:rPr>
                <w:sz w:val="11"/>
              </w:rPr>
            </w:pPr>
            <w:r>
              <w:rPr>
                <w:w w:val="104"/>
                <w:sz w:val="11"/>
              </w:rPr>
              <w:t>X</w:t>
            </w:r>
          </w:p>
        </w:tc>
        <w:tc>
          <w:tcPr>
            <w:tcW w:w="816" w:type="dxa"/>
          </w:tcPr>
          <w:p w14:paraId="6A9881D5" w14:textId="77777777" w:rsidR="00216F86" w:rsidRDefault="00216F86" w:rsidP="008B66A6">
            <w:pPr>
              <w:pStyle w:val="TableParagraph"/>
              <w:spacing w:before="61"/>
              <w:ind w:left="25"/>
              <w:rPr>
                <w:sz w:val="11"/>
              </w:rPr>
            </w:pPr>
            <w:r>
              <w:rPr>
                <w:w w:val="104"/>
                <w:sz w:val="11"/>
              </w:rPr>
              <w:t>X</w:t>
            </w:r>
          </w:p>
        </w:tc>
        <w:tc>
          <w:tcPr>
            <w:tcW w:w="816" w:type="dxa"/>
          </w:tcPr>
          <w:p w14:paraId="77B9C3DC" w14:textId="77777777" w:rsidR="00216F86" w:rsidRDefault="00216F86" w:rsidP="008B66A6">
            <w:pPr>
              <w:pStyle w:val="TableParagraph"/>
              <w:spacing w:before="61"/>
              <w:ind w:left="25"/>
              <w:rPr>
                <w:sz w:val="11"/>
              </w:rPr>
            </w:pPr>
            <w:r>
              <w:rPr>
                <w:w w:val="104"/>
                <w:sz w:val="11"/>
              </w:rPr>
              <w:t>X</w:t>
            </w:r>
          </w:p>
        </w:tc>
        <w:tc>
          <w:tcPr>
            <w:tcW w:w="816" w:type="dxa"/>
          </w:tcPr>
          <w:p w14:paraId="2C9BB5F3" w14:textId="77777777" w:rsidR="00216F86" w:rsidRDefault="00216F86" w:rsidP="008B66A6">
            <w:pPr>
              <w:pStyle w:val="TableParagraph"/>
              <w:spacing w:before="61"/>
              <w:ind w:left="26"/>
              <w:rPr>
                <w:sz w:val="11"/>
              </w:rPr>
            </w:pPr>
            <w:r>
              <w:rPr>
                <w:w w:val="104"/>
                <w:sz w:val="11"/>
              </w:rPr>
              <w:t>X</w:t>
            </w:r>
          </w:p>
        </w:tc>
        <w:tc>
          <w:tcPr>
            <w:tcW w:w="816" w:type="dxa"/>
          </w:tcPr>
          <w:p w14:paraId="6C9FFBD3" w14:textId="77777777" w:rsidR="00216F86" w:rsidRDefault="00216F86" w:rsidP="008B66A6">
            <w:pPr>
              <w:pStyle w:val="TableParagraph"/>
              <w:spacing w:before="61"/>
              <w:ind w:left="26"/>
              <w:rPr>
                <w:sz w:val="11"/>
              </w:rPr>
            </w:pPr>
            <w:r>
              <w:rPr>
                <w:w w:val="104"/>
                <w:sz w:val="11"/>
              </w:rPr>
              <w:t>X</w:t>
            </w:r>
          </w:p>
        </w:tc>
        <w:tc>
          <w:tcPr>
            <w:tcW w:w="1632" w:type="dxa"/>
          </w:tcPr>
          <w:p w14:paraId="508CB19B" w14:textId="77777777" w:rsidR="00216F86" w:rsidRDefault="00216F86" w:rsidP="008B66A6">
            <w:pPr>
              <w:pStyle w:val="TableParagraph"/>
              <w:jc w:val="left"/>
              <w:rPr>
                <w:rFonts w:ascii="Times New Roman"/>
                <w:sz w:val="16"/>
              </w:rPr>
            </w:pPr>
          </w:p>
        </w:tc>
      </w:tr>
      <w:tr w:rsidR="00216F86" w14:paraId="37F3E6D9" w14:textId="77777777" w:rsidTr="002D5D49">
        <w:trPr>
          <w:trHeight w:val="252"/>
        </w:trPr>
        <w:tc>
          <w:tcPr>
            <w:tcW w:w="816" w:type="dxa"/>
          </w:tcPr>
          <w:p w14:paraId="0015ABCA" w14:textId="77777777" w:rsidR="00216F86" w:rsidRDefault="00216F86" w:rsidP="008B66A6">
            <w:pPr>
              <w:pStyle w:val="TableParagraph"/>
              <w:spacing w:before="61"/>
              <w:ind w:left="22" w:right="3"/>
              <w:rPr>
                <w:sz w:val="11"/>
              </w:rPr>
            </w:pPr>
            <w:r>
              <w:rPr>
                <w:w w:val="105"/>
                <w:sz w:val="11"/>
              </w:rPr>
              <w:t>Wear</w:t>
            </w:r>
          </w:p>
        </w:tc>
        <w:tc>
          <w:tcPr>
            <w:tcW w:w="816" w:type="dxa"/>
          </w:tcPr>
          <w:p w14:paraId="5A6C1037" w14:textId="77777777" w:rsidR="00216F86" w:rsidRDefault="009106ED" w:rsidP="008B66A6">
            <w:pPr>
              <w:pStyle w:val="TableParagraph"/>
              <w:spacing w:before="61"/>
              <w:ind w:left="349"/>
              <w:jc w:val="left"/>
              <w:rPr>
                <w:sz w:val="11"/>
              </w:rPr>
            </w:pPr>
            <w:r>
              <w:rPr>
                <w:w w:val="105"/>
                <w:sz w:val="11"/>
              </w:rPr>
              <w:t>75</w:t>
            </w:r>
          </w:p>
        </w:tc>
        <w:tc>
          <w:tcPr>
            <w:tcW w:w="816" w:type="dxa"/>
          </w:tcPr>
          <w:p w14:paraId="7EB6F1C8" w14:textId="77777777" w:rsidR="00216F86" w:rsidRDefault="00216F86" w:rsidP="008B66A6">
            <w:pPr>
              <w:pStyle w:val="TableParagraph"/>
              <w:spacing w:before="61"/>
              <w:ind w:left="45" w:right="7"/>
              <w:rPr>
                <w:sz w:val="11"/>
              </w:rPr>
            </w:pPr>
            <w:r>
              <w:rPr>
                <w:w w:val="105"/>
                <w:sz w:val="11"/>
              </w:rPr>
              <w:t>120</w:t>
            </w:r>
          </w:p>
        </w:tc>
        <w:tc>
          <w:tcPr>
            <w:tcW w:w="816" w:type="dxa"/>
          </w:tcPr>
          <w:p w14:paraId="4B669166" w14:textId="77777777" w:rsidR="00216F86" w:rsidRDefault="00216F86" w:rsidP="008B66A6">
            <w:pPr>
              <w:pStyle w:val="TableParagraph"/>
              <w:spacing w:before="61"/>
              <w:ind w:left="362"/>
              <w:jc w:val="left"/>
              <w:rPr>
                <w:sz w:val="11"/>
              </w:rPr>
            </w:pPr>
            <w:r>
              <w:rPr>
                <w:w w:val="104"/>
                <w:sz w:val="11"/>
              </w:rPr>
              <w:t>X</w:t>
            </w:r>
          </w:p>
        </w:tc>
        <w:tc>
          <w:tcPr>
            <w:tcW w:w="816" w:type="dxa"/>
          </w:tcPr>
          <w:p w14:paraId="38E4C6C1" w14:textId="77777777" w:rsidR="00216F86" w:rsidRDefault="00216F86" w:rsidP="008B66A6">
            <w:pPr>
              <w:pStyle w:val="TableParagraph"/>
              <w:jc w:val="left"/>
              <w:rPr>
                <w:rFonts w:ascii="Times New Roman"/>
                <w:sz w:val="16"/>
              </w:rPr>
            </w:pPr>
          </w:p>
        </w:tc>
        <w:tc>
          <w:tcPr>
            <w:tcW w:w="816" w:type="dxa"/>
          </w:tcPr>
          <w:p w14:paraId="3BA9A5A4" w14:textId="77777777" w:rsidR="00216F86" w:rsidRDefault="00216F86" w:rsidP="008B66A6">
            <w:pPr>
              <w:pStyle w:val="TableParagraph"/>
              <w:spacing w:before="61"/>
              <w:ind w:left="26"/>
              <w:rPr>
                <w:sz w:val="11"/>
              </w:rPr>
            </w:pPr>
            <w:r>
              <w:rPr>
                <w:w w:val="104"/>
                <w:sz w:val="11"/>
              </w:rPr>
              <w:t>X</w:t>
            </w:r>
          </w:p>
        </w:tc>
        <w:tc>
          <w:tcPr>
            <w:tcW w:w="982" w:type="dxa"/>
          </w:tcPr>
          <w:p w14:paraId="76446203" w14:textId="77777777" w:rsidR="00216F86" w:rsidRDefault="00216F86" w:rsidP="008B66A6">
            <w:pPr>
              <w:pStyle w:val="TableParagraph"/>
              <w:spacing w:before="61"/>
              <w:ind w:left="13"/>
              <w:rPr>
                <w:sz w:val="11"/>
              </w:rPr>
            </w:pPr>
            <w:r>
              <w:rPr>
                <w:w w:val="104"/>
                <w:sz w:val="11"/>
              </w:rPr>
              <w:t>X</w:t>
            </w:r>
          </w:p>
        </w:tc>
        <w:tc>
          <w:tcPr>
            <w:tcW w:w="816" w:type="dxa"/>
          </w:tcPr>
          <w:p w14:paraId="3870FA56" w14:textId="77777777" w:rsidR="00216F86" w:rsidRDefault="00216F86" w:rsidP="008B66A6">
            <w:pPr>
              <w:pStyle w:val="TableParagraph"/>
              <w:spacing w:before="61"/>
              <w:ind w:left="25"/>
              <w:rPr>
                <w:sz w:val="11"/>
              </w:rPr>
            </w:pPr>
            <w:r>
              <w:rPr>
                <w:w w:val="104"/>
                <w:sz w:val="11"/>
              </w:rPr>
              <w:t>X</w:t>
            </w:r>
          </w:p>
        </w:tc>
        <w:tc>
          <w:tcPr>
            <w:tcW w:w="816" w:type="dxa"/>
          </w:tcPr>
          <w:p w14:paraId="614088C9" w14:textId="77777777" w:rsidR="00216F86" w:rsidRDefault="00216F86" w:rsidP="008B66A6">
            <w:pPr>
              <w:pStyle w:val="TableParagraph"/>
              <w:spacing w:before="61"/>
              <w:ind w:left="25"/>
              <w:rPr>
                <w:sz w:val="11"/>
              </w:rPr>
            </w:pPr>
            <w:r>
              <w:rPr>
                <w:w w:val="104"/>
                <w:sz w:val="11"/>
              </w:rPr>
              <w:t>X</w:t>
            </w:r>
          </w:p>
        </w:tc>
        <w:tc>
          <w:tcPr>
            <w:tcW w:w="816" w:type="dxa"/>
          </w:tcPr>
          <w:p w14:paraId="03CC752B" w14:textId="77777777" w:rsidR="00216F86" w:rsidRDefault="00216F86" w:rsidP="008B66A6">
            <w:pPr>
              <w:pStyle w:val="TableParagraph"/>
              <w:jc w:val="left"/>
              <w:rPr>
                <w:rFonts w:ascii="Times New Roman"/>
                <w:sz w:val="16"/>
              </w:rPr>
            </w:pPr>
          </w:p>
        </w:tc>
        <w:tc>
          <w:tcPr>
            <w:tcW w:w="816" w:type="dxa"/>
          </w:tcPr>
          <w:p w14:paraId="55B7A68C" w14:textId="77777777" w:rsidR="00216F86" w:rsidRDefault="00216F86" w:rsidP="008B66A6">
            <w:pPr>
              <w:pStyle w:val="TableParagraph"/>
              <w:jc w:val="left"/>
              <w:rPr>
                <w:rFonts w:ascii="Times New Roman"/>
                <w:sz w:val="16"/>
              </w:rPr>
            </w:pPr>
          </w:p>
        </w:tc>
        <w:tc>
          <w:tcPr>
            <w:tcW w:w="1632" w:type="dxa"/>
          </w:tcPr>
          <w:p w14:paraId="017D1DFB" w14:textId="77777777" w:rsidR="00216F86" w:rsidRDefault="00216F86" w:rsidP="008B66A6">
            <w:pPr>
              <w:pStyle w:val="TableParagraph"/>
              <w:jc w:val="left"/>
              <w:rPr>
                <w:rFonts w:ascii="Times New Roman"/>
                <w:sz w:val="16"/>
              </w:rPr>
            </w:pPr>
          </w:p>
        </w:tc>
      </w:tr>
      <w:tr w:rsidR="00216F86" w14:paraId="477A36B9" w14:textId="77777777" w:rsidTr="002D5D49">
        <w:trPr>
          <w:trHeight w:val="252"/>
        </w:trPr>
        <w:tc>
          <w:tcPr>
            <w:tcW w:w="816" w:type="dxa"/>
          </w:tcPr>
          <w:p w14:paraId="22EBE34F" w14:textId="77777777" w:rsidR="00216F86" w:rsidRDefault="00216F86" w:rsidP="008B66A6">
            <w:pPr>
              <w:pStyle w:val="TableParagraph"/>
              <w:spacing w:before="61"/>
              <w:ind w:left="22" w:right="3"/>
              <w:rPr>
                <w:sz w:val="11"/>
              </w:rPr>
            </w:pPr>
            <w:r>
              <w:rPr>
                <w:w w:val="105"/>
                <w:sz w:val="11"/>
              </w:rPr>
              <w:t>Wear</w:t>
            </w:r>
          </w:p>
        </w:tc>
        <w:tc>
          <w:tcPr>
            <w:tcW w:w="816" w:type="dxa"/>
          </w:tcPr>
          <w:p w14:paraId="4E7C0FC9" w14:textId="77777777" w:rsidR="00216F86" w:rsidRDefault="009106ED" w:rsidP="008B66A6">
            <w:pPr>
              <w:pStyle w:val="TableParagraph"/>
              <w:spacing w:before="61"/>
              <w:ind w:left="336"/>
              <w:jc w:val="left"/>
              <w:rPr>
                <w:sz w:val="11"/>
              </w:rPr>
            </w:pPr>
            <w:r>
              <w:rPr>
                <w:w w:val="105"/>
                <w:sz w:val="11"/>
              </w:rPr>
              <w:t>100</w:t>
            </w:r>
          </w:p>
        </w:tc>
        <w:tc>
          <w:tcPr>
            <w:tcW w:w="816" w:type="dxa"/>
          </w:tcPr>
          <w:p w14:paraId="087673CE" w14:textId="77777777" w:rsidR="00216F86" w:rsidRDefault="00216F86" w:rsidP="008B66A6">
            <w:pPr>
              <w:pStyle w:val="TableParagraph"/>
              <w:spacing w:before="61"/>
              <w:ind w:left="45" w:right="7"/>
              <w:rPr>
                <w:sz w:val="11"/>
              </w:rPr>
            </w:pPr>
            <w:r>
              <w:rPr>
                <w:w w:val="105"/>
                <w:sz w:val="11"/>
              </w:rPr>
              <w:t>120</w:t>
            </w:r>
          </w:p>
        </w:tc>
        <w:tc>
          <w:tcPr>
            <w:tcW w:w="816" w:type="dxa"/>
          </w:tcPr>
          <w:p w14:paraId="43455AE3" w14:textId="77777777" w:rsidR="00216F86" w:rsidRDefault="00216F86" w:rsidP="008B66A6">
            <w:pPr>
              <w:pStyle w:val="TableParagraph"/>
              <w:spacing w:before="61"/>
              <w:ind w:left="362"/>
              <w:jc w:val="left"/>
              <w:rPr>
                <w:sz w:val="11"/>
              </w:rPr>
            </w:pPr>
            <w:r>
              <w:rPr>
                <w:w w:val="104"/>
                <w:sz w:val="11"/>
              </w:rPr>
              <w:t>X</w:t>
            </w:r>
          </w:p>
        </w:tc>
        <w:tc>
          <w:tcPr>
            <w:tcW w:w="816" w:type="dxa"/>
          </w:tcPr>
          <w:p w14:paraId="56BC8104" w14:textId="77777777" w:rsidR="00216F86" w:rsidRDefault="00216F86" w:rsidP="008B66A6">
            <w:pPr>
              <w:pStyle w:val="TableParagraph"/>
              <w:spacing w:before="61"/>
              <w:ind w:left="25"/>
              <w:rPr>
                <w:sz w:val="11"/>
              </w:rPr>
            </w:pPr>
            <w:r>
              <w:rPr>
                <w:w w:val="104"/>
                <w:sz w:val="11"/>
              </w:rPr>
              <w:t>X</w:t>
            </w:r>
          </w:p>
        </w:tc>
        <w:tc>
          <w:tcPr>
            <w:tcW w:w="816" w:type="dxa"/>
          </w:tcPr>
          <w:p w14:paraId="18AE6C65" w14:textId="77777777" w:rsidR="00216F86" w:rsidRDefault="00216F86" w:rsidP="008B66A6">
            <w:pPr>
              <w:pStyle w:val="TableParagraph"/>
              <w:spacing w:before="61"/>
              <w:ind w:left="26"/>
              <w:rPr>
                <w:sz w:val="11"/>
              </w:rPr>
            </w:pPr>
            <w:r>
              <w:rPr>
                <w:w w:val="104"/>
                <w:sz w:val="11"/>
              </w:rPr>
              <w:t>X</w:t>
            </w:r>
          </w:p>
        </w:tc>
        <w:tc>
          <w:tcPr>
            <w:tcW w:w="982" w:type="dxa"/>
          </w:tcPr>
          <w:p w14:paraId="76810E6B" w14:textId="77777777" w:rsidR="00216F86" w:rsidRDefault="00216F86" w:rsidP="008B66A6">
            <w:pPr>
              <w:pStyle w:val="TableParagraph"/>
              <w:spacing w:before="61"/>
              <w:ind w:left="13"/>
              <w:rPr>
                <w:sz w:val="11"/>
              </w:rPr>
            </w:pPr>
            <w:r>
              <w:rPr>
                <w:w w:val="104"/>
                <w:sz w:val="11"/>
              </w:rPr>
              <w:t>X</w:t>
            </w:r>
          </w:p>
        </w:tc>
        <w:tc>
          <w:tcPr>
            <w:tcW w:w="816" w:type="dxa"/>
          </w:tcPr>
          <w:p w14:paraId="501313C2" w14:textId="77777777" w:rsidR="00216F86" w:rsidRDefault="00216F86" w:rsidP="008B66A6">
            <w:pPr>
              <w:pStyle w:val="TableParagraph"/>
              <w:spacing w:before="61"/>
              <w:ind w:left="25"/>
              <w:rPr>
                <w:sz w:val="11"/>
              </w:rPr>
            </w:pPr>
            <w:r>
              <w:rPr>
                <w:w w:val="104"/>
                <w:sz w:val="11"/>
              </w:rPr>
              <w:t>X</w:t>
            </w:r>
          </w:p>
        </w:tc>
        <w:tc>
          <w:tcPr>
            <w:tcW w:w="816" w:type="dxa"/>
          </w:tcPr>
          <w:p w14:paraId="06E9E11B" w14:textId="77777777" w:rsidR="00216F86" w:rsidRDefault="00216F86" w:rsidP="008B66A6">
            <w:pPr>
              <w:pStyle w:val="TableParagraph"/>
              <w:spacing w:before="61"/>
              <w:ind w:left="25"/>
              <w:rPr>
                <w:sz w:val="11"/>
              </w:rPr>
            </w:pPr>
            <w:r>
              <w:rPr>
                <w:w w:val="104"/>
                <w:sz w:val="11"/>
              </w:rPr>
              <w:t>X</w:t>
            </w:r>
          </w:p>
        </w:tc>
        <w:tc>
          <w:tcPr>
            <w:tcW w:w="816" w:type="dxa"/>
          </w:tcPr>
          <w:p w14:paraId="556D844D" w14:textId="77777777" w:rsidR="00216F86" w:rsidRDefault="00216F86" w:rsidP="008B66A6">
            <w:pPr>
              <w:pStyle w:val="TableParagraph"/>
              <w:spacing w:before="61"/>
              <w:ind w:left="26"/>
              <w:rPr>
                <w:sz w:val="11"/>
              </w:rPr>
            </w:pPr>
            <w:r>
              <w:rPr>
                <w:w w:val="104"/>
                <w:sz w:val="11"/>
              </w:rPr>
              <w:t>X</w:t>
            </w:r>
          </w:p>
        </w:tc>
        <w:tc>
          <w:tcPr>
            <w:tcW w:w="816" w:type="dxa"/>
          </w:tcPr>
          <w:p w14:paraId="6579605A" w14:textId="77777777" w:rsidR="00216F86" w:rsidRDefault="00216F86" w:rsidP="008B66A6">
            <w:pPr>
              <w:pStyle w:val="TableParagraph"/>
              <w:spacing w:before="61"/>
              <w:ind w:left="26"/>
              <w:rPr>
                <w:sz w:val="11"/>
              </w:rPr>
            </w:pPr>
            <w:r>
              <w:rPr>
                <w:w w:val="104"/>
                <w:sz w:val="11"/>
              </w:rPr>
              <w:t>X</w:t>
            </w:r>
          </w:p>
        </w:tc>
        <w:tc>
          <w:tcPr>
            <w:tcW w:w="1632" w:type="dxa"/>
          </w:tcPr>
          <w:p w14:paraId="7C72497D" w14:textId="77777777" w:rsidR="00216F86" w:rsidRDefault="00216F86" w:rsidP="008B66A6">
            <w:pPr>
              <w:pStyle w:val="TableParagraph"/>
              <w:jc w:val="left"/>
              <w:rPr>
                <w:rFonts w:ascii="Times New Roman"/>
                <w:sz w:val="16"/>
              </w:rPr>
            </w:pPr>
          </w:p>
        </w:tc>
      </w:tr>
      <w:tr w:rsidR="00216F86" w14:paraId="37EF8A3E" w14:textId="77777777" w:rsidTr="002D5D49">
        <w:trPr>
          <w:trHeight w:val="252"/>
        </w:trPr>
        <w:tc>
          <w:tcPr>
            <w:tcW w:w="816" w:type="dxa"/>
          </w:tcPr>
          <w:p w14:paraId="369229DB" w14:textId="77777777" w:rsidR="00216F86" w:rsidRDefault="00216F86" w:rsidP="008B66A6">
            <w:pPr>
              <w:pStyle w:val="TableParagraph"/>
              <w:spacing w:before="61"/>
              <w:ind w:left="22" w:right="3"/>
              <w:rPr>
                <w:sz w:val="11"/>
              </w:rPr>
            </w:pPr>
            <w:r>
              <w:rPr>
                <w:w w:val="105"/>
                <w:sz w:val="11"/>
              </w:rPr>
              <w:t>Wear</w:t>
            </w:r>
          </w:p>
        </w:tc>
        <w:tc>
          <w:tcPr>
            <w:tcW w:w="816" w:type="dxa"/>
          </w:tcPr>
          <w:p w14:paraId="205C7773" w14:textId="77777777" w:rsidR="00216F86" w:rsidRDefault="009106ED" w:rsidP="008B66A6">
            <w:pPr>
              <w:pStyle w:val="TableParagraph"/>
              <w:spacing w:before="61"/>
              <w:ind w:left="324"/>
              <w:jc w:val="left"/>
              <w:rPr>
                <w:sz w:val="11"/>
              </w:rPr>
            </w:pPr>
            <w:r>
              <w:rPr>
                <w:w w:val="105"/>
                <w:sz w:val="11"/>
              </w:rPr>
              <w:t>125</w:t>
            </w:r>
          </w:p>
        </w:tc>
        <w:tc>
          <w:tcPr>
            <w:tcW w:w="816" w:type="dxa"/>
          </w:tcPr>
          <w:p w14:paraId="165F35CB" w14:textId="77777777" w:rsidR="00216F86" w:rsidRDefault="00216F86" w:rsidP="008B66A6">
            <w:pPr>
              <w:pStyle w:val="TableParagraph"/>
              <w:spacing w:before="61"/>
              <w:ind w:left="45" w:right="7"/>
              <w:rPr>
                <w:sz w:val="11"/>
              </w:rPr>
            </w:pPr>
            <w:r>
              <w:rPr>
                <w:w w:val="105"/>
                <w:sz w:val="11"/>
              </w:rPr>
              <w:t>120</w:t>
            </w:r>
          </w:p>
        </w:tc>
        <w:tc>
          <w:tcPr>
            <w:tcW w:w="816" w:type="dxa"/>
          </w:tcPr>
          <w:p w14:paraId="5D9F7D5E" w14:textId="77777777" w:rsidR="00216F86" w:rsidRDefault="00216F86" w:rsidP="008B66A6">
            <w:pPr>
              <w:pStyle w:val="TableParagraph"/>
              <w:spacing w:before="61"/>
              <w:ind w:left="362"/>
              <w:jc w:val="left"/>
              <w:rPr>
                <w:sz w:val="11"/>
              </w:rPr>
            </w:pPr>
            <w:r>
              <w:rPr>
                <w:w w:val="104"/>
                <w:sz w:val="11"/>
              </w:rPr>
              <w:t>X</w:t>
            </w:r>
          </w:p>
        </w:tc>
        <w:tc>
          <w:tcPr>
            <w:tcW w:w="816" w:type="dxa"/>
          </w:tcPr>
          <w:p w14:paraId="4A996A12" w14:textId="77777777" w:rsidR="00216F86" w:rsidRDefault="00216F86" w:rsidP="008B66A6">
            <w:pPr>
              <w:pStyle w:val="TableParagraph"/>
              <w:jc w:val="left"/>
              <w:rPr>
                <w:rFonts w:ascii="Times New Roman"/>
                <w:sz w:val="16"/>
              </w:rPr>
            </w:pPr>
          </w:p>
        </w:tc>
        <w:tc>
          <w:tcPr>
            <w:tcW w:w="816" w:type="dxa"/>
          </w:tcPr>
          <w:p w14:paraId="7A871618" w14:textId="77777777" w:rsidR="00216F86" w:rsidRDefault="00216F86" w:rsidP="008B66A6">
            <w:pPr>
              <w:pStyle w:val="TableParagraph"/>
              <w:spacing w:before="61"/>
              <w:ind w:left="26"/>
              <w:rPr>
                <w:sz w:val="11"/>
              </w:rPr>
            </w:pPr>
            <w:r>
              <w:rPr>
                <w:w w:val="104"/>
                <w:sz w:val="11"/>
              </w:rPr>
              <w:t>X</w:t>
            </w:r>
          </w:p>
        </w:tc>
        <w:tc>
          <w:tcPr>
            <w:tcW w:w="982" w:type="dxa"/>
          </w:tcPr>
          <w:p w14:paraId="2B678397" w14:textId="77777777" w:rsidR="00216F86" w:rsidRDefault="00216F86" w:rsidP="008B66A6">
            <w:pPr>
              <w:pStyle w:val="TableParagraph"/>
              <w:spacing w:before="61"/>
              <w:ind w:left="13"/>
              <w:rPr>
                <w:sz w:val="11"/>
              </w:rPr>
            </w:pPr>
            <w:r>
              <w:rPr>
                <w:w w:val="104"/>
                <w:sz w:val="11"/>
              </w:rPr>
              <w:t>X</w:t>
            </w:r>
          </w:p>
        </w:tc>
        <w:tc>
          <w:tcPr>
            <w:tcW w:w="816" w:type="dxa"/>
          </w:tcPr>
          <w:p w14:paraId="3D300ED9" w14:textId="77777777" w:rsidR="00216F86" w:rsidRDefault="00216F86" w:rsidP="008B66A6">
            <w:pPr>
              <w:pStyle w:val="TableParagraph"/>
              <w:spacing w:before="61"/>
              <w:ind w:left="25"/>
              <w:rPr>
                <w:sz w:val="11"/>
              </w:rPr>
            </w:pPr>
            <w:r>
              <w:rPr>
                <w:w w:val="104"/>
                <w:sz w:val="11"/>
              </w:rPr>
              <w:t>X</w:t>
            </w:r>
          </w:p>
        </w:tc>
        <w:tc>
          <w:tcPr>
            <w:tcW w:w="816" w:type="dxa"/>
          </w:tcPr>
          <w:p w14:paraId="77B6703F" w14:textId="77777777" w:rsidR="00216F86" w:rsidRDefault="00216F86" w:rsidP="008B66A6">
            <w:pPr>
              <w:pStyle w:val="TableParagraph"/>
              <w:spacing w:before="61"/>
              <w:ind w:left="25"/>
              <w:rPr>
                <w:sz w:val="11"/>
              </w:rPr>
            </w:pPr>
            <w:r>
              <w:rPr>
                <w:w w:val="104"/>
                <w:sz w:val="11"/>
              </w:rPr>
              <w:t>X</w:t>
            </w:r>
          </w:p>
        </w:tc>
        <w:tc>
          <w:tcPr>
            <w:tcW w:w="816" w:type="dxa"/>
          </w:tcPr>
          <w:p w14:paraId="2CFD23CA" w14:textId="77777777" w:rsidR="00216F86" w:rsidRDefault="00216F86" w:rsidP="008B66A6">
            <w:pPr>
              <w:pStyle w:val="TableParagraph"/>
              <w:jc w:val="left"/>
              <w:rPr>
                <w:rFonts w:ascii="Times New Roman"/>
                <w:sz w:val="16"/>
              </w:rPr>
            </w:pPr>
          </w:p>
        </w:tc>
        <w:tc>
          <w:tcPr>
            <w:tcW w:w="816" w:type="dxa"/>
          </w:tcPr>
          <w:p w14:paraId="0652BC73" w14:textId="77777777" w:rsidR="00216F86" w:rsidRDefault="00216F86" w:rsidP="008B66A6">
            <w:pPr>
              <w:pStyle w:val="TableParagraph"/>
              <w:jc w:val="left"/>
              <w:rPr>
                <w:rFonts w:ascii="Times New Roman"/>
                <w:sz w:val="16"/>
              </w:rPr>
            </w:pPr>
          </w:p>
        </w:tc>
        <w:tc>
          <w:tcPr>
            <w:tcW w:w="1632" w:type="dxa"/>
          </w:tcPr>
          <w:p w14:paraId="2F1446DE" w14:textId="77777777" w:rsidR="00216F86" w:rsidRDefault="00216F86" w:rsidP="008B66A6">
            <w:pPr>
              <w:pStyle w:val="TableParagraph"/>
              <w:jc w:val="left"/>
              <w:rPr>
                <w:rFonts w:ascii="Times New Roman"/>
                <w:sz w:val="16"/>
              </w:rPr>
            </w:pPr>
          </w:p>
        </w:tc>
      </w:tr>
      <w:tr w:rsidR="00216F86" w14:paraId="21E426AE" w14:textId="77777777" w:rsidTr="002D5D49">
        <w:trPr>
          <w:trHeight w:val="252"/>
        </w:trPr>
        <w:tc>
          <w:tcPr>
            <w:tcW w:w="816" w:type="dxa"/>
          </w:tcPr>
          <w:p w14:paraId="7B972CF5" w14:textId="77777777" w:rsidR="00216F86" w:rsidRDefault="00216F86" w:rsidP="008B66A6">
            <w:pPr>
              <w:pStyle w:val="TableParagraph"/>
              <w:spacing w:before="61"/>
              <w:ind w:left="22" w:right="3"/>
              <w:rPr>
                <w:sz w:val="11"/>
              </w:rPr>
            </w:pPr>
            <w:r>
              <w:rPr>
                <w:w w:val="105"/>
                <w:sz w:val="11"/>
              </w:rPr>
              <w:t>Wear</w:t>
            </w:r>
          </w:p>
        </w:tc>
        <w:tc>
          <w:tcPr>
            <w:tcW w:w="816" w:type="dxa"/>
          </w:tcPr>
          <w:p w14:paraId="71A4BB4C" w14:textId="77777777" w:rsidR="00216F86" w:rsidRDefault="009106ED" w:rsidP="008B66A6">
            <w:pPr>
              <w:pStyle w:val="TableParagraph"/>
              <w:spacing w:before="61"/>
              <w:ind w:left="324"/>
              <w:jc w:val="left"/>
              <w:rPr>
                <w:sz w:val="11"/>
              </w:rPr>
            </w:pPr>
            <w:r>
              <w:rPr>
                <w:w w:val="105"/>
                <w:sz w:val="11"/>
              </w:rPr>
              <w:t>150</w:t>
            </w:r>
          </w:p>
        </w:tc>
        <w:tc>
          <w:tcPr>
            <w:tcW w:w="816" w:type="dxa"/>
          </w:tcPr>
          <w:p w14:paraId="57B23C08" w14:textId="77777777" w:rsidR="00216F86" w:rsidRDefault="00216F86" w:rsidP="008B66A6">
            <w:pPr>
              <w:pStyle w:val="TableParagraph"/>
              <w:spacing w:before="61"/>
              <w:ind w:left="45" w:right="7"/>
              <w:rPr>
                <w:sz w:val="11"/>
              </w:rPr>
            </w:pPr>
            <w:r>
              <w:rPr>
                <w:w w:val="105"/>
                <w:sz w:val="11"/>
              </w:rPr>
              <w:t>120</w:t>
            </w:r>
          </w:p>
        </w:tc>
        <w:tc>
          <w:tcPr>
            <w:tcW w:w="816" w:type="dxa"/>
          </w:tcPr>
          <w:p w14:paraId="6BB5EE9F" w14:textId="77777777" w:rsidR="00216F86" w:rsidRDefault="00216F86" w:rsidP="008B66A6">
            <w:pPr>
              <w:pStyle w:val="TableParagraph"/>
              <w:spacing w:before="61"/>
              <w:ind w:left="362"/>
              <w:jc w:val="left"/>
              <w:rPr>
                <w:sz w:val="11"/>
              </w:rPr>
            </w:pPr>
            <w:r>
              <w:rPr>
                <w:w w:val="104"/>
                <w:sz w:val="11"/>
              </w:rPr>
              <w:t>X</w:t>
            </w:r>
          </w:p>
        </w:tc>
        <w:tc>
          <w:tcPr>
            <w:tcW w:w="816" w:type="dxa"/>
          </w:tcPr>
          <w:p w14:paraId="3D90434C" w14:textId="77777777" w:rsidR="00216F86" w:rsidRDefault="00216F86" w:rsidP="008B66A6">
            <w:pPr>
              <w:pStyle w:val="TableParagraph"/>
              <w:spacing w:before="61"/>
              <w:ind w:left="25"/>
              <w:rPr>
                <w:sz w:val="11"/>
              </w:rPr>
            </w:pPr>
            <w:r>
              <w:rPr>
                <w:w w:val="104"/>
                <w:sz w:val="11"/>
              </w:rPr>
              <w:t>X</w:t>
            </w:r>
          </w:p>
        </w:tc>
        <w:tc>
          <w:tcPr>
            <w:tcW w:w="816" w:type="dxa"/>
          </w:tcPr>
          <w:p w14:paraId="6272860F" w14:textId="77777777" w:rsidR="00216F86" w:rsidRDefault="00216F86" w:rsidP="008B66A6">
            <w:pPr>
              <w:pStyle w:val="TableParagraph"/>
              <w:spacing w:before="61"/>
              <w:ind w:left="26"/>
              <w:rPr>
                <w:sz w:val="11"/>
              </w:rPr>
            </w:pPr>
            <w:r>
              <w:rPr>
                <w:w w:val="104"/>
                <w:sz w:val="11"/>
              </w:rPr>
              <w:t>X</w:t>
            </w:r>
          </w:p>
        </w:tc>
        <w:tc>
          <w:tcPr>
            <w:tcW w:w="982" w:type="dxa"/>
          </w:tcPr>
          <w:p w14:paraId="5E8DEA47" w14:textId="77777777" w:rsidR="00216F86" w:rsidRDefault="00216F86" w:rsidP="008B66A6">
            <w:pPr>
              <w:pStyle w:val="TableParagraph"/>
              <w:spacing w:before="61"/>
              <w:ind w:left="13"/>
              <w:rPr>
                <w:sz w:val="11"/>
              </w:rPr>
            </w:pPr>
            <w:r>
              <w:rPr>
                <w:w w:val="104"/>
                <w:sz w:val="11"/>
              </w:rPr>
              <w:t>X</w:t>
            </w:r>
          </w:p>
        </w:tc>
        <w:tc>
          <w:tcPr>
            <w:tcW w:w="816" w:type="dxa"/>
          </w:tcPr>
          <w:p w14:paraId="0561972A" w14:textId="77777777" w:rsidR="00216F86" w:rsidRDefault="00216F86" w:rsidP="008B66A6">
            <w:pPr>
              <w:pStyle w:val="TableParagraph"/>
              <w:spacing w:before="61"/>
              <w:ind w:left="25"/>
              <w:rPr>
                <w:sz w:val="11"/>
              </w:rPr>
            </w:pPr>
            <w:r>
              <w:rPr>
                <w:w w:val="104"/>
                <w:sz w:val="11"/>
              </w:rPr>
              <w:t>X</w:t>
            </w:r>
          </w:p>
        </w:tc>
        <w:tc>
          <w:tcPr>
            <w:tcW w:w="816" w:type="dxa"/>
          </w:tcPr>
          <w:p w14:paraId="0BF0D2EB" w14:textId="77777777" w:rsidR="00216F86" w:rsidRDefault="00216F86" w:rsidP="008B66A6">
            <w:pPr>
              <w:pStyle w:val="TableParagraph"/>
              <w:spacing w:before="61"/>
              <w:ind w:left="25"/>
              <w:rPr>
                <w:sz w:val="11"/>
              </w:rPr>
            </w:pPr>
            <w:r>
              <w:rPr>
                <w:w w:val="104"/>
                <w:sz w:val="11"/>
              </w:rPr>
              <w:t>X</w:t>
            </w:r>
          </w:p>
        </w:tc>
        <w:tc>
          <w:tcPr>
            <w:tcW w:w="816" w:type="dxa"/>
          </w:tcPr>
          <w:p w14:paraId="30D83EBD" w14:textId="77777777" w:rsidR="00216F86" w:rsidRDefault="00216F86" w:rsidP="008B66A6">
            <w:pPr>
              <w:pStyle w:val="TableParagraph"/>
              <w:spacing w:before="61"/>
              <w:ind w:left="26"/>
              <w:rPr>
                <w:sz w:val="11"/>
              </w:rPr>
            </w:pPr>
            <w:r>
              <w:rPr>
                <w:w w:val="104"/>
                <w:sz w:val="11"/>
              </w:rPr>
              <w:t>X</w:t>
            </w:r>
          </w:p>
        </w:tc>
        <w:tc>
          <w:tcPr>
            <w:tcW w:w="816" w:type="dxa"/>
          </w:tcPr>
          <w:p w14:paraId="72EBA96E" w14:textId="77777777" w:rsidR="00216F86" w:rsidRDefault="00216F86" w:rsidP="008B66A6">
            <w:pPr>
              <w:pStyle w:val="TableParagraph"/>
              <w:spacing w:before="61"/>
              <w:ind w:left="26"/>
              <w:rPr>
                <w:sz w:val="11"/>
              </w:rPr>
            </w:pPr>
            <w:r>
              <w:rPr>
                <w:w w:val="104"/>
                <w:sz w:val="11"/>
              </w:rPr>
              <w:t>X</w:t>
            </w:r>
          </w:p>
        </w:tc>
        <w:tc>
          <w:tcPr>
            <w:tcW w:w="1632" w:type="dxa"/>
          </w:tcPr>
          <w:p w14:paraId="55CFD9D2" w14:textId="77777777" w:rsidR="00216F86" w:rsidRDefault="00216F86" w:rsidP="008B66A6">
            <w:pPr>
              <w:pStyle w:val="TableParagraph"/>
              <w:jc w:val="left"/>
              <w:rPr>
                <w:rFonts w:ascii="Times New Roman"/>
                <w:sz w:val="16"/>
              </w:rPr>
            </w:pPr>
          </w:p>
        </w:tc>
      </w:tr>
      <w:tr w:rsidR="00216F86" w14:paraId="5935FFF0" w14:textId="77777777" w:rsidTr="002D5D49">
        <w:trPr>
          <w:trHeight w:val="252"/>
        </w:trPr>
        <w:tc>
          <w:tcPr>
            <w:tcW w:w="816" w:type="dxa"/>
          </w:tcPr>
          <w:p w14:paraId="48ACAF70" w14:textId="77777777" w:rsidR="00216F86" w:rsidRDefault="00216F86" w:rsidP="008B66A6">
            <w:pPr>
              <w:pStyle w:val="TableParagraph"/>
              <w:spacing w:before="61"/>
              <w:ind w:left="22" w:right="3"/>
              <w:rPr>
                <w:sz w:val="11"/>
              </w:rPr>
            </w:pPr>
            <w:r>
              <w:rPr>
                <w:w w:val="105"/>
                <w:sz w:val="11"/>
              </w:rPr>
              <w:t>Wear</w:t>
            </w:r>
          </w:p>
        </w:tc>
        <w:tc>
          <w:tcPr>
            <w:tcW w:w="816" w:type="dxa"/>
          </w:tcPr>
          <w:p w14:paraId="23D32771" w14:textId="77777777" w:rsidR="00216F86" w:rsidRDefault="009106ED" w:rsidP="008B66A6">
            <w:pPr>
              <w:pStyle w:val="TableParagraph"/>
              <w:spacing w:before="61"/>
              <w:ind w:left="324"/>
              <w:jc w:val="left"/>
              <w:rPr>
                <w:sz w:val="11"/>
              </w:rPr>
            </w:pPr>
            <w:r>
              <w:rPr>
                <w:w w:val="105"/>
                <w:sz w:val="11"/>
              </w:rPr>
              <w:t>175</w:t>
            </w:r>
          </w:p>
        </w:tc>
        <w:tc>
          <w:tcPr>
            <w:tcW w:w="816" w:type="dxa"/>
          </w:tcPr>
          <w:p w14:paraId="769CE606" w14:textId="77777777" w:rsidR="00216F86" w:rsidRDefault="00216F86" w:rsidP="008B66A6">
            <w:pPr>
              <w:pStyle w:val="TableParagraph"/>
              <w:spacing w:before="61"/>
              <w:ind w:left="45" w:right="7"/>
              <w:rPr>
                <w:sz w:val="11"/>
              </w:rPr>
            </w:pPr>
            <w:r>
              <w:rPr>
                <w:w w:val="105"/>
                <w:sz w:val="11"/>
              </w:rPr>
              <w:t>120</w:t>
            </w:r>
          </w:p>
        </w:tc>
        <w:tc>
          <w:tcPr>
            <w:tcW w:w="816" w:type="dxa"/>
          </w:tcPr>
          <w:p w14:paraId="7C317B6C" w14:textId="77777777" w:rsidR="00216F86" w:rsidRDefault="00216F86" w:rsidP="008B66A6">
            <w:pPr>
              <w:pStyle w:val="TableParagraph"/>
              <w:spacing w:before="61"/>
              <w:ind w:left="362"/>
              <w:jc w:val="left"/>
              <w:rPr>
                <w:sz w:val="11"/>
              </w:rPr>
            </w:pPr>
            <w:r>
              <w:rPr>
                <w:w w:val="104"/>
                <w:sz w:val="11"/>
              </w:rPr>
              <w:t>X</w:t>
            </w:r>
          </w:p>
        </w:tc>
        <w:tc>
          <w:tcPr>
            <w:tcW w:w="816" w:type="dxa"/>
          </w:tcPr>
          <w:p w14:paraId="1158D932" w14:textId="3B002400" w:rsidR="00216F86" w:rsidRDefault="005906DE" w:rsidP="002D5D49">
            <w:pPr>
              <w:pStyle w:val="TableParagraph"/>
              <w:rPr>
                <w:rFonts w:ascii="Times New Roman"/>
                <w:sz w:val="16"/>
              </w:rPr>
            </w:pPr>
            <w:r>
              <w:rPr>
                <w:rFonts w:ascii="Times New Roman"/>
                <w:sz w:val="16"/>
              </w:rPr>
              <w:t>x</w:t>
            </w:r>
          </w:p>
        </w:tc>
        <w:tc>
          <w:tcPr>
            <w:tcW w:w="816" w:type="dxa"/>
          </w:tcPr>
          <w:p w14:paraId="1891097D" w14:textId="77777777" w:rsidR="00216F86" w:rsidRDefault="00216F86" w:rsidP="008B66A6">
            <w:pPr>
              <w:pStyle w:val="TableParagraph"/>
              <w:spacing w:before="61"/>
              <w:ind w:left="26"/>
              <w:rPr>
                <w:sz w:val="11"/>
              </w:rPr>
            </w:pPr>
            <w:r>
              <w:rPr>
                <w:w w:val="104"/>
                <w:sz w:val="11"/>
              </w:rPr>
              <w:t>X</w:t>
            </w:r>
          </w:p>
        </w:tc>
        <w:tc>
          <w:tcPr>
            <w:tcW w:w="982" w:type="dxa"/>
          </w:tcPr>
          <w:p w14:paraId="0F25CE57" w14:textId="77777777" w:rsidR="00216F86" w:rsidRDefault="00216F86" w:rsidP="008B66A6">
            <w:pPr>
              <w:pStyle w:val="TableParagraph"/>
              <w:spacing w:before="61"/>
              <w:ind w:left="13"/>
              <w:rPr>
                <w:sz w:val="11"/>
              </w:rPr>
            </w:pPr>
            <w:r>
              <w:rPr>
                <w:w w:val="104"/>
                <w:sz w:val="11"/>
              </w:rPr>
              <w:t>X</w:t>
            </w:r>
          </w:p>
        </w:tc>
        <w:tc>
          <w:tcPr>
            <w:tcW w:w="816" w:type="dxa"/>
          </w:tcPr>
          <w:p w14:paraId="38698F7C" w14:textId="77777777" w:rsidR="00216F86" w:rsidRDefault="00216F86" w:rsidP="008B66A6">
            <w:pPr>
              <w:pStyle w:val="TableParagraph"/>
              <w:spacing w:before="61"/>
              <w:ind w:left="25"/>
              <w:rPr>
                <w:sz w:val="11"/>
              </w:rPr>
            </w:pPr>
            <w:r>
              <w:rPr>
                <w:w w:val="104"/>
                <w:sz w:val="11"/>
              </w:rPr>
              <w:t>X</w:t>
            </w:r>
          </w:p>
        </w:tc>
        <w:tc>
          <w:tcPr>
            <w:tcW w:w="816" w:type="dxa"/>
          </w:tcPr>
          <w:p w14:paraId="44B26482" w14:textId="77777777" w:rsidR="00216F86" w:rsidRDefault="00216F86" w:rsidP="008B66A6">
            <w:pPr>
              <w:pStyle w:val="TableParagraph"/>
              <w:spacing w:before="61"/>
              <w:ind w:left="25"/>
              <w:rPr>
                <w:sz w:val="11"/>
              </w:rPr>
            </w:pPr>
            <w:r>
              <w:rPr>
                <w:w w:val="104"/>
                <w:sz w:val="11"/>
              </w:rPr>
              <w:t>X</w:t>
            </w:r>
          </w:p>
        </w:tc>
        <w:tc>
          <w:tcPr>
            <w:tcW w:w="816" w:type="dxa"/>
          </w:tcPr>
          <w:p w14:paraId="0AC6AE9D" w14:textId="3D7C7C0D" w:rsidR="00216F86" w:rsidRDefault="005906DE" w:rsidP="002D5D49">
            <w:pPr>
              <w:pStyle w:val="TableParagraph"/>
              <w:rPr>
                <w:rFonts w:ascii="Times New Roman"/>
                <w:sz w:val="16"/>
              </w:rPr>
            </w:pPr>
            <w:r>
              <w:rPr>
                <w:rFonts w:ascii="Times New Roman"/>
                <w:sz w:val="16"/>
              </w:rPr>
              <w:t>x</w:t>
            </w:r>
          </w:p>
        </w:tc>
        <w:tc>
          <w:tcPr>
            <w:tcW w:w="816" w:type="dxa"/>
          </w:tcPr>
          <w:p w14:paraId="03257948" w14:textId="10DE3B24" w:rsidR="00216F86" w:rsidRDefault="005906DE" w:rsidP="002D5D49">
            <w:pPr>
              <w:pStyle w:val="TableParagraph"/>
              <w:rPr>
                <w:rFonts w:ascii="Times New Roman"/>
                <w:sz w:val="16"/>
              </w:rPr>
            </w:pPr>
            <w:r>
              <w:rPr>
                <w:rFonts w:ascii="Times New Roman"/>
                <w:sz w:val="16"/>
              </w:rPr>
              <w:t>x</w:t>
            </w:r>
          </w:p>
        </w:tc>
        <w:tc>
          <w:tcPr>
            <w:tcW w:w="1632" w:type="dxa"/>
          </w:tcPr>
          <w:p w14:paraId="4FAA7421" w14:textId="601F90F8" w:rsidR="00216F86" w:rsidRDefault="002D5D49" w:rsidP="002D5D49">
            <w:pPr>
              <w:pStyle w:val="TableParagraph"/>
              <w:spacing w:before="60"/>
              <w:ind w:left="298"/>
              <w:jc w:val="left"/>
              <w:rPr>
                <w:rFonts w:ascii="Times New Roman"/>
                <w:sz w:val="16"/>
              </w:rPr>
            </w:pPr>
            <w:r w:rsidRPr="002D5D49">
              <w:rPr>
                <w:w w:val="105"/>
                <w:sz w:val="11"/>
              </w:rPr>
              <w:t>No adds made at EOT</w:t>
            </w:r>
          </w:p>
        </w:tc>
      </w:tr>
    </w:tbl>
    <w:p w14:paraId="3487D8AD" w14:textId="77777777" w:rsidR="00386A6D" w:rsidRDefault="00386A6D" w:rsidP="00216F86">
      <w:pPr>
        <w:rPr>
          <w:sz w:val="11"/>
        </w:rPr>
      </w:pPr>
    </w:p>
    <w:p w14:paraId="5A902177" w14:textId="2487A6AF" w:rsidR="00B15640" w:rsidRPr="00FB7BAC" w:rsidRDefault="00FB7BAC" w:rsidP="00216F86">
      <w:pPr>
        <w:widowControl w:val="0"/>
        <w:autoSpaceDE w:val="0"/>
        <w:autoSpaceDN w:val="0"/>
        <w:spacing w:before="5" w:after="0" w:line="240" w:lineRule="auto"/>
        <w:ind w:left="720"/>
        <w:rPr>
          <w:rFonts w:ascii="Times New Roman" w:eastAsia="Times New Roman" w:hAnsi="Times New Roman" w:cs="Times New Roman"/>
          <w:b/>
          <w:bCs/>
          <w:color w:val="FF0000"/>
          <w:u w:val="single"/>
          <w:lang w:bidi="en-US"/>
        </w:rPr>
      </w:pPr>
      <w:r w:rsidRPr="00FB7BAC">
        <w:rPr>
          <w:rFonts w:ascii="Times New Roman" w:eastAsia="Times New Roman" w:hAnsi="Times New Roman" w:cs="Times New Roman"/>
          <w:b/>
          <w:bCs/>
          <w:color w:val="FF0000"/>
          <w:highlight w:val="yellow"/>
          <w:u w:val="single"/>
          <w:lang w:bidi="en-US"/>
        </w:rPr>
        <w:t>Add a new section 11----</w:t>
      </w:r>
    </w:p>
    <w:p w14:paraId="6660AA0B" w14:textId="77777777" w:rsidR="00B15640" w:rsidRDefault="00B15640" w:rsidP="00216F86">
      <w:pPr>
        <w:widowControl w:val="0"/>
        <w:autoSpaceDE w:val="0"/>
        <w:autoSpaceDN w:val="0"/>
        <w:spacing w:before="5" w:after="0" w:line="240" w:lineRule="auto"/>
        <w:ind w:left="720"/>
        <w:rPr>
          <w:rFonts w:ascii="Times New Roman" w:eastAsia="Times New Roman" w:hAnsi="Times New Roman" w:cs="Times New Roman"/>
          <w:lang w:bidi="en-US"/>
        </w:rPr>
      </w:pPr>
    </w:p>
    <w:p w14:paraId="256863B4" w14:textId="182F9B1A" w:rsidR="00216F86" w:rsidRDefault="00FB7BAC" w:rsidP="00216F86">
      <w:pPr>
        <w:widowControl w:val="0"/>
        <w:autoSpaceDE w:val="0"/>
        <w:autoSpaceDN w:val="0"/>
        <w:spacing w:before="5" w:after="0" w:line="240" w:lineRule="auto"/>
        <w:ind w:left="720"/>
        <w:rPr>
          <w:rFonts w:ascii="Times New Roman" w:eastAsia="Times New Roman" w:hAnsi="Times New Roman" w:cs="Times New Roman"/>
          <w:lang w:bidi="en-US"/>
        </w:rPr>
      </w:pPr>
      <w:r w:rsidRPr="00FB7BAC">
        <w:rPr>
          <w:rFonts w:ascii="Times New Roman" w:eastAsia="Times New Roman" w:hAnsi="Times New Roman" w:cs="Times New Roman"/>
          <w:color w:val="FF0000"/>
          <w:highlight w:val="yellow"/>
          <w:lang w:bidi="en-US"/>
        </w:rPr>
        <w:t>Make this Section 12</w:t>
      </w:r>
      <w:r w:rsidRPr="00FB7BAC">
        <w:rPr>
          <w:rFonts w:ascii="Times New Roman" w:eastAsia="Times New Roman" w:hAnsi="Times New Roman" w:cs="Times New Roman"/>
          <w:strike/>
          <w:color w:val="FF0000"/>
          <w:highlight w:val="yellow"/>
          <w:lang w:bidi="en-US"/>
        </w:rPr>
        <w:t xml:space="preserve"> </w:t>
      </w:r>
      <w:r w:rsidR="00216F86" w:rsidRPr="00FB7BAC">
        <w:rPr>
          <w:rFonts w:ascii="Times New Roman" w:eastAsia="Times New Roman" w:hAnsi="Times New Roman" w:cs="Times New Roman"/>
          <w:strike/>
          <w:highlight w:val="yellow"/>
          <w:lang w:bidi="en-US"/>
        </w:rPr>
        <w:t>11.</w:t>
      </w:r>
      <w:r w:rsidR="00216F86">
        <w:rPr>
          <w:rFonts w:ascii="Times New Roman" w:eastAsia="Times New Roman" w:hAnsi="Times New Roman" w:cs="Times New Roman"/>
          <w:lang w:bidi="en-US"/>
        </w:rPr>
        <w:t xml:space="preserve"> </w:t>
      </w:r>
      <w:r w:rsidR="00216F86" w:rsidRPr="009C2153">
        <w:rPr>
          <w:rFonts w:ascii="Times New Roman" w:eastAsia="Times New Roman" w:hAnsi="Times New Roman" w:cs="Times New Roman"/>
          <w:b/>
          <w:lang w:bidi="en-US"/>
        </w:rPr>
        <w:t>Laboratory and Engine Test Stand Calibration and Non-Reference Oil Test Requirements</w:t>
      </w:r>
    </w:p>
    <w:p w14:paraId="30C5C5F6" w14:textId="77777777" w:rsidR="00216F86" w:rsidRPr="00216F86" w:rsidRDefault="00216F86" w:rsidP="00216F86">
      <w:pPr>
        <w:widowControl w:val="0"/>
        <w:autoSpaceDE w:val="0"/>
        <w:autoSpaceDN w:val="0"/>
        <w:spacing w:before="5" w:after="0" w:line="240" w:lineRule="auto"/>
        <w:ind w:left="720"/>
        <w:rPr>
          <w:rFonts w:ascii="Times New Roman" w:eastAsia="Times New Roman" w:hAnsi="Times New Roman" w:cs="Times New Roman"/>
          <w:lang w:bidi="en-US"/>
        </w:rPr>
      </w:pPr>
    </w:p>
    <w:p w14:paraId="2E48327A" w14:textId="77777777" w:rsidR="00216F86" w:rsidRPr="00216F86" w:rsidRDefault="00216F86" w:rsidP="00216F86">
      <w:pPr>
        <w:widowControl w:val="0"/>
        <w:autoSpaceDE w:val="0"/>
        <w:autoSpaceDN w:val="0"/>
        <w:spacing w:before="5" w:after="0" w:line="240" w:lineRule="auto"/>
        <w:ind w:left="720"/>
        <w:rPr>
          <w:rFonts w:ascii="Times New Roman" w:eastAsia="Times New Roman" w:hAnsi="Times New Roman" w:cs="Times New Roman"/>
          <w:lang w:bidi="en-US"/>
        </w:rPr>
      </w:pPr>
      <w:r w:rsidRPr="00216F86">
        <w:rPr>
          <w:rFonts w:ascii="Times New Roman" w:eastAsia="Times New Roman" w:hAnsi="Times New Roman" w:cs="Times New Roman"/>
          <w:lang w:bidi="en-US"/>
        </w:rPr>
        <w:t>11.1</w:t>
      </w:r>
      <w:r w:rsidR="009C2153">
        <w:rPr>
          <w:rFonts w:ascii="Times New Roman" w:eastAsia="Times New Roman" w:hAnsi="Times New Roman" w:cs="Times New Roman"/>
          <w:lang w:bidi="en-US"/>
        </w:rPr>
        <w:t xml:space="preserve"> </w:t>
      </w:r>
      <w:r w:rsidRPr="009C2153">
        <w:rPr>
          <w:rFonts w:ascii="Times New Roman" w:eastAsia="Times New Roman" w:hAnsi="Times New Roman" w:cs="Times New Roman"/>
          <w:color w:val="FF0000"/>
          <w:lang w:bidi="en-US"/>
        </w:rPr>
        <w:t>Annex</w:t>
      </w:r>
      <w:r w:rsidRPr="00CA03A1">
        <w:rPr>
          <w:rFonts w:ascii="Times New Roman" w:eastAsia="Times New Roman" w:hAnsi="Times New Roman" w:cs="Times New Roman"/>
          <w:color w:val="FF0000"/>
          <w:lang w:bidi="en-US"/>
        </w:rPr>
        <w:t xml:space="preserve"> A8</w:t>
      </w:r>
      <w:r w:rsidRPr="00216F86">
        <w:rPr>
          <w:rFonts w:ascii="Times New Roman" w:eastAsia="Times New Roman" w:hAnsi="Times New Roman" w:cs="Times New Roman"/>
          <w:lang w:bidi="en-US"/>
        </w:rPr>
        <w:t xml:space="preserve"> describes calibration procedures using the TMC reference oils, including their storage and conditions of use, the conducting of tests, and the reporting of results.</w:t>
      </w:r>
    </w:p>
    <w:p w14:paraId="22C5506F" w14:textId="77777777" w:rsidR="00216F86" w:rsidRPr="00216F86" w:rsidRDefault="00216F86" w:rsidP="00216F86">
      <w:pPr>
        <w:widowControl w:val="0"/>
        <w:autoSpaceDE w:val="0"/>
        <w:autoSpaceDN w:val="0"/>
        <w:spacing w:before="5" w:after="0" w:line="240" w:lineRule="auto"/>
        <w:ind w:left="720"/>
        <w:rPr>
          <w:rFonts w:ascii="Times New Roman" w:eastAsia="Times New Roman" w:hAnsi="Times New Roman" w:cs="Times New Roman"/>
          <w:lang w:bidi="en-US"/>
        </w:rPr>
      </w:pPr>
      <w:r w:rsidRPr="00216F86">
        <w:rPr>
          <w:rFonts w:ascii="Times New Roman" w:eastAsia="Times New Roman" w:hAnsi="Times New Roman" w:cs="Times New Roman"/>
          <w:lang w:bidi="en-US"/>
        </w:rPr>
        <w:t>11.2</w:t>
      </w:r>
      <w:r w:rsidR="009C2153">
        <w:rPr>
          <w:rFonts w:ascii="Times New Roman" w:eastAsia="Times New Roman" w:hAnsi="Times New Roman" w:cs="Times New Roman"/>
          <w:lang w:bidi="en-US"/>
        </w:rPr>
        <w:t xml:space="preserve"> </w:t>
      </w:r>
      <w:r w:rsidRPr="00CA03A1">
        <w:rPr>
          <w:rFonts w:ascii="Times New Roman" w:eastAsia="Times New Roman" w:hAnsi="Times New Roman" w:cs="Times New Roman"/>
          <w:color w:val="FF0000"/>
          <w:lang w:bidi="en-US"/>
        </w:rPr>
        <w:t>Annex A9</w:t>
      </w:r>
      <w:r w:rsidRPr="00216F86">
        <w:rPr>
          <w:rFonts w:ascii="Times New Roman" w:eastAsia="Times New Roman" w:hAnsi="Times New Roman" w:cs="Times New Roman"/>
          <w:lang w:bidi="en-US"/>
        </w:rPr>
        <w:t xml:space="preserve"> describes maintenance activities involving TMC reference oils, including special reference oil tests, special use of the reference oil calibration system, donated reference oil test programs, introducing new reference oils, and TMC information letters and memoranda.</w:t>
      </w:r>
    </w:p>
    <w:p w14:paraId="06AB6B33" w14:textId="77777777" w:rsidR="00216F86" w:rsidRPr="00216F86" w:rsidRDefault="00216F86" w:rsidP="00216F86">
      <w:pPr>
        <w:widowControl w:val="0"/>
        <w:autoSpaceDE w:val="0"/>
        <w:autoSpaceDN w:val="0"/>
        <w:spacing w:before="5" w:after="0" w:line="240" w:lineRule="auto"/>
        <w:ind w:left="720"/>
        <w:rPr>
          <w:rFonts w:ascii="Times New Roman" w:eastAsia="Times New Roman" w:hAnsi="Times New Roman" w:cs="Times New Roman"/>
          <w:lang w:bidi="en-US"/>
        </w:rPr>
      </w:pPr>
      <w:r w:rsidRPr="00216F86">
        <w:rPr>
          <w:rFonts w:ascii="Times New Roman" w:eastAsia="Times New Roman" w:hAnsi="Times New Roman" w:cs="Times New Roman"/>
          <w:lang w:bidi="en-US"/>
        </w:rPr>
        <w:t>11.3</w:t>
      </w:r>
      <w:r w:rsidR="009C2153">
        <w:rPr>
          <w:rFonts w:ascii="Times New Roman" w:eastAsia="Times New Roman" w:hAnsi="Times New Roman" w:cs="Times New Roman"/>
          <w:lang w:bidi="en-US"/>
        </w:rPr>
        <w:t xml:space="preserve"> </w:t>
      </w:r>
      <w:r w:rsidRPr="00CA03A1">
        <w:rPr>
          <w:rFonts w:ascii="Times New Roman" w:eastAsia="Times New Roman" w:hAnsi="Times New Roman" w:cs="Times New Roman"/>
          <w:color w:val="FF0000"/>
          <w:lang w:bidi="en-US"/>
        </w:rPr>
        <w:t>Annex A10</w:t>
      </w:r>
      <w:r w:rsidRPr="00216F86">
        <w:rPr>
          <w:rFonts w:ascii="Times New Roman" w:eastAsia="Times New Roman" w:hAnsi="Times New Roman" w:cs="Times New Roman"/>
          <w:lang w:bidi="en-US"/>
        </w:rPr>
        <w:t xml:space="preserve"> provides information regarding new laboratories, the role of the TMC regarding precision data, and the calibration of test stands used for non-standard tests.</w:t>
      </w:r>
    </w:p>
    <w:p w14:paraId="793C31D4" w14:textId="77777777" w:rsidR="00F36A4D" w:rsidRDefault="00F36A4D" w:rsidP="00216F86">
      <w:pPr>
        <w:widowControl w:val="0"/>
        <w:autoSpaceDE w:val="0"/>
        <w:autoSpaceDN w:val="0"/>
        <w:spacing w:before="5" w:after="0" w:line="240" w:lineRule="auto"/>
        <w:ind w:left="720"/>
        <w:rPr>
          <w:rFonts w:ascii="Times New Roman" w:eastAsia="Times New Roman" w:hAnsi="Times New Roman" w:cs="Times New Roman"/>
          <w:lang w:bidi="en-US"/>
        </w:rPr>
      </w:pPr>
    </w:p>
    <w:p w14:paraId="15509BF6" w14:textId="77777777" w:rsidR="00216F86" w:rsidRPr="00216F86" w:rsidRDefault="00216F86" w:rsidP="00216F86">
      <w:pPr>
        <w:widowControl w:val="0"/>
        <w:autoSpaceDE w:val="0"/>
        <w:autoSpaceDN w:val="0"/>
        <w:spacing w:before="5" w:after="0" w:line="240" w:lineRule="auto"/>
        <w:ind w:left="720"/>
        <w:rPr>
          <w:rFonts w:ascii="Times New Roman" w:eastAsia="Times New Roman" w:hAnsi="Times New Roman" w:cs="Times New Roman"/>
          <w:lang w:bidi="en-US"/>
        </w:rPr>
      </w:pPr>
      <w:r w:rsidRPr="00216F86">
        <w:rPr>
          <w:rFonts w:ascii="Times New Roman" w:eastAsia="Times New Roman" w:hAnsi="Times New Roman" w:cs="Times New Roman"/>
          <w:lang w:bidi="en-US"/>
        </w:rPr>
        <w:t>11.4</w:t>
      </w:r>
      <w:r w:rsidR="00F36A4D">
        <w:rPr>
          <w:rFonts w:ascii="Times New Roman" w:eastAsia="Times New Roman" w:hAnsi="Times New Roman" w:cs="Times New Roman"/>
          <w:lang w:bidi="en-US"/>
        </w:rPr>
        <w:t xml:space="preserve"> </w:t>
      </w:r>
      <w:r w:rsidRPr="00F36A4D">
        <w:rPr>
          <w:rFonts w:ascii="Times New Roman" w:eastAsia="Times New Roman" w:hAnsi="Times New Roman" w:cs="Times New Roman"/>
          <w:i/>
          <w:lang w:bidi="en-US"/>
        </w:rPr>
        <w:t>New Laboratories and New Test Stands</w:t>
      </w:r>
      <w:r w:rsidRPr="00216F86">
        <w:rPr>
          <w:rFonts w:ascii="Times New Roman" w:eastAsia="Times New Roman" w:hAnsi="Times New Roman" w:cs="Times New Roman"/>
          <w:lang w:bidi="en-US"/>
        </w:rPr>
        <w:t>:</w:t>
      </w:r>
    </w:p>
    <w:p w14:paraId="507BEF47" w14:textId="77777777" w:rsidR="00216F86" w:rsidRPr="00216F86" w:rsidRDefault="00216F86" w:rsidP="00216F86">
      <w:pPr>
        <w:widowControl w:val="0"/>
        <w:autoSpaceDE w:val="0"/>
        <w:autoSpaceDN w:val="0"/>
        <w:spacing w:before="5" w:after="0" w:line="240" w:lineRule="auto"/>
        <w:ind w:left="720"/>
        <w:rPr>
          <w:rFonts w:ascii="Times New Roman" w:eastAsia="Times New Roman" w:hAnsi="Times New Roman" w:cs="Times New Roman"/>
          <w:lang w:bidi="en-US"/>
        </w:rPr>
      </w:pPr>
      <w:r w:rsidRPr="00216F86">
        <w:rPr>
          <w:rFonts w:ascii="Times New Roman" w:eastAsia="Times New Roman" w:hAnsi="Times New Roman" w:cs="Times New Roman"/>
          <w:lang w:bidi="en-US"/>
        </w:rPr>
        <w:t>11.4.1</w:t>
      </w:r>
      <w:r w:rsidR="00F36A4D">
        <w:rPr>
          <w:rFonts w:ascii="Times New Roman" w:eastAsia="Times New Roman" w:hAnsi="Times New Roman" w:cs="Times New Roman"/>
          <w:lang w:bidi="en-US"/>
        </w:rPr>
        <w:t xml:space="preserve"> </w:t>
      </w:r>
      <w:r w:rsidRPr="00F36A4D">
        <w:rPr>
          <w:rFonts w:ascii="Times New Roman" w:eastAsia="Times New Roman" w:hAnsi="Times New Roman" w:cs="Times New Roman"/>
          <w:i/>
          <w:lang w:bidi="en-US"/>
        </w:rPr>
        <w:t>General</w:t>
      </w:r>
      <w:r w:rsidR="00F36A4D">
        <w:rPr>
          <w:rFonts w:ascii="Times New Roman" w:eastAsia="Times New Roman" w:hAnsi="Times New Roman" w:cs="Times New Roman"/>
          <w:i/>
          <w:lang w:bidi="en-US"/>
        </w:rPr>
        <w:t xml:space="preserve"> </w:t>
      </w:r>
      <w:r w:rsidR="00F36A4D">
        <w:rPr>
          <w:rFonts w:ascii="Times New Roman" w:eastAsia="Times New Roman" w:hAnsi="Times New Roman" w:cs="Times New Roman"/>
          <w:lang w:bidi="en-US"/>
        </w:rPr>
        <w:t xml:space="preserve"> ̶  </w:t>
      </w:r>
      <w:r w:rsidRPr="00216F86">
        <w:rPr>
          <w:rFonts w:ascii="Times New Roman" w:eastAsia="Times New Roman" w:hAnsi="Times New Roman" w:cs="Times New Roman"/>
          <w:lang w:bidi="en-US"/>
        </w:rPr>
        <w:t>A new laboratory is one that has never previously calibrated a test stand for this test method. A new stand is a test cell and support hardware that has not completed an acceptable reference-oil test within 24 months of the EOT date of the last acceptable reference-oil test. Perform a calibration as described in 11.4.2 to introduce a new test stand.</w:t>
      </w:r>
    </w:p>
    <w:p w14:paraId="3D975880" w14:textId="77777777" w:rsidR="00F36A4D" w:rsidRDefault="00F36A4D" w:rsidP="00216F86">
      <w:pPr>
        <w:widowControl w:val="0"/>
        <w:autoSpaceDE w:val="0"/>
        <w:autoSpaceDN w:val="0"/>
        <w:spacing w:before="5" w:after="0" w:line="240" w:lineRule="auto"/>
        <w:ind w:left="720"/>
        <w:rPr>
          <w:rFonts w:ascii="Times New Roman" w:eastAsia="Times New Roman" w:hAnsi="Times New Roman" w:cs="Times New Roman"/>
          <w:lang w:bidi="en-US"/>
        </w:rPr>
      </w:pPr>
    </w:p>
    <w:p w14:paraId="722AFAF1" w14:textId="77777777" w:rsidR="00216F86" w:rsidRPr="00216F86" w:rsidRDefault="00216F86" w:rsidP="00216F86">
      <w:pPr>
        <w:widowControl w:val="0"/>
        <w:autoSpaceDE w:val="0"/>
        <w:autoSpaceDN w:val="0"/>
        <w:spacing w:before="5" w:after="0" w:line="240" w:lineRule="auto"/>
        <w:ind w:left="720"/>
        <w:rPr>
          <w:rFonts w:ascii="Times New Roman" w:eastAsia="Times New Roman" w:hAnsi="Times New Roman" w:cs="Times New Roman"/>
          <w:lang w:bidi="en-US"/>
        </w:rPr>
      </w:pPr>
      <w:r w:rsidRPr="00216F86">
        <w:rPr>
          <w:rFonts w:ascii="Times New Roman" w:eastAsia="Times New Roman" w:hAnsi="Times New Roman" w:cs="Times New Roman"/>
          <w:lang w:bidi="en-US"/>
        </w:rPr>
        <w:t>11.4.2</w:t>
      </w:r>
      <w:r w:rsidR="00F36A4D">
        <w:rPr>
          <w:rFonts w:ascii="Times New Roman" w:eastAsia="Times New Roman" w:hAnsi="Times New Roman" w:cs="Times New Roman"/>
          <w:lang w:bidi="en-US"/>
        </w:rPr>
        <w:t xml:space="preserve"> </w:t>
      </w:r>
      <w:r w:rsidRPr="00F36A4D">
        <w:rPr>
          <w:rFonts w:ascii="Times New Roman" w:eastAsia="Times New Roman" w:hAnsi="Times New Roman" w:cs="Times New Roman"/>
          <w:i/>
          <w:lang w:bidi="en-US"/>
        </w:rPr>
        <w:t>Test Stand Calibration</w:t>
      </w:r>
      <w:r w:rsidRPr="00216F86">
        <w:rPr>
          <w:rFonts w:ascii="Times New Roman" w:eastAsia="Times New Roman" w:hAnsi="Times New Roman" w:cs="Times New Roman"/>
          <w:lang w:bidi="en-US"/>
        </w:rPr>
        <w:t>:</w:t>
      </w:r>
    </w:p>
    <w:p w14:paraId="75E9E496" w14:textId="77777777" w:rsidR="00216F86" w:rsidRPr="00216F86" w:rsidRDefault="00216F86" w:rsidP="00216F86">
      <w:pPr>
        <w:widowControl w:val="0"/>
        <w:autoSpaceDE w:val="0"/>
        <w:autoSpaceDN w:val="0"/>
        <w:spacing w:before="5" w:after="0" w:line="240" w:lineRule="auto"/>
        <w:ind w:left="720"/>
        <w:rPr>
          <w:rFonts w:ascii="Times New Roman" w:eastAsia="Times New Roman" w:hAnsi="Times New Roman" w:cs="Times New Roman"/>
          <w:lang w:bidi="en-US"/>
        </w:rPr>
      </w:pPr>
      <w:r w:rsidRPr="00216F86">
        <w:rPr>
          <w:rFonts w:ascii="Times New Roman" w:eastAsia="Times New Roman" w:hAnsi="Times New Roman" w:cs="Times New Roman"/>
          <w:lang w:bidi="en-US"/>
        </w:rPr>
        <w:t>11.4.2.1</w:t>
      </w:r>
      <w:r w:rsidR="00F36A4D">
        <w:rPr>
          <w:rFonts w:ascii="Times New Roman" w:eastAsia="Times New Roman" w:hAnsi="Times New Roman" w:cs="Times New Roman"/>
          <w:lang w:bidi="en-US"/>
        </w:rPr>
        <w:t xml:space="preserve"> </w:t>
      </w:r>
      <w:r w:rsidRPr="00216F86">
        <w:rPr>
          <w:rFonts w:ascii="Times New Roman" w:eastAsia="Times New Roman" w:hAnsi="Times New Roman" w:cs="Times New Roman"/>
          <w:lang w:bidi="en-US"/>
        </w:rPr>
        <w:t>Calibrate the test stand by conducting a test with a blind reference oil (</w:t>
      </w:r>
      <w:r w:rsidR="00E94937">
        <w:rPr>
          <w:rFonts w:ascii="Times New Roman" w:eastAsia="Times New Roman" w:hAnsi="Times New Roman" w:cs="Times New Roman"/>
          <w:lang w:bidi="en-US"/>
        </w:rPr>
        <w:t>See</w:t>
      </w:r>
      <w:r w:rsidRPr="00216F86">
        <w:rPr>
          <w:rFonts w:ascii="Times New Roman" w:eastAsia="Times New Roman" w:hAnsi="Times New Roman" w:cs="Times New Roman"/>
          <w:lang w:bidi="en-US"/>
        </w:rPr>
        <w:t xml:space="preserve"> </w:t>
      </w:r>
      <w:r w:rsidRPr="00E94937">
        <w:rPr>
          <w:rFonts w:ascii="Times New Roman" w:eastAsia="Times New Roman" w:hAnsi="Times New Roman" w:cs="Times New Roman"/>
          <w:color w:val="FF0000"/>
          <w:lang w:bidi="en-US"/>
        </w:rPr>
        <w:t>A8.2</w:t>
      </w:r>
      <w:r w:rsidRPr="00216F86">
        <w:rPr>
          <w:rFonts w:ascii="Times New Roman" w:eastAsia="Times New Roman" w:hAnsi="Times New Roman" w:cs="Times New Roman"/>
          <w:lang w:bidi="en-US"/>
        </w:rPr>
        <w:t xml:space="preserve">). Submit the results to the TMC as described in </w:t>
      </w:r>
      <w:r w:rsidRPr="00F36A4D">
        <w:rPr>
          <w:rFonts w:ascii="Times New Roman" w:eastAsia="Times New Roman" w:hAnsi="Times New Roman" w:cs="Times New Roman"/>
          <w:color w:val="FF0000"/>
          <w:lang w:bidi="en-US"/>
        </w:rPr>
        <w:t>A8.6</w:t>
      </w:r>
      <w:r w:rsidRPr="00216F86">
        <w:rPr>
          <w:rFonts w:ascii="Times New Roman" w:eastAsia="Times New Roman" w:hAnsi="Times New Roman" w:cs="Times New Roman"/>
          <w:lang w:bidi="en-US"/>
        </w:rPr>
        <w:t>. Determine the acceptability of a reference-oil test according to the Lubricant Test Monitoring System (LTMS).</w:t>
      </w:r>
      <w:r w:rsidR="00550AFB">
        <w:rPr>
          <w:rStyle w:val="FootnoteReference"/>
          <w:rFonts w:ascii="Times New Roman" w:eastAsia="Times New Roman" w:hAnsi="Times New Roman" w:cs="Times New Roman"/>
          <w:lang w:bidi="en-US"/>
        </w:rPr>
        <w:footnoteReference w:id="18"/>
      </w:r>
    </w:p>
    <w:p w14:paraId="28F34435" w14:textId="77777777" w:rsidR="00216F86" w:rsidRPr="001A3A8A" w:rsidRDefault="00216F86" w:rsidP="00216F86">
      <w:pPr>
        <w:widowControl w:val="0"/>
        <w:autoSpaceDE w:val="0"/>
        <w:autoSpaceDN w:val="0"/>
        <w:spacing w:before="5" w:after="0" w:line="240" w:lineRule="auto"/>
        <w:ind w:left="720"/>
        <w:rPr>
          <w:rFonts w:ascii="Times New Roman" w:eastAsia="Times New Roman" w:hAnsi="Times New Roman" w:cs="Times New Roman"/>
          <w:lang w:bidi="en-US"/>
        </w:rPr>
      </w:pPr>
      <w:r w:rsidRPr="00216F86">
        <w:rPr>
          <w:rFonts w:ascii="Times New Roman" w:eastAsia="Times New Roman" w:hAnsi="Times New Roman" w:cs="Times New Roman"/>
          <w:lang w:bidi="en-US"/>
        </w:rPr>
        <w:t>11.4.2.</w:t>
      </w:r>
      <w:r w:rsidRPr="001A3A8A">
        <w:rPr>
          <w:rFonts w:ascii="Times New Roman" w:eastAsia="Times New Roman" w:hAnsi="Times New Roman" w:cs="Times New Roman"/>
          <w:lang w:bidi="en-US"/>
        </w:rPr>
        <w:t>2</w:t>
      </w:r>
      <w:r w:rsidR="00F36A4D" w:rsidRPr="001A3A8A">
        <w:rPr>
          <w:rFonts w:ascii="Times New Roman" w:eastAsia="Times New Roman" w:hAnsi="Times New Roman" w:cs="Times New Roman"/>
          <w:lang w:bidi="en-US"/>
        </w:rPr>
        <w:t xml:space="preserve"> </w:t>
      </w:r>
      <w:r w:rsidRPr="001A3A8A">
        <w:rPr>
          <w:rFonts w:ascii="Times New Roman" w:eastAsia="Times New Roman" w:hAnsi="Times New Roman" w:cs="Times New Roman"/>
          <w:lang w:bidi="en-US"/>
        </w:rPr>
        <w:t>Calibrate a stand after 12 months or 15 operationally valid non-reference tests have elapsed since the completion of the last successful calibration test. An unsuccessful calibration test voids any current calibration on the test stand.</w:t>
      </w:r>
    </w:p>
    <w:p w14:paraId="178C6685" w14:textId="77777777" w:rsidR="00216F86" w:rsidRPr="00216F86" w:rsidRDefault="00216F86" w:rsidP="00216F86">
      <w:pPr>
        <w:widowControl w:val="0"/>
        <w:autoSpaceDE w:val="0"/>
        <w:autoSpaceDN w:val="0"/>
        <w:spacing w:before="5" w:after="0" w:line="240" w:lineRule="auto"/>
        <w:ind w:left="720"/>
        <w:rPr>
          <w:rFonts w:ascii="Times New Roman" w:eastAsia="Times New Roman" w:hAnsi="Times New Roman" w:cs="Times New Roman"/>
          <w:lang w:bidi="en-US"/>
        </w:rPr>
      </w:pPr>
      <w:r w:rsidRPr="001A3A8A">
        <w:rPr>
          <w:rFonts w:ascii="Times New Roman" w:eastAsia="Times New Roman" w:hAnsi="Times New Roman" w:cs="Times New Roman"/>
          <w:lang w:bidi="en-US"/>
        </w:rPr>
        <w:t>11.4.2.3</w:t>
      </w:r>
      <w:r w:rsidRPr="001A3A8A">
        <w:rPr>
          <w:rFonts w:ascii="Times New Roman" w:eastAsia="Times New Roman" w:hAnsi="Times New Roman" w:cs="Times New Roman"/>
          <w:lang w:bidi="en-US"/>
        </w:rPr>
        <w:tab/>
      </w:r>
      <w:r w:rsidR="00BC51D8" w:rsidRPr="001A3A8A">
        <w:rPr>
          <w:rFonts w:ascii="Times New Roman" w:eastAsia="Times New Roman" w:hAnsi="Times New Roman" w:cs="Times New Roman"/>
          <w:lang w:bidi="en-US"/>
        </w:rPr>
        <w:t xml:space="preserve"> </w:t>
      </w:r>
      <w:r w:rsidRPr="001A3A8A">
        <w:rPr>
          <w:rFonts w:ascii="Times New Roman" w:eastAsia="Times New Roman" w:hAnsi="Times New Roman" w:cs="Times New Roman"/>
          <w:lang w:bidi="en-US"/>
        </w:rPr>
        <w:t>A non-reference test is defined as one in which the engine has been installed</w:t>
      </w:r>
      <w:r w:rsidR="00BC51D8" w:rsidRPr="001A3A8A">
        <w:rPr>
          <w:rFonts w:ascii="Times New Roman" w:eastAsia="Times New Roman" w:hAnsi="Times New Roman" w:cs="Times New Roman"/>
          <w:lang w:bidi="en-US"/>
        </w:rPr>
        <w:t>, charged</w:t>
      </w:r>
      <w:r w:rsidRPr="001A3A8A">
        <w:rPr>
          <w:rFonts w:ascii="Times New Roman" w:eastAsia="Times New Roman" w:hAnsi="Times New Roman" w:cs="Times New Roman"/>
          <w:lang w:bidi="en-US"/>
        </w:rPr>
        <w:t xml:space="preserve"> with the test oil and the engine has been cranked with the intent of firing the engine. Report the date the engine was charged with test oil as the oil charged date on the appropriate form. Report the first time the engine is cranked with the intention of firing the engine as the engine start date on the appropriate form.</w:t>
      </w:r>
    </w:p>
    <w:p w14:paraId="0045B7D0" w14:textId="77777777" w:rsidR="00BC51D8" w:rsidRDefault="00BC51D8" w:rsidP="00216F86">
      <w:pPr>
        <w:widowControl w:val="0"/>
        <w:autoSpaceDE w:val="0"/>
        <w:autoSpaceDN w:val="0"/>
        <w:spacing w:before="5" w:after="0" w:line="240" w:lineRule="auto"/>
        <w:ind w:left="720"/>
        <w:rPr>
          <w:rFonts w:ascii="Times New Roman" w:eastAsia="Times New Roman" w:hAnsi="Times New Roman" w:cs="Times New Roman"/>
          <w:lang w:bidi="en-US"/>
        </w:rPr>
      </w:pPr>
    </w:p>
    <w:p w14:paraId="0DA96295" w14:textId="77777777" w:rsidR="00216F86" w:rsidRPr="00216F86" w:rsidRDefault="00216F86" w:rsidP="00216F86">
      <w:pPr>
        <w:widowControl w:val="0"/>
        <w:autoSpaceDE w:val="0"/>
        <w:autoSpaceDN w:val="0"/>
        <w:spacing w:before="5" w:after="0" w:line="240" w:lineRule="auto"/>
        <w:ind w:left="720"/>
        <w:rPr>
          <w:rFonts w:ascii="Times New Roman" w:eastAsia="Times New Roman" w:hAnsi="Times New Roman" w:cs="Times New Roman"/>
          <w:lang w:bidi="en-US"/>
        </w:rPr>
      </w:pPr>
      <w:r w:rsidRPr="00216F86">
        <w:rPr>
          <w:rFonts w:ascii="Times New Roman" w:eastAsia="Times New Roman" w:hAnsi="Times New Roman" w:cs="Times New Roman"/>
          <w:lang w:bidi="en-US"/>
        </w:rPr>
        <w:t>11.4.3</w:t>
      </w:r>
      <w:r w:rsidR="00BC51D8">
        <w:rPr>
          <w:rFonts w:ascii="Times New Roman" w:eastAsia="Times New Roman" w:hAnsi="Times New Roman" w:cs="Times New Roman"/>
          <w:lang w:bidi="en-US"/>
        </w:rPr>
        <w:t xml:space="preserve"> </w:t>
      </w:r>
      <w:r w:rsidRPr="00BC51D8">
        <w:rPr>
          <w:rFonts w:ascii="Times New Roman" w:eastAsia="Times New Roman" w:hAnsi="Times New Roman" w:cs="Times New Roman"/>
          <w:i/>
          <w:lang w:bidi="en-US"/>
        </w:rPr>
        <w:t>Test Stand and Engine Combination</w:t>
      </w:r>
      <w:r w:rsidR="00BC51D8">
        <w:rPr>
          <w:rFonts w:ascii="Times New Roman" w:eastAsia="Times New Roman" w:hAnsi="Times New Roman" w:cs="Times New Roman"/>
          <w:lang w:bidi="en-US"/>
        </w:rPr>
        <w:t xml:space="preserve">  ̶  </w:t>
      </w:r>
      <w:r w:rsidRPr="00216F86">
        <w:rPr>
          <w:rFonts w:ascii="Times New Roman" w:eastAsia="Times New Roman" w:hAnsi="Times New Roman" w:cs="Times New Roman"/>
          <w:lang w:bidi="en-US"/>
        </w:rPr>
        <w:t>For reference-oil and non-reference-oil tests, any engine may be used on any stand. However, use the engines on the test stands on a first available engine basis and do not attempt to match a particular test stand and engine for any given test.</w:t>
      </w:r>
    </w:p>
    <w:p w14:paraId="3637B490" w14:textId="77777777" w:rsidR="007604D1" w:rsidRPr="007604D1" w:rsidRDefault="00216F86" w:rsidP="007604D1">
      <w:pPr>
        <w:widowControl w:val="0"/>
        <w:autoSpaceDE w:val="0"/>
        <w:autoSpaceDN w:val="0"/>
        <w:spacing w:before="5" w:after="0" w:line="240" w:lineRule="auto"/>
        <w:ind w:left="720"/>
        <w:rPr>
          <w:rFonts w:ascii="Times New Roman" w:eastAsia="Times New Roman" w:hAnsi="Times New Roman" w:cs="Times New Roman"/>
          <w:lang w:bidi="en-US"/>
        </w:rPr>
      </w:pPr>
      <w:r w:rsidRPr="00216F86">
        <w:rPr>
          <w:rFonts w:ascii="Times New Roman" w:eastAsia="Times New Roman" w:hAnsi="Times New Roman" w:cs="Times New Roman"/>
          <w:lang w:bidi="en-US"/>
        </w:rPr>
        <w:t>11.4.4</w:t>
      </w:r>
      <w:r w:rsidR="00BC51D8">
        <w:rPr>
          <w:rFonts w:ascii="Times New Roman" w:eastAsia="Times New Roman" w:hAnsi="Times New Roman" w:cs="Times New Roman"/>
          <w:lang w:bidi="en-US"/>
        </w:rPr>
        <w:t xml:space="preserve"> </w:t>
      </w:r>
      <w:r w:rsidRPr="00BC51D8">
        <w:rPr>
          <w:rFonts w:ascii="Times New Roman" w:eastAsia="Times New Roman" w:hAnsi="Times New Roman" w:cs="Times New Roman"/>
          <w:i/>
          <w:lang w:bidi="en-US"/>
        </w:rPr>
        <w:t>Stand Modification and Calibration Status</w:t>
      </w:r>
      <w:r w:rsidR="00BC51D8">
        <w:rPr>
          <w:rFonts w:ascii="Times New Roman" w:eastAsia="Times New Roman" w:hAnsi="Times New Roman" w:cs="Times New Roman"/>
          <w:lang w:bidi="en-US"/>
        </w:rPr>
        <w:t xml:space="preserve">  ̶  S</w:t>
      </w:r>
      <w:r w:rsidRPr="00216F86">
        <w:rPr>
          <w:rFonts w:ascii="Times New Roman" w:eastAsia="Times New Roman" w:hAnsi="Times New Roman" w:cs="Times New Roman"/>
          <w:lang w:bidi="en-US"/>
        </w:rPr>
        <w:t>tand calibration status will be invalidated by conducting any non-standard test or modification of the test and control systems, or both. A non-standard test is any test conducted under a modified</w:t>
      </w:r>
      <w:r w:rsidR="007604D1">
        <w:rPr>
          <w:rFonts w:ascii="Times New Roman" w:eastAsia="Times New Roman" w:hAnsi="Times New Roman" w:cs="Times New Roman"/>
          <w:lang w:bidi="en-US"/>
        </w:rPr>
        <w:t xml:space="preserve"> </w:t>
      </w:r>
      <w:r w:rsidR="007604D1" w:rsidRPr="007604D1">
        <w:rPr>
          <w:rFonts w:ascii="Times New Roman" w:eastAsia="Times New Roman" w:hAnsi="Times New Roman" w:cs="Times New Roman"/>
          <w:lang w:bidi="en-US"/>
        </w:rPr>
        <w:t>procedure, or using non-procedural hardware, or using controller-set-point modifications, or any combination thereof. Any such changes terminate the current calibration period. A reference test is required before restarting the</w:t>
      </w:r>
      <w:r w:rsidR="007604D1">
        <w:rPr>
          <w:rFonts w:ascii="Times New Roman" w:eastAsia="Times New Roman" w:hAnsi="Times New Roman" w:cs="Times New Roman"/>
          <w:lang w:bidi="en-US"/>
        </w:rPr>
        <w:t xml:space="preserve"> </w:t>
      </w:r>
      <w:r w:rsidR="007604D1" w:rsidRPr="007604D1">
        <w:rPr>
          <w:rFonts w:ascii="Times New Roman" w:eastAsia="Times New Roman" w:hAnsi="Times New Roman" w:cs="Times New Roman"/>
          <w:lang w:bidi="en-US"/>
        </w:rPr>
        <w:t>current calibration period (</w:t>
      </w:r>
      <w:r w:rsidR="00F97381">
        <w:rPr>
          <w:rFonts w:ascii="Times New Roman" w:eastAsia="Times New Roman" w:hAnsi="Times New Roman" w:cs="Times New Roman"/>
          <w:lang w:bidi="en-US"/>
        </w:rPr>
        <w:t>S</w:t>
      </w:r>
      <w:r w:rsidR="007604D1" w:rsidRPr="007604D1">
        <w:rPr>
          <w:rFonts w:ascii="Times New Roman" w:eastAsia="Times New Roman" w:hAnsi="Times New Roman" w:cs="Times New Roman"/>
          <w:lang w:bidi="en-US"/>
        </w:rPr>
        <w:t xml:space="preserve">ee </w:t>
      </w:r>
      <w:r w:rsidR="007604D1" w:rsidRPr="00F97381">
        <w:rPr>
          <w:rFonts w:ascii="Times New Roman" w:eastAsia="Times New Roman" w:hAnsi="Times New Roman" w:cs="Times New Roman"/>
          <w:color w:val="FF0000"/>
          <w:lang w:bidi="en-US"/>
        </w:rPr>
        <w:t>A8.2.2</w:t>
      </w:r>
      <w:r w:rsidR="007604D1" w:rsidRPr="007604D1">
        <w:rPr>
          <w:rFonts w:ascii="Times New Roman" w:eastAsia="Times New Roman" w:hAnsi="Times New Roman" w:cs="Times New Roman"/>
          <w:lang w:bidi="en-US"/>
        </w:rPr>
        <w:t xml:space="preserve">). If changes are contemplated, contact the TMC beforehand to ascertain the effect </w:t>
      </w:r>
      <w:r w:rsidR="0058132E">
        <w:rPr>
          <w:rFonts w:ascii="Times New Roman" w:eastAsia="Times New Roman" w:hAnsi="Times New Roman" w:cs="Times New Roman"/>
          <w:lang w:bidi="en-US"/>
        </w:rPr>
        <w:t xml:space="preserve">changes may have </w:t>
      </w:r>
      <w:r w:rsidR="007604D1" w:rsidRPr="007604D1">
        <w:rPr>
          <w:rFonts w:ascii="Times New Roman" w:eastAsia="Times New Roman" w:hAnsi="Times New Roman" w:cs="Times New Roman"/>
          <w:lang w:bidi="en-US"/>
        </w:rPr>
        <w:t>on the</w:t>
      </w:r>
      <w:r w:rsidR="0058132E">
        <w:rPr>
          <w:rFonts w:ascii="Times New Roman" w:eastAsia="Times New Roman" w:hAnsi="Times New Roman" w:cs="Times New Roman"/>
          <w:lang w:bidi="en-US"/>
        </w:rPr>
        <w:t xml:space="preserve"> current test stand </w:t>
      </w:r>
      <w:r w:rsidR="007604D1" w:rsidRPr="007604D1">
        <w:rPr>
          <w:rFonts w:ascii="Times New Roman" w:eastAsia="Times New Roman" w:hAnsi="Times New Roman" w:cs="Times New Roman"/>
          <w:lang w:bidi="en-US"/>
        </w:rPr>
        <w:t>calibration status.</w:t>
      </w:r>
    </w:p>
    <w:p w14:paraId="1216D6A2" w14:textId="45742CF0" w:rsidR="00216F86" w:rsidRDefault="007604D1" w:rsidP="007604D1">
      <w:pPr>
        <w:widowControl w:val="0"/>
        <w:autoSpaceDE w:val="0"/>
        <w:autoSpaceDN w:val="0"/>
        <w:spacing w:before="5" w:after="0" w:line="240" w:lineRule="auto"/>
        <w:ind w:left="720"/>
        <w:rPr>
          <w:rFonts w:ascii="Times New Roman" w:eastAsia="Times New Roman" w:hAnsi="Times New Roman" w:cs="Times New Roman"/>
          <w:lang w:bidi="en-US"/>
        </w:rPr>
      </w:pPr>
      <w:r w:rsidRPr="007604D1">
        <w:rPr>
          <w:rFonts w:ascii="Times New Roman" w:eastAsia="Times New Roman" w:hAnsi="Times New Roman" w:cs="Times New Roman"/>
          <w:lang w:bidi="en-US"/>
        </w:rPr>
        <w:t>11.4.5</w:t>
      </w:r>
      <w:r w:rsidR="0058132E">
        <w:rPr>
          <w:rFonts w:ascii="Times New Roman" w:eastAsia="Times New Roman" w:hAnsi="Times New Roman" w:cs="Times New Roman"/>
          <w:lang w:bidi="en-US"/>
        </w:rPr>
        <w:t xml:space="preserve"> </w:t>
      </w:r>
      <w:r w:rsidRPr="0058132E">
        <w:rPr>
          <w:rFonts w:ascii="Times New Roman" w:eastAsia="Times New Roman" w:hAnsi="Times New Roman" w:cs="Times New Roman"/>
          <w:i/>
          <w:lang w:bidi="en-US"/>
        </w:rPr>
        <w:t>Test Numbering</w:t>
      </w:r>
      <w:r w:rsidR="0058132E">
        <w:rPr>
          <w:rFonts w:ascii="Times New Roman" w:eastAsia="Times New Roman" w:hAnsi="Times New Roman" w:cs="Times New Roman"/>
          <w:lang w:bidi="en-US"/>
        </w:rPr>
        <w:t xml:space="preserve">  ̶  </w:t>
      </w:r>
      <w:r w:rsidRPr="007604D1">
        <w:rPr>
          <w:rFonts w:ascii="Times New Roman" w:eastAsia="Times New Roman" w:hAnsi="Times New Roman" w:cs="Times New Roman"/>
          <w:lang w:bidi="en-US"/>
        </w:rPr>
        <w:t xml:space="preserve">Number each Ford VTW test to identify the test-stand number, </w:t>
      </w:r>
      <w:r w:rsidR="00F643A0">
        <w:rPr>
          <w:rFonts w:ascii="Times New Roman" w:eastAsia="Times New Roman" w:hAnsi="Times New Roman" w:cs="Times New Roman"/>
          <w:lang w:bidi="en-US"/>
        </w:rPr>
        <w:t xml:space="preserve">stand run number, </w:t>
      </w:r>
      <w:r w:rsidRPr="007604D1">
        <w:rPr>
          <w:rFonts w:ascii="Times New Roman" w:eastAsia="Times New Roman" w:hAnsi="Times New Roman" w:cs="Times New Roman"/>
          <w:lang w:bidi="en-US"/>
        </w:rPr>
        <w:t xml:space="preserve">engine-serial number, and </w:t>
      </w:r>
      <w:r w:rsidR="002D5D49">
        <w:rPr>
          <w:rFonts w:ascii="Times New Roman" w:eastAsia="Times New Roman" w:hAnsi="Times New Roman" w:cs="Times New Roman"/>
          <w:lang w:bidi="en-US"/>
        </w:rPr>
        <w:t xml:space="preserve">test </w:t>
      </w:r>
      <w:r w:rsidR="007B144B">
        <w:rPr>
          <w:rFonts w:ascii="Times New Roman" w:eastAsia="Times New Roman" w:hAnsi="Times New Roman" w:cs="Times New Roman"/>
          <w:lang w:bidi="en-US"/>
        </w:rPr>
        <w:t>hours on the</w:t>
      </w:r>
      <w:r w:rsidRPr="007604D1">
        <w:rPr>
          <w:rFonts w:ascii="Times New Roman" w:eastAsia="Times New Roman" w:hAnsi="Times New Roman" w:cs="Times New Roman"/>
          <w:lang w:bidi="en-US"/>
        </w:rPr>
        <w:t xml:space="preserve"> engine</w:t>
      </w:r>
      <w:r w:rsidR="002D5D49">
        <w:rPr>
          <w:rFonts w:ascii="Times New Roman" w:eastAsia="Times New Roman" w:hAnsi="Times New Roman" w:cs="Times New Roman"/>
          <w:lang w:bidi="en-US"/>
        </w:rPr>
        <w:t xml:space="preserve"> block</w:t>
      </w:r>
      <w:r w:rsidRPr="007604D1">
        <w:rPr>
          <w:rFonts w:ascii="Times New Roman" w:eastAsia="Times New Roman" w:hAnsi="Times New Roman" w:cs="Times New Roman"/>
          <w:lang w:bidi="en-US"/>
        </w:rPr>
        <w:t>. For example, 606-</w:t>
      </w:r>
      <w:r w:rsidR="00F643A0">
        <w:rPr>
          <w:rFonts w:ascii="Times New Roman" w:eastAsia="Times New Roman" w:hAnsi="Times New Roman" w:cs="Times New Roman"/>
          <w:lang w:bidi="en-US"/>
        </w:rPr>
        <w:t>0</w:t>
      </w:r>
      <w:r w:rsidR="007B144B">
        <w:rPr>
          <w:rFonts w:ascii="Times New Roman" w:eastAsia="Times New Roman" w:hAnsi="Times New Roman" w:cs="Times New Roman"/>
          <w:lang w:bidi="en-US"/>
        </w:rPr>
        <w:t>120</w:t>
      </w:r>
      <w:r w:rsidR="00F643A0">
        <w:rPr>
          <w:rFonts w:ascii="Times New Roman" w:eastAsia="Times New Roman" w:hAnsi="Times New Roman" w:cs="Times New Roman"/>
          <w:lang w:bidi="en-US"/>
        </w:rPr>
        <w:t>-</w:t>
      </w:r>
      <w:r w:rsidRPr="007604D1">
        <w:rPr>
          <w:rFonts w:ascii="Times New Roman" w:eastAsia="Times New Roman" w:hAnsi="Times New Roman" w:cs="Times New Roman"/>
          <w:lang w:bidi="en-US"/>
        </w:rPr>
        <w:t>0010-</w:t>
      </w:r>
      <w:r w:rsidR="00C027F1">
        <w:rPr>
          <w:rFonts w:ascii="Times New Roman" w:eastAsia="Times New Roman" w:hAnsi="Times New Roman" w:cs="Times New Roman"/>
          <w:lang w:bidi="en-US"/>
        </w:rPr>
        <w:t>0175</w:t>
      </w:r>
      <w:r w:rsidR="00C027F1" w:rsidRPr="007604D1">
        <w:rPr>
          <w:rFonts w:ascii="Times New Roman" w:eastAsia="Times New Roman" w:hAnsi="Times New Roman" w:cs="Times New Roman"/>
          <w:lang w:bidi="en-US"/>
        </w:rPr>
        <w:t xml:space="preserve"> </w:t>
      </w:r>
      <w:r w:rsidRPr="007604D1">
        <w:rPr>
          <w:rFonts w:ascii="Times New Roman" w:eastAsia="Times New Roman" w:hAnsi="Times New Roman" w:cs="Times New Roman"/>
          <w:lang w:bidi="en-US"/>
        </w:rPr>
        <w:t>defines</w:t>
      </w:r>
      <w:r w:rsidR="007B144B">
        <w:rPr>
          <w:rFonts w:ascii="Times New Roman" w:eastAsia="Times New Roman" w:hAnsi="Times New Roman" w:cs="Times New Roman"/>
          <w:lang w:bidi="en-US"/>
        </w:rPr>
        <w:t xml:space="preserve"> the 120</w:t>
      </w:r>
      <w:r w:rsidR="007B144B" w:rsidRPr="007B144B">
        <w:rPr>
          <w:rFonts w:ascii="Times New Roman" w:eastAsia="Times New Roman" w:hAnsi="Times New Roman" w:cs="Times New Roman"/>
          <w:vertAlign w:val="superscript"/>
          <w:lang w:bidi="en-US"/>
        </w:rPr>
        <w:t>th</w:t>
      </w:r>
      <w:r w:rsidR="007B144B">
        <w:rPr>
          <w:rFonts w:ascii="Times New Roman" w:eastAsia="Times New Roman" w:hAnsi="Times New Roman" w:cs="Times New Roman"/>
          <w:lang w:bidi="en-US"/>
        </w:rPr>
        <w:t xml:space="preserve"> </w:t>
      </w:r>
      <w:r w:rsidRPr="007604D1">
        <w:rPr>
          <w:rFonts w:ascii="Times New Roman" w:eastAsia="Times New Roman" w:hAnsi="Times New Roman" w:cs="Times New Roman"/>
          <w:lang w:bidi="en-US"/>
        </w:rPr>
        <w:t>test on stand 606,</w:t>
      </w:r>
      <w:r w:rsidR="00F643A0">
        <w:rPr>
          <w:rFonts w:ascii="Times New Roman" w:eastAsia="Times New Roman" w:hAnsi="Times New Roman" w:cs="Times New Roman"/>
          <w:lang w:bidi="en-US"/>
        </w:rPr>
        <w:t xml:space="preserve"> </w:t>
      </w:r>
      <w:r w:rsidR="007B144B">
        <w:rPr>
          <w:rFonts w:ascii="Times New Roman" w:eastAsia="Times New Roman" w:hAnsi="Times New Roman" w:cs="Times New Roman"/>
          <w:lang w:bidi="en-US"/>
        </w:rPr>
        <w:t xml:space="preserve">using the engine with serial number 0010, </w:t>
      </w:r>
      <w:r w:rsidRPr="007604D1">
        <w:rPr>
          <w:rFonts w:ascii="Times New Roman" w:eastAsia="Times New Roman" w:hAnsi="Times New Roman" w:cs="Times New Roman"/>
          <w:lang w:bidi="en-US"/>
        </w:rPr>
        <w:t xml:space="preserve">which has run </w:t>
      </w:r>
      <w:r w:rsidR="00912C1E">
        <w:rPr>
          <w:rFonts w:ascii="Times New Roman" w:eastAsia="Times New Roman" w:hAnsi="Times New Roman" w:cs="Times New Roman"/>
          <w:lang w:bidi="en-US"/>
        </w:rPr>
        <w:t xml:space="preserve">175 </w:t>
      </w:r>
      <w:r w:rsidR="007B144B">
        <w:rPr>
          <w:rFonts w:ascii="Times New Roman" w:eastAsia="Times New Roman" w:hAnsi="Times New Roman" w:cs="Times New Roman"/>
          <w:lang w:bidi="en-US"/>
        </w:rPr>
        <w:t>hours</w:t>
      </w:r>
      <w:r w:rsidRPr="007604D1">
        <w:rPr>
          <w:rFonts w:ascii="Times New Roman" w:eastAsia="Times New Roman" w:hAnsi="Times New Roman" w:cs="Times New Roman"/>
          <w:lang w:bidi="en-US"/>
        </w:rPr>
        <w:t xml:space="preserve"> prior to this test. A test number of 158-</w:t>
      </w:r>
      <w:r w:rsidR="004B1C42">
        <w:rPr>
          <w:rFonts w:ascii="Times New Roman" w:eastAsia="Times New Roman" w:hAnsi="Times New Roman" w:cs="Times New Roman"/>
          <w:lang w:bidi="en-US"/>
        </w:rPr>
        <w:t>00</w:t>
      </w:r>
      <w:r w:rsidR="007B144B">
        <w:rPr>
          <w:rFonts w:ascii="Times New Roman" w:eastAsia="Times New Roman" w:hAnsi="Times New Roman" w:cs="Times New Roman"/>
          <w:lang w:bidi="en-US"/>
        </w:rPr>
        <w:t>95</w:t>
      </w:r>
      <w:r w:rsidR="004B1C42">
        <w:rPr>
          <w:rFonts w:ascii="Times New Roman" w:eastAsia="Times New Roman" w:hAnsi="Times New Roman" w:cs="Times New Roman"/>
          <w:lang w:bidi="en-US"/>
        </w:rPr>
        <w:t>-</w:t>
      </w:r>
      <w:r w:rsidRPr="007604D1">
        <w:rPr>
          <w:rFonts w:ascii="Times New Roman" w:eastAsia="Times New Roman" w:hAnsi="Times New Roman" w:cs="Times New Roman"/>
          <w:lang w:bidi="en-US"/>
        </w:rPr>
        <w:t>0009-</w:t>
      </w:r>
      <w:r w:rsidR="007B144B">
        <w:rPr>
          <w:rFonts w:ascii="Times New Roman" w:eastAsia="Times New Roman" w:hAnsi="Times New Roman" w:cs="Times New Roman"/>
          <w:lang w:bidi="en-US"/>
        </w:rPr>
        <w:t>0000</w:t>
      </w:r>
      <w:r w:rsidRPr="007604D1">
        <w:rPr>
          <w:rFonts w:ascii="Times New Roman" w:eastAsia="Times New Roman" w:hAnsi="Times New Roman" w:cs="Times New Roman"/>
          <w:lang w:bidi="en-US"/>
        </w:rPr>
        <w:t xml:space="preserve"> defines </w:t>
      </w:r>
      <w:r w:rsidR="007B144B">
        <w:rPr>
          <w:rFonts w:ascii="Times New Roman" w:eastAsia="Times New Roman" w:hAnsi="Times New Roman" w:cs="Times New Roman"/>
          <w:lang w:bidi="en-US"/>
        </w:rPr>
        <w:t>the 95</w:t>
      </w:r>
      <w:r w:rsidR="007B144B" w:rsidRPr="007B144B">
        <w:rPr>
          <w:rFonts w:ascii="Times New Roman" w:eastAsia="Times New Roman" w:hAnsi="Times New Roman" w:cs="Times New Roman"/>
          <w:vertAlign w:val="superscript"/>
          <w:lang w:bidi="en-US"/>
        </w:rPr>
        <w:t>th</w:t>
      </w:r>
      <w:r w:rsidR="007B144B">
        <w:rPr>
          <w:rFonts w:ascii="Times New Roman" w:eastAsia="Times New Roman" w:hAnsi="Times New Roman" w:cs="Times New Roman"/>
          <w:lang w:bidi="en-US"/>
        </w:rPr>
        <w:t xml:space="preserve"> </w:t>
      </w:r>
      <w:r w:rsidRPr="007604D1">
        <w:rPr>
          <w:rFonts w:ascii="Times New Roman" w:eastAsia="Times New Roman" w:hAnsi="Times New Roman" w:cs="Times New Roman"/>
          <w:lang w:bidi="en-US"/>
        </w:rPr>
        <w:t>test on stand 158,</w:t>
      </w:r>
      <w:r w:rsidR="004B1C42">
        <w:rPr>
          <w:rFonts w:ascii="Times New Roman" w:eastAsia="Times New Roman" w:hAnsi="Times New Roman" w:cs="Times New Roman"/>
          <w:lang w:bidi="en-US"/>
        </w:rPr>
        <w:t xml:space="preserve"> </w:t>
      </w:r>
      <w:r w:rsidR="007B144B">
        <w:rPr>
          <w:rFonts w:ascii="Times New Roman" w:eastAsia="Times New Roman" w:hAnsi="Times New Roman" w:cs="Times New Roman"/>
          <w:lang w:bidi="en-US"/>
        </w:rPr>
        <w:t xml:space="preserve">using the engine with serial number 0009, </w:t>
      </w:r>
      <w:r w:rsidRPr="007604D1">
        <w:rPr>
          <w:rFonts w:ascii="Times New Roman" w:eastAsia="Times New Roman" w:hAnsi="Times New Roman" w:cs="Times New Roman"/>
          <w:lang w:bidi="en-US"/>
        </w:rPr>
        <w:t>which is the first test on the engine block.</w:t>
      </w:r>
      <w:r w:rsidR="007B144B">
        <w:rPr>
          <w:rFonts w:ascii="Times New Roman" w:eastAsia="Times New Roman" w:hAnsi="Times New Roman" w:cs="Times New Roman"/>
          <w:lang w:bidi="en-US"/>
        </w:rPr>
        <w:t xml:space="preserve"> </w:t>
      </w:r>
    </w:p>
    <w:p w14:paraId="1134B422" w14:textId="77777777" w:rsidR="007604D1" w:rsidRDefault="007604D1" w:rsidP="00216F86">
      <w:pPr>
        <w:widowControl w:val="0"/>
        <w:autoSpaceDE w:val="0"/>
        <w:autoSpaceDN w:val="0"/>
        <w:spacing w:before="5" w:after="0" w:line="240" w:lineRule="auto"/>
        <w:ind w:left="720"/>
        <w:rPr>
          <w:rFonts w:ascii="Times New Roman" w:eastAsia="Times New Roman" w:hAnsi="Times New Roman" w:cs="Times New Roman"/>
          <w:lang w:bidi="en-US"/>
        </w:rPr>
      </w:pPr>
    </w:p>
    <w:p w14:paraId="2DEF476E" w14:textId="77777777" w:rsidR="007604D1" w:rsidRPr="007604D1" w:rsidRDefault="007604D1" w:rsidP="007604D1">
      <w:pPr>
        <w:widowControl w:val="0"/>
        <w:autoSpaceDE w:val="0"/>
        <w:autoSpaceDN w:val="0"/>
        <w:spacing w:before="5" w:after="0" w:line="240" w:lineRule="auto"/>
        <w:ind w:left="720"/>
        <w:rPr>
          <w:rFonts w:ascii="Times New Roman" w:eastAsia="Times New Roman" w:hAnsi="Times New Roman" w:cs="Times New Roman"/>
          <w:lang w:bidi="en-US"/>
        </w:rPr>
      </w:pPr>
      <w:r w:rsidRPr="007604D1">
        <w:rPr>
          <w:rFonts w:ascii="Times New Roman" w:eastAsia="Times New Roman" w:hAnsi="Times New Roman" w:cs="Times New Roman"/>
          <w:lang w:bidi="en-US"/>
        </w:rPr>
        <w:t>12.</w:t>
      </w:r>
      <w:r w:rsidR="003E2766">
        <w:rPr>
          <w:rFonts w:ascii="Times New Roman" w:eastAsia="Times New Roman" w:hAnsi="Times New Roman" w:cs="Times New Roman"/>
          <w:lang w:bidi="en-US"/>
        </w:rPr>
        <w:t xml:space="preserve"> </w:t>
      </w:r>
      <w:r w:rsidRPr="003E2766">
        <w:rPr>
          <w:rFonts w:ascii="Times New Roman" w:eastAsia="Times New Roman" w:hAnsi="Times New Roman" w:cs="Times New Roman"/>
          <w:b/>
          <w:lang w:bidi="en-US"/>
        </w:rPr>
        <w:t>Report</w:t>
      </w:r>
    </w:p>
    <w:p w14:paraId="4F9420F3" w14:textId="77777777" w:rsidR="007604D1" w:rsidRPr="007604D1" w:rsidRDefault="007604D1" w:rsidP="007604D1">
      <w:pPr>
        <w:widowControl w:val="0"/>
        <w:autoSpaceDE w:val="0"/>
        <w:autoSpaceDN w:val="0"/>
        <w:spacing w:before="5" w:after="0" w:line="240" w:lineRule="auto"/>
        <w:ind w:left="720"/>
        <w:rPr>
          <w:rFonts w:ascii="Times New Roman" w:eastAsia="Times New Roman" w:hAnsi="Times New Roman" w:cs="Times New Roman"/>
          <w:lang w:bidi="en-US"/>
        </w:rPr>
      </w:pPr>
      <w:r w:rsidRPr="007604D1">
        <w:rPr>
          <w:rFonts w:ascii="Times New Roman" w:eastAsia="Times New Roman" w:hAnsi="Times New Roman" w:cs="Times New Roman"/>
          <w:lang w:bidi="en-US"/>
        </w:rPr>
        <w:lastRenderedPageBreak/>
        <w:t>12.1</w:t>
      </w:r>
      <w:r w:rsidR="003E2766">
        <w:rPr>
          <w:rFonts w:ascii="Times New Roman" w:eastAsia="Times New Roman" w:hAnsi="Times New Roman" w:cs="Times New Roman"/>
          <w:lang w:bidi="en-US"/>
        </w:rPr>
        <w:t xml:space="preserve"> </w:t>
      </w:r>
      <w:r w:rsidRPr="007604D1">
        <w:rPr>
          <w:rFonts w:ascii="Times New Roman" w:eastAsia="Times New Roman" w:hAnsi="Times New Roman" w:cs="Times New Roman"/>
          <w:lang w:bidi="en-US"/>
        </w:rPr>
        <w:t>For reference oil results, use the standardized report form set available from the ASTM TMC and data dictionary for reporting test results and for summarizing operational data.</w:t>
      </w:r>
    </w:p>
    <w:p w14:paraId="00C0E9E4" w14:textId="77777777" w:rsidR="007604D1" w:rsidRPr="007604D1" w:rsidRDefault="007604D1" w:rsidP="007604D1">
      <w:pPr>
        <w:widowControl w:val="0"/>
        <w:autoSpaceDE w:val="0"/>
        <w:autoSpaceDN w:val="0"/>
        <w:spacing w:before="5" w:after="0" w:line="240" w:lineRule="auto"/>
        <w:ind w:left="720"/>
        <w:rPr>
          <w:rFonts w:ascii="Times New Roman" w:eastAsia="Times New Roman" w:hAnsi="Times New Roman" w:cs="Times New Roman"/>
          <w:lang w:bidi="en-US"/>
        </w:rPr>
      </w:pPr>
      <w:r w:rsidRPr="007604D1">
        <w:rPr>
          <w:rFonts w:ascii="Times New Roman" w:eastAsia="Times New Roman" w:hAnsi="Times New Roman" w:cs="Times New Roman"/>
          <w:lang w:bidi="en-US"/>
        </w:rPr>
        <w:t>12.1.1</w:t>
      </w:r>
      <w:r w:rsidR="003E2766">
        <w:rPr>
          <w:rFonts w:ascii="Times New Roman" w:eastAsia="Times New Roman" w:hAnsi="Times New Roman" w:cs="Times New Roman"/>
          <w:lang w:bidi="en-US"/>
        </w:rPr>
        <w:t xml:space="preserve"> </w:t>
      </w:r>
      <w:r w:rsidRPr="007604D1">
        <w:rPr>
          <w:rFonts w:ascii="Times New Roman" w:eastAsia="Times New Roman" w:hAnsi="Times New Roman" w:cs="Times New Roman"/>
          <w:lang w:bidi="en-US"/>
        </w:rPr>
        <w:t>Fill out the report forms according to the formats shown in the data dictionary.</w:t>
      </w:r>
    </w:p>
    <w:p w14:paraId="03D97A9E" w14:textId="77777777" w:rsidR="007604D1" w:rsidRPr="007604D1" w:rsidRDefault="007604D1" w:rsidP="007604D1">
      <w:pPr>
        <w:widowControl w:val="0"/>
        <w:autoSpaceDE w:val="0"/>
        <w:autoSpaceDN w:val="0"/>
        <w:spacing w:before="5" w:after="0" w:line="240" w:lineRule="auto"/>
        <w:ind w:left="720"/>
        <w:rPr>
          <w:rFonts w:ascii="Times New Roman" w:eastAsia="Times New Roman" w:hAnsi="Times New Roman" w:cs="Times New Roman"/>
          <w:lang w:bidi="en-US"/>
        </w:rPr>
      </w:pPr>
      <w:r w:rsidRPr="007604D1">
        <w:rPr>
          <w:rFonts w:ascii="Times New Roman" w:eastAsia="Times New Roman" w:hAnsi="Times New Roman" w:cs="Times New Roman"/>
          <w:lang w:bidi="en-US"/>
        </w:rPr>
        <w:t>12.1.2</w:t>
      </w:r>
      <w:r w:rsidR="003E2766">
        <w:rPr>
          <w:rFonts w:ascii="Times New Roman" w:eastAsia="Times New Roman" w:hAnsi="Times New Roman" w:cs="Times New Roman"/>
          <w:lang w:bidi="en-US"/>
        </w:rPr>
        <w:t xml:space="preserve"> </w:t>
      </w:r>
      <w:r w:rsidRPr="007604D1">
        <w:rPr>
          <w:rFonts w:ascii="Times New Roman" w:eastAsia="Times New Roman" w:hAnsi="Times New Roman" w:cs="Times New Roman"/>
          <w:lang w:bidi="en-US"/>
        </w:rPr>
        <w:t>Transmit results to the TMC</w:t>
      </w:r>
      <w:r w:rsidR="00427919">
        <w:rPr>
          <w:rFonts w:ascii="Times New Roman" w:eastAsia="Times New Roman" w:hAnsi="Times New Roman" w:cs="Times New Roman"/>
          <w:lang w:bidi="en-US"/>
        </w:rPr>
        <w:t xml:space="preserve"> preferably </w:t>
      </w:r>
      <w:r w:rsidRPr="007604D1">
        <w:rPr>
          <w:rFonts w:ascii="Times New Roman" w:eastAsia="Times New Roman" w:hAnsi="Times New Roman" w:cs="Times New Roman"/>
          <w:lang w:bidi="en-US"/>
        </w:rPr>
        <w:t>within five working days of test completion.</w:t>
      </w:r>
    </w:p>
    <w:p w14:paraId="4941A803" w14:textId="77777777" w:rsidR="007604D1" w:rsidRPr="007604D1" w:rsidRDefault="007604D1" w:rsidP="007604D1">
      <w:pPr>
        <w:widowControl w:val="0"/>
        <w:autoSpaceDE w:val="0"/>
        <w:autoSpaceDN w:val="0"/>
        <w:spacing w:before="5" w:after="0" w:line="240" w:lineRule="auto"/>
        <w:ind w:left="720"/>
        <w:rPr>
          <w:rFonts w:ascii="Times New Roman" w:eastAsia="Times New Roman" w:hAnsi="Times New Roman" w:cs="Times New Roman"/>
          <w:lang w:bidi="en-US"/>
        </w:rPr>
      </w:pPr>
      <w:r w:rsidRPr="007604D1">
        <w:rPr>
          <w:rFonts w:ascii="Times New Roman" w:eastAsia="Times New Roman" w:hAnsi="Times New Roman" w:cs="Times New Roman"/>
          <w:lang w:bidi="en-US"/>
        </w:rPr>
        <w:t>12.1.3</w:t>
      </w:r>
      <w:r w:rsidR="003E2766">
        <w:rPr>
          <w:rFonts w:ascii="Times New Roman" w:eastAsia="Times New Roman" w:hAnsi="Times New Roman" w:cs="Times New Roman"/>
          <w:lang w:bidi="en-US"/>
        </w:rPr>
        <w:t xml:space="preserve"> </w:t>
      </w:r>
      <w:r w:rsidRPr="007604D1">
        <w:rPr>
          <w:rFonts w:ascii="Times New Roman" w:eastAsia="Times New Roman" w:hAnsi="Times New Roman" w:cs="Times New Roman"/>
          <w:lang w:bidi="en-US"/>
        </w:rPr>
        <w:t>Transmit the results electronically as described in the ASTM Data Communications Committee Test Report Transmission Model (Section 2—Flat File Transmission Format) available from the ASTM TMC. Upload files via the TMC’s website.</w:t>
      </w:r>
    </w:p>
    <w:p w14:paraId="76D74B4B" w14:textId="77777777" w:rsidR="00302C93" w:rsidRDefault="00302C93" w:rsidP="007604D1">
      <w:pPr>
        <w:widowControl w:val="0"/>
        <w:autoSpaceDE w:val="0"/>
        <w:autoSpaceDN w:val="0"/>
        <w:spacing w:before="5" w:after="0" w:line="240" w:lineRule="auto"/>
        <w:ind w:left="720"/>
        <w:rPr>
          <w:rFonts w:ascii="Times New Roman" w:eastAsia="Times New Roman" w:hAnsi="Times New Roman" w:cs="Times New Roman"/>
          <w:lang w:bidi="en-US"/>
        </w:rPr>
      </w:pPr>
    </w:p>
    <w:p w14:paraId="3C7072C9" w14:textId="77777777" w:rsidR="007604D1" w:rsidRPr="007604D1" w:rsidRDefault="007604D1" w:rsidP="007604D1">
      <w:pPr>
        <w:widowControl w:val="0"/>
        <w:autoSpaceDE w:val="0"/>
        <w:autoSpaceDN w:val="0"/>
        <w:spacing w:before="5" w:after="0" w:line="240" w:lineRule="auto"/>
        <w:ind w:left="720"/>
        <w:rPr>
          <w:rFonts w:ascii="Times New Roman" w:eastAsia="Times New Roman" w:hAnsi="Times New Roman" w:cs="Times New Roman"/>
          <w:lang w:bidi="en-US"/>
        </w:rPr>
      </w:pPr>
      <w:r w:rsidRPr="007604D1">
        <w:rPr>
          <w:rFonts w:ascii="Times New Roman" w:eastAsia="Times New Roman" w:hAnsi="Times New Roman" w:cs="Times New Roman"/>
          <w:lang w:bidi="en-US"/>
        </w:rPr>
        <w:t>12.2</w:t>
      </w:r>
      <w:r w:rsidR="00302C93">
        <w:rPr>
          <w:rFonts w:ascii="Times New Roman" w:eastAsia="Times New Roman" w:hAnsi="Times New Roman" w:cs="Times New Roman"/>
          <w:lang w:bidi="en-US"/>
        </w:rPr>
        <w:t xml:space="preserve"> </w:t>
      </w:r>
      <w:r w:rsidRPr="007604D1">
        <w:rPr>
          <w:rFonts w:ascii="Times New Roman" w:eastAsia="Times New Roman" w:hAnsi="Times New Roman" w:cs="Times New Roman"/>
          <w:lang w:bidi="en-US"/>
        </w:rPr>
        <w:t>Report all reference oil test results, whether aborted, invalidated, or successfully completed, to the TMC.</w:t>
      </w:r>
    </w:p>
    <w:p w14:paraId="40F04A48" w14:textId="77777777" w:rsidR="00302C93" w:rsidRDefault="00302C93" w:rsidP="007604D1">
      <w:pPr>
        <w:widowControl w:val="0"/>
        <w:autoSpaceDE w:val="0"/>
        <w:autoSpaceDN w:val="0"/>
        <w:spacing w:before="5" w:after="0" w:line="240" w:lineRule="auto"/>
        <w:ind w:left="720"/>
        <w:rPr>
          <w:rFonts w:ascii="Times New Roman" w:eastAsia="Times New Roman" w:hAnsi="Times New Roman" w:cs="Times New Roman"/>
          <w:lang w:bidi="en-US"/>
        </w:rPr>
      </w:pPr>
    </w:p>
    <w:p w14:paraId="5D5E8E03" w14:textId="77777777" w:rsidR="007604D1" w:rsidRPr="007604D1" w:rsidRDefault="007604D1" w:rsidP="007604D1">
      <w:pPr>
        <w:widowControl w:val="0"/>
        <w:autoSpaceDE w:val="0"/>
        <w:autoSpaceDN w:val="0"/>
        <w:spacing w:before="5" w:after="0" w:line="240" w:lineRule="auto"/>
        <w:ind w:left="720"/>
        <w:rPr>
          <w:rFonts w:ascii="Times New Roman" w:eastAsia="Times New Roman" w:hAnsi="Times New Roman" w:cs="Times New Roman"/>
          <w:lang w:bidi="en-US"/>
        </w:rPr>
      </w:pPr>
      <w:r w:rsidRPr="007604D1">
        <w:rPr>
          <w:rFonts w:ascii="Times New Roman" w:eastAsia="Times New Roman" w:hAnsi="Times New Roman" w:cs="Times New Roman"/>
          <w:lang w:bidi="en-US"/>
        </w:rPr>
        <w:t>12.3</w:t>
      </w:r>
      <w:r w:rsidR="00302C93">
        <w:rPr>
          <w:rFonts w:ascii="Times New Roman" w:eastAsia="Times New Roman" w:hAnsi="Times New Roman" w:cs="Times New Roman"/>
          <w:lang w:bidi="en-US"/>
        </w:rPr>
        <w:t xml:space="preserve"> </w:t>
      </w:r>
      <w:r w:rsidRPr="00302C93">
        <w:rPr>
          <w:rFonts w:ascii="Times New Roman" w:eastAsia="Times New Roman" w:hAnsi="Times New Roman" w:cs="Times New Roman"/>
          <w:i/>
          <w:lang w:bidi="en-US"/>
        </w:rPr>
        <w:t>Deviations from Test Operational Limits</w:t>
      </w:r>
      <w:r w:rsidRPr="007604D1">
        <w:rPr>
          <w:rFonts w:ascii="Times New Roman" w:eastAsia="Times New Roman" w:hAnsi="Times New Roman" w:cs="Times New Roman"/>
          <w:lang w:bidi="en-US"/>
        </w:rPr>
        <w:t>—Report all deviations from specified test operational limits.</w:t>
      </w:r>
    </w:p>
    <w:p w14:paraId="0F7AEB79" w14:textId="77777777" w:rsidR="00302C93" w:rsidRDefault="00302C93" w:rsidP="007604D1">
      <w:pPr>
        <w:widowControl w:val="0"/>
        <w:autoSpaceDE w:val="0"/>
        <w:autoSpaceDN w:val="0"/>
        <w:spacing w:before="5" w:after="0" w:line="240" w:lineRule="auto"/>
        <w:ind w:left="720"/>
        <w:rPr>
          <w:rFonts w:ascii="Times New Roman" w:eastAsia="Times New Roman" w:hAnsi="Times New Roman" w:cs="Times New Roman"/>
          <w:lang w:bidi="en-US"/>
        </w:rPr>
      </w:pPr>
    </w:p>
    <w:p w14:paraId="79A84763" w14:textId="77777777" w:rsidR="007604D1" w:rsidRPr="007604D1" w:rsidRDefault="007604D1" w:rsidP="007604D1">
      <w:pPr>
        <w:widowControl w:val="0"/>
        <w:autoSpaceDE w:val="0"/>
        <w:autoSpaceDN w:val="0"/>
        <w:spacing w:before="5" w:after="0" w:line="240" w:lineRule="auto"/>
        <w:ind w:left="720"/>
        <w:rPr>
          <w:rFonts w:ascii="Times New Roman" w:eastAsia="Times New Roman" w:hAnsi="Times New Roman" w:cs="Times New Roman"/>
          <w:lang w:bidi="en-US"/>
        </w:rPr>
      </w:pPr>
      <w:r w:rsidRPr="00A45CB4">
        <w:rPr>
          <w:rFonts w:ascii="Times New Roman" w:eastAsia="Times New Roman" w:hAnsi="Times New Roman" w:cs="Times New Roman"/>
          <w:highlight w:val="green"/>
          <w:lang w:bidi="en-US"/>
        </w:rPr>
        <w:t>12.4</w:t>
      </w:r>
      <w:r w:rsidR="00302C93" w:rsidRPr="00A45CB4">
        <w:rPr>
          <w:rFonts w:ascii="Times New Roman" w:eastAsia="Times New Roman" w:hAnsi="Times New Roman" w:cs="Times New Roman"/>
          <w:highlight w:val="green"/>
          <w:lang w:bidi="en-US"/>
        </w:rPr>
        <w:t xml:space="preserve"> </w:t>
      </w:r>
      <w:r w:rsidRPr="00A45CB4">
        <w:rPr>
          <w:rFonts w:ascii="Times New Roman" w:eastAsia="Times New Roman" w:hAnsi="Times New Roman" w:cs="Times New Roman"/>
          <w:i/>
          <w:highlight w:val="green"/>
          <w:lang w:bidi="en-US"/>
        </w:rPr>
        <w:t>Precision of Reported Units</w:t>
      </w:r>
      <w:r w:rsidRPr="00A45CB4">
        <w:rPr>
          <w:rFonts w:ascii="Times New Roman" w:eastAsia="Times New Roman" w:hAnsi="Times New Roman" w:cs="Times New Roman"/>
          <w:highlight w:val="green"/>
          <w:lang w:bidi="en-US"/>
        </w:rPr>
        <w:t>—Use the Practice E29 rounding off method for critical pass/fail test result data. Report the data to the same precision as indicated in</w:t>
      </w:r>
      <w:r w:rsidR="00302C93" w:rsidRPr="00A45CB4">
        <w:rPr>
          <w:rFonts w:ascii="Times New Roman" w:eastAsia="Times New Roman" w:hAnsi="Times New Roman" w:cs="Times New Roman"/>
          <w:highlight w:val="green"/>
          <w:lang w:bidi="en-US"/>
        </w:rPr>
        <w:t xml:space="preserve"> the </w:t>
      </w:r>
      <w:r w:rsidRPr="00A45CB4">
        <w:rPr>
          <w:rFonts w:ascii="Times New Roman" w:eastAsia="Times New Roman" w:hAnsi="Times New Roman" w:cs="Times New Roman"/>
          <w:highlight w:val="green"/>
          <w:lang w:bidi="en-US"/>
        </w:rPr>
        <w:t>data dictionary.</w:t>
      </w:r>
    </w:p>
    <w:p w14:paraId="47C79747" w14:textId="77777777" w:rsidR="00302C93" w:rsidRDefault="00302C93" w:rsidP="007604D1">
      <w:pPr>
        <w:widowControl w:val="0"/>
        <w:autoSpaceDE w:val="0"/>
        <w:autoSpaceDN w:val="0"/>
        <w:spacing w:before="5" w:after="0" w:line="240" w:lineRule="auto"/>
        <w:ind w:left="720"/>
        <w:rPr>
          <w:rFonts w:ascii="Times New Roman" w:eastAsia="Times New Roman" w:hAnsi="Times New Roman" w:cs="Times New Roman"/>
          <w:lang w:bidi="en-US"/>
        </w:rPr>
      </w:pPr>
    </w:p>
    <w:p w14:paraId="4F035170" w14:textId="77777777" w:rsidR="007604D1" w:rsidRPr="007604D1" w:rsidRDefault="007604D1" w:rsidP="007604D1">
      <w:pPr>
        <w:widowControl w:val="0"/>
        <w:autoSpaceDE w:val="0"/>
        <w:autoSpaceDN w:val="0"/>
        <w:spacing w:before="5" w:after="0" w:line="240" w:lineRule="auto"/>
        <w:ind w:left="720"/>
        <w:rPr>
          <w:rFonts w:ascii="Times New Roman" w:eastAsia="Times New Roman" w:hAnsi="Times New Roman" w:cs="Times New Roman"/>
          <w:lang w:bidi="en-US"/>
        </w:rPr>
      </w:pPr>
      <w:r w:rsidRPr="007604D1">
        <w:rPr>
          <w:rFonts w:ascii="Times New Roman" w:eastAsia="Times New Roman" w:hAnsi="Times New Roman" w:cs="Times New Roman"/>
          <w:lang w:bidi="en-US"/>
        </w:rPr>
        <w:t>12.5</w:t>
      </w:r>
      <w:r w:rsidR="00302C93">
        <w:rPr>
          <w:rFonts w:ascii="Times New Roman" w:eastAsia="Times New Roman" w:hAnsi="Times New Roman" w:cs="Times New Roman"/>
          <w:lang w:bidi="en-US"/>
        </w:rPr>
        <w:t xml:space="preserve"> </w:t>
      </w:r>
      <w:r w:rsidRPr="007604D1">
        <w:rPr>
          <w:rFonts w:ascii="Times New Roman" w:eastAsia="Times New Roman" w:hAnsi="Times New Roman" w:cs="Times New Roman"/>
          <w:lang w:bidi="en-US"/>
        </w:rPr>
        <w:t>In the space provided, note the time, date, test hour, and duration of any shutdown or off-test condition. Document the outcome of all prior reference oil tests from the current calibration sequence that were operationally or statistically invalid.</w:t>
      </w:r>
    </w:p>
    <w:p w14:paraId="4D581CF0" w14:textId="77777777" w:rsidR="00302C93" w:rsidRDefault="00302C93" w:rsidP="007604D1">
      <w:pPr>
        <w:widowControl w:val="0"/>
        <w:autoSpaceDE w:val="0"/>
        <w:autoSpaceDN w:val="0"/>
        <w:spacing w:before="5" w:after="0" w:line="240" w:lineRule="auto"/>
        <w:ind w:left="720"/>
        <w:rPr>
          <w:rFonts w:ascii="Times New Roman" w:eastAsia="Times New Roman" w:hAnsi="Times New Roman" w:cs="Times New Roman"/>
          <w:lang w:bidi="en-US"/>
        </w:rPr>
      </w:pPr>
    </w:p>
    <w:p w14:paraId="485B0891" w14:textId="77777777" w:rsidR="007604D1" w:rsidRDefault="007604D1" w:rsidP="007604D1">
      <w:pPr>
        <w:widowControl w:val="0"/>
        <w:autoSpaceDE w:val="0"/>
        <w:autoSpaceDN w:val="0"/>
        <w:spacing w:before="5" w:after="0" w:line="240" w:lineRule="auto"/>
        <w:ind w:left="720"/>
        <w:rPr>
          <w:rFonts w:ascii="Times New Roman" w:eastAsia="Times New Roman" w:hAnsi="Times New Roman" w:cs="Times New Roman"/>
          <w:lang w:bidi="en-US"/>
        </w:rPr>
      </w:pPr>
      <w:r w:rsidRPr="007604D1">
        <w:rPr>
          <w:rFonts w:ascii="Times New Roman" w:eastAsia="Times New Roman" w:hAnsi="Times New Roman" w:cs="Times New Roman"/>
          <w:lang w:bidi="en-US"/>
        </w:rPr>
        <w:t>12.6</w:t>
      </w:r>
      <w:r w:rsidR="00302C93">
        <w:rPr>
          <w:rFonts w:ascii="Times New Roman" w:eastAsia="Times New Roman" w:hAnsi="Times New Roman" w:cs="Times New Roman"/>
          <w:lang w:bidi="en-US"/>
        </w:rPr>
        <w:t xml:space="preserve"> </w:t>
      </w:r>
      <w:r w:rsidRPr="007604D1">
        <w:rPr>
          <w:rFonts w:ascii="Times New Roman" w:eastAsia="Times New Roman" w:hAnsi="Times New Roman" w:cs="Times New Roman"/>
          <w:lang w:bidi="en-US"/>
        </w:rPr>
        <w:t>If a calibration period is extended beyond the normal calibration period length, make a note in the comment section and attach a written confirmation of the granted extension from the TMC to the test report. List the outcomes</w:t>
      </w:r>
      <w:r>
        <w:rPr>
          <w:rFonts w:ascii="Times New Roman" w:eastAsia="Times New Roman" w:hAnsi="Times New Roman" w:cs="Times New Roman"/>
          <w:lang w:bidi="en-US"/>
        </w:rPr>
        <w:t xml:space="preserve"> </w:t>
      </w:r>
      <w:r w:rsidRPr="007604D1">
        <w:rPr>
          <w:rFonts w:ascii="Times New Roman" w:eastAsia="Times New Roman" w:hAnsi="Times New Roman" w:cs="Times New Roman"/>
          <w:lang w:bidi="en-US"/>
        </w:rPr>
        <w:t>of previous runs that may need to be considered as part of the extension in the comment section</w:t>
      </w:r>
    </w:p>
    <w:p w14:paraId="6764734C" w14:textId="77777777" w:rsidR="007604D1" w:rsidRDefault="007604D1" w:rsidP="007604D1">
      <w:pPr>
        <w:widowControl w:val="0"/>
        <w:autoSpaceDE w:val="0"/>
        <w:autoSpaceDN w:val="0"/>
        <w:spacing w:before="5" w:after="0" w:line="240" w:lineRule="auto"/>
        <w:ind w:left="720"/>
        <w:rPr>
          <w:rFonts w:ascii="Times New Roman" w:eastAsia="Times New Roman" w:hAnsi="Times New Roman" w:cs="Times New Roman"/>
          <w:lang w:bidi="en-US"/>
        </w:rPr>
      </w:pPr>
    </w:p>
    <w:p w14:paraId="13A81589" w14:textId="77777777" w:rsidR="007604D1" w:rsidRPr="007604D1" w:rsidRDefault="007604D1" w:rsidP="007604D1">
      <w:pPr>
        <w:widowControl w:val="0"/>
        <w:autoSpaceDE w:val="0"/>
        <w:autoSpaceDN w:val="0"/>
        <w:spacing w:before="5" w:after="0" w:line="240" w:lineRule="auto"/>
        <w:ind w:left="720"/>
        <w:rPr>
          <w:rFonts w:ascii="Times New Roman" w:eastAsia="Times New Roman" w:hAnsi="Times New Roman" w:cs="Times New Roman"/>
          <w:lang w:bidi="en-US"/>
        </w:rPr>
      </w:pPr>
      <w:r w:rsidRPr="007604D1">
        <w:rPr>
          <w:rFonts w:ascii="Times New Roman" w:eastAsia="Times New Roman" w:hAnsi="Times New Roman" w:cs="Times New Roman"/>
          <w:lang w:bidi="en-US"/>
        </w:rPr>
        <w:t>13.</w:t>
      </w:r>
      <w:r w:rsidR="00302C93">
        <w:rPr>
          <w:rFonts w:ascii="Times New Roman" w:eastAsia="Times New Roman" w:hAnsi="Times New Roman" w:cs="Times New Roman"/>
          <w:lang w:bidi="en-US"/>
        </w:rPr>
        <w:t xml:space="preserve"> </w:t>
      </w:r>
      <w:r w:rsidRPr="00302C93">
        <w:rPr>
          <w:rFonts w:ascii="Times New Roman" w:eastAsia="Times New Roman" w:hAnsi="Times New Roman" w:cs="Times New Roman"/>
          <w:b/>
          <w:lang w:bidi="en-US"/>
        </w:rPr>
        <w:t>Precision and Bias</w:t>
      </w:r>
    </w:p>
    <w:p w14:paraId="324EE3F7" w14:textId="77777777" w:rsidR="00302C93" w:rsidRDefault="00302C93" w:rsidP="007604D1">
      <w:pPr>
        <w:widowControl w:val="0"/>
        <w:autoSpaceDE w:val="0"/>
        <w:autoSpaceDN w:val="0"/>
        <w:spacing w:before="5" w:after="0" w:line="240" w:lineRule="auto"/>
        <w:ind w:left="720"/>
        <w:rPr>
          <w:rFonts w:ascii="Times New Roman" w:eastAsia="Times New Roman" w:hAnsi="Times New Roman" w:cs="Times New Roman"/>
          <w:lang w:bidi="en-US"/>
        </w:rPr>
      </w:pPr>
    </w:p>
    <w:p w14:paraId="178C413E" w14:textId="77777777" w:rsidR="007604D1" w:rsidRPr="007604D1" w:rsidRDefault="007604D1" w:rsidP="007604D1">
      <w:pPr>
        <w:widowControl w:val="0"/>
        <w:autoSpaceDE w:val="0"/>
        <w:autoSpaceDN w:val="0"/>
        <w:spacing w:before="5" w:after="0" w:line="240" w:lineRule="auto"/>
        <w:ind w:left="720"/>
        <w:rPr>
          <w:rFonts w:ascii="Times New Roman" w:eastAsia="Times New Roman" w:hAnsi="Times New Roman" w:cs="Times New Roman"/>
          <w:lang w:bidi="en-US"/>
        </w:rPr>
      </w:pPr>
      <w:r w:rsidRPr="007604D1">
        <w:rPr>
          <w:rFonts w:ascii="Times New Roman" w:eastAsia="Times New Roman" w:hAnsi="Times New Roman" w:cs="Times New Roman"/>
          <w:lang w:bidi="en-US"/>
        </w:rPr>
        <w:t>13.1</w:t>
      </w:r>
      <w:r w:rsidR="00302C93">
        <w:rPr>
          <w:rFonts w:ascii="Times New Roman" w:eastAsia="Times New Roman" w:hAnsi="Times New Roman" w:cs="Times New Roman"/>
          <w:lang w:bidi="en-US"/>
        </w:rPr>
        <w:t xml:space="preserve"> </w:t>
      </w:r>
      <w:r w:rsidRPr="007604D1">
        <w:rPr>
          <w:rFonts w:ascii="Times New Roman" w:eastAsia="Times New Roman" w:hAnsi="Times New Roman" w:cs="Times New Roman"/>
          <w:lang w:bidi="en-US"/>
        </w:rPr>
        <w:t>P</w:t>
      </w:r>
      <w:r w:rsidRPr="00302C93">
        <w:rPr>
          <w:rFonts w:ascii="Times New Roman" w:eastAsia="Times New Roman" w:hAnsi="Times New Roman" w:cs="Times New Roman"/>
          <w:i/>
          <w:lang w:bidi="en-US"/>
        </w:rPr>
        <w:t>recision</w:t>
      </w:r>
      <w:r w:rsidRPr="007604D1">
        <w:rPr>
          <w:rFonts w:ascii="Times New Roman" w:eastAsia="Times New Roman" w:hAnsi="Times New Roman" w:cs="Times New Roman"/>
          <w:lang w:bidi="en-US"/>
        </w:rPr>
        <w:t>:</w:t>
      </w:r>
    </w:p>
    <w:p w14:paraId="7AAF9813" w14:textId="77777777" w:rsidR="007604D1" w:rsidRPr="007604D1" w:rsidRDefault="007604D1" w:rsidP="007604D1">
      <w:pPr>
        <w:widowControl w:val="0"/>
        <w:autoSpaceDE w:val="0"/>
        <w:autoSpaceDN w:val="0"/>
        <w:spacing w:before="5" w:after="0" w:line="240" w:lineRule="auto"/>
        <w:ind w:left="720"/>
        <w:rPr>
          <w:rFonts w:ascii="Times New Roman" w:eastAsia="Times New Roman" w:hAnsi="Times New Roman" w:cs="Times New Roman"/>
          <w:lang w:bidi="en-US"/>
        </w:rPr>
      </w:pPr>
      <w:r w:rsidRPr="007604D1">
        <w:rPr>
          <w:rFonts w:ascii="Times New Roman" w:eastAsia="Times New Roman" w:hAnsi="Times New Roman" w:cs="Times New Roman"/>
          <w:lang w:bidi="en-US"/>
        </w:rPr>
        <w:t>13.1.1</w:t>
      </w:r>
      <w:r w:rsidR="00302C93">
        <w:rPr>
          <w:rFonts w:ascii="Times New Roman" w:eastAsia="Times New Roman" w:hAnsi="Times New Roman" w:cs="Times New Roman"/>
          <w:lang w:bidi="en-US"/>
        </w:rPr>
        <w:t xml:space="preserve"> </w:t>
      </w:r>
      <w:r w:rsidRPr="007604D1">
        <w:rPr>
          <w:rFonts w:ascii="Times New Roman" w:eastAsia="Times New Roman" w:hAnsi="Times New Roman" w:cs="Times New Roman"/>
          <w:lang w:bidi="en-US"/>
        </w:rPr>
        <w:t xml:space="preserve">Test precision is established on the basis of operationally valid reference oil test results monitored by the </w:t>
      </w:r>
      <w:r w:rsidR="00302C93">
        <w:rPr>
          <w:rFonts w:ascii="Times New Roman" w:eastAsia="Times New Roman" w:hAnsi="Times New Roman" w:cs="Times New Roman"/>
          <w:lang w:bidi="en-US"/>
        </w:rPr>
        <w:t xml:space="preserve">ASTM </w:t>
      </w:r>
      <w:r w:rsidRPr="007604D1">
        <w:rPr>
          <w:rFonts w:ascii="Times New Roman" w:eastAsia="Times New Roman" w:hAnsi="Times New Roman" w:cs="Times New Roman"/>
          <w:lang w:bidi="en-US"/>
        </w:rPr>
        <w:t>T</w:t>
      </w:r>
      <w:r w:rsidR="00EB4230">
        <w:rPr>
          <w:rFonts w:ascii="Times New Roman" w:eastAsia="Times New Roman" w:hAnsi="Times New Roman" w:cs="Times New Roman"/>
          <w:lang w:bidi="en-US"/>
        </w:rPr>
        <w:t xml:space="preserve">est </w:t>
      </w:r>
      <w:r w:rsidRPr="007604D1">
        <w:rPr>
          <w:rFonts w:ascii="Times New Roman" w:eastAsia="Times New Roman" w:hAnsi="Times New Roman" w:cs="Times New Roman"/>
          <w:lang w:bidi="en-US"/>
        </w:rPr>
        <w:t>M</w:t>
      </w:r>
      <w:r w:rsidR="00EB4230">
        <w:rPr>
          <w:rFonts w:ascii="Times New Roman" w:eastAsia="Times New Roman" w:hAnsi="Times New Roman" w:cs="Times New Roman"/>
          <w:lang w:bidi="en-US"/>
        </w:rPr>
        <w:t xml:space="preserve">onitoring </w:t>
      </w:r>
      <w:r w:rsidRPr="007604D1">
        <w:rPr>
          <w:rFonts w:ascii="Times New Roman" w:eastAsia="Times New Roman" w:hAnsi="Times New Roman" w:cs="Times New Roman"/>
          <w:lang w:bidi="en-US"/>
        </w:rPr>
        <w:t>C</w:t>
      </w:r>
      <w:r w:rsidR="00EB4230">
        <w:rPr>
          <w:rFonts w:ascii="Times New Roman" w:eastAsia="Times New Roman" w:hAnsi="Times New Roman" w:cs="Times New Roman"/>
          <w:lang w:bidi="en-US"/>
        </w:rPr>
        <w:t>enter</w:t>
      </w:r>
      <w:r w:rsidRPr="007604D1">
        <w:rPr>
          <w:rFonts w:ascii="Times New Roman" w:eastAsia="Times New Roman" w:hAnsi="Times New Roman" w:cs="Times New Roman"/>
          <w:lang w:bidi="en-US"/>
        </w:rPr>
        <w:t>.</w:t>
      </w:r>
    </w:p>
    <w:p w14:paraId="3D6A05B7" w14:textId="77777777" w:rsidR="007604D1" w:rsidRPr="007604D1" w:rsidRDefault="007604D1" w:rsidP="007604D1">
      <w:pPr>
        <w:widowControl w:val="0"/>
        <w:autoSpaceDE w:val="0"/>
        <w:autoSpaceDN w:val="0"/>
        <w:spacing w:before="5" w:after="0" w:line="240" w:lineRule="auto"/>
        <w:ind w:left="720"/>
        <w:rPr>
          <w:rFonts w:ascii="Times New Roman" w:eastAsia="Times New Roman" w:hAnsi="Times New Roman" w:cs="Times New Roman"/>
          <w:lang w:bidi="en-US"/>
        </w:rPr>
      </w:pPr>
      <w:r w:rsidRPr="007604D1">
        <w:rPr>
          <w:rFonts w:ascii="Times New Roman" w:eastAsia="Times New Roman" w:hAnsi="Times New Roman" w:cs="Times New Roman"/>
          <w:lang w:bidi="en-US"/>
        </w:rPr>
        <w:t>13.1.2</w:t>
      </w:r>
      <w:r w:rsidR="00302C93">
        <w:rPr>
          <w:rFonts w:ascii="Times New Roman" w:eastAsia="Times New Roman" w:hAnsi="Times New Roman" w:cs="Times New Roman"/>
          <w:lang w:bidi="en-US"/>
        </w:rPr>
        <w:t xml:space="preserve"> </w:t>
      </w:r>
      <w:r w:rsidRPr="00302C93">
        <w:rPr>
          <w:rFonts w:ascii="Times New Roman" w:eastAsia="Times New Roman" w:hAnsi="Times New Roman" w:cs="Times New Roman"/>
          <w:i/>
          <w:lang w:bidi="en-US"/>
        </w:rPr>
        <w:t>Intermediate Precision Conditions</w:t>
      </w:r>
      <w:r w:rsidRPr="007604D1">
        <w:rPr>
          <w:rFonts w:ascii="Times New Roman" w:eastAsia="Times New Roman" w:hAnsi="Times New Roman" w:cs="Times New Roman"/>
          <w:lang w:bidi="en-US"/>
        </w:rPr>
        <w:t>—Conditions where test results are obtained with the same test method using the same test oil, with changing conditions such as operators, measuring equipment, test stands, test engines, and time.</w:t>
      </w:r>
    </w:p>
    <w:p w14:paraId="276A1E37" w14:textId="77777777" w:rsidR="007604D1" w:rsidRPr="007604D1" w:rsidRDefault="007604D1" w:rsidP="007604D1">
      <w:pPr>
        <w:widowControl w:val="0"/>
        <w:autoSpaceDE w:val="0"/>
        <w:autoSpaceDN w:val="0"/>
        <w:spacing w:before="5" w:after="0" w:line="240" w:lineRule="auto"/>
        <w:ind w:left="720"/>
        <w:rPr>
          <w:rFonts w:ascii="Times New Roman" w:eastAsia="Times New Roman" w:hAnsi="Times New Roman" w:cs="Times New Roman"/>
          <w:lang w:bidi="en-US"/>
        </w:rPr>
      </w:pPr>
      <w:r w:rsidRPr="007604D1">
        <w:rPr>
          <w:rFonts w:ascii="Times New Roman" w:eastAsia="Times New Roman" w:hAnsi="Times New Roman" w:cs="Times New Roman"/>
          <w:lang w:bidi="en-US"/>
        </w:rPr>
        <w:t>13.1.2.1</w:t>
      </w:r>
      <w:r w:rsidR="00302C93">
        <w:rPr>
          <w:rFonts w:ascii="Times New Roman" w:eastAsia="Times New Roman" w:hAnsi="Times New Roman" w:cs="Times New Roman"/>
          <w:lang w:bidi="en-US"/>
        </w:rPr>
        <w:t xml:space="preserve"> </w:t>
      </w:r>
      <w:r w:rsidRPr="00302C93">
        <w:rPr>
          <w:rFonts w:ascii="Times New Roman" w:eastAsia="Times New Roman" w:hAnsi="Times New Roman" w:cs="Times New Roman"/>
          <w:i/>
          <w:lang w:bidi="en-US"/>
        </w:rPr>
        <w:t>Intermediate Precision Limit (</w:t>
      </w:r>
      <w:proofErr w:type="spellStart"/>
      <w:r w:rsidRPr="00302C93">
        <w:rPr>
          <w:rFonts w:ascii="Times New Roman" w:eastAsia="Times New Roman" w:hAnsi="Times New Roman" w:cs="Times New Roman"/>
          <w:i/>
          <w:lang w:bidi="en-US"/>
        </w:rPr>
        <w:t>i.p.</w:t>
      </w:r>
      <w:proofErr w:type="spellEnd"/>
      <w:r w:rsidRPr="00302C93">
        <w:rPr>
          <w:rFonts w:ascii="Times New Roman" w:eastAsia="Times New Roman" w:hAnsi="Times New Roman" w:cs="Times New Roman"/>
          <w:i/>
          <w:lang w:bidi="en-US"/>
        </w:rPr>
        <w:t>)</w:t>
      </w:r>
      <w:r w:rsidRPr="007604D1">
        <w:rPr>
          <w:rFonts w:ascii="Times New Roman" w:eastAsia="Times New Roman" w:hAnsi="Times New Roman" w:cs="Times New Roman"/>
          <w:lang w:bidi="en-US"/>
        </w:rPr>
        <w:t xml:space="preserve">—The difference between two results obtained under intermediate precision conditions that would, in the long run, in the normal and correct conduct of the test method, exceed the value shown in </w:t>
      </w:r>
      <w:r w:rsidRPr="00302C93">
        <w:rPr>
          <w:rFonts w:ascii="Times New Roman" w:eastAsia="Times New Roman" w:hAnsi="Times New Roman" w:cs="Times New Roman"/>
          <w:color w:val="FF0000"/>
          <w:lang w:bidi="en-US"/>
        </w:rPr>
        <w:t>Table 9</w:t>
      </w:r>
      <w:r w:rsidRPr="007604D1">
        <w:rPr>
          <w:rFonts w:ascii="Times New Roman" w:eastAsia="Times New Roman" w:hAnsi="Times New Roman" w:cs="Times New Roman"/>
          <w:lang w:bidi="en-US"/>
        </w:rPr>
        <w:t xml:space="preserve"> in only one case in twenty. When only a single test result is available, the Intermediate Precision Limit can be used to calculate a range (test result</w:t>
      </w:r>
      <w:r w:rsidR="00302C93">
        <w:rPr>
          <w:rFonts w:ascii="Times New Roman" w:eastAsia="Times New Roman" w:hAnsi="Times New Roman" w:cs="Times New Roman"/>
          <w:lang w:bidi="en-US"/>
        </w:rPr>
        <w:t xml:space="preserve"> </w:t>
      </w:r>
      <w:r w:rsidRPr="007604D1">
        <w:rPr>
          <w:rFonts w:ascii="Times New Roman" w:eastAsia="Times New Roman" w:hAnsi="Times New Roman" w:cs="Times New Roman"/>
          <w:lang w:bidi="en-US"/>
        </w:rPr>
        <w:t>± Intermediate Precision Limit) outside of which a second test result would be expected to fall about one time in twenty.</w:t>
      </w:r>
    </w:p>
    <w:p w14:paraId="2D15EA90" w14:textId="77777777" w:rsidR="007604D1" w:rsidRPr="007604D1" w:rsidRDefault="007604D1" w:rsidP="007604D1">
      <w:pPr>
        <w:widowControl w:val="0"/>
        <w:autoSpaceDE w:val="0"/>
        <w:autoSpaceDN w:val="0"/>
        <w:spacing w:before="5" w:after="0" w:line="240" w:lineRule="auto"/>
        <w:ind w:left="720"/>
        <w:rPr>
          <w:rFonts w:ascii="Times New Roman" w:eastAsia="Times New Roman" w:hAnsi="Times New Roman" w:cs="Times New Roman"/>
          <w:lang w:bidi="en-US"/>
        </w:rPr>
      </w:pPr>
      <w:r w:rsidRPr="007604D1">
        <w:rPr>
          <w:rFonts w:ascii="Times New Roman" w:eastAsia="Times New Roman" w:hAnsi="Times New Roman" w:cs="Times New Roman"/>
          <w:lang w:bidi="en-US"/>
        </w:rPr>
        <w:t>13.1.3</w:t>
      </w:r>
      <w:r w:rsidR="00EB4230">
        <w:rPr>
          <w:rFonts w:ascii="Times New Roman" w:eastAsia="Times New Roman" w:hAnsi="Times New Roman" w:cs="Times New Roman"/>
          <w:lang w:bidi="en-US"/>
        </w:rPr>
        <w:t xml:space="preserve"> </w:t>
      </w:r>
      <w:r w:rsidRPr="00EB4230">
        <w:rPr>
          <w:rFonts w:ascii="Times New Roman" w:eastAsia="Times New Roman" w:hAnsi="Times New Roman" w:cs="Times New Roman"/>
          <w:i/>
          <w:lang w:bidi="en-US"/>
        </w:rPr>
        <w:t>Reproducibility Conditions</w:t>
      </w:r>
      <w:r w:rsidRPr="007604D1">
        <w:rPr>
          <w:rFonts w:ascii="Times New Roman" w:eastAsia="Times New Roman" w:hAnsi="Times New Roman" w:cs="Times New Roman"/>
          <w:lang w:bidi="en-US"/>
        </w:rPr>
        <w:t>—Conditions where test results are obtained with the same test method using the same</w:t>
      </w:r>
      <w:r>
        <w:rPr>
          <w:rFonts w:ascii="Times New Roman" w:eastAsia="Times New Roman" w:hAnsi="Times New Roman" w:cs="Times New Roman"/>
          <w:lang w:bidi="en-US"/>
        </w:rPr>
        <w:t xml:space="preserve"> </w:t>
      </w:r>
      <w:r w:rsidRPr="007604D1">
        <w:rPr>
          <w:rFonts w:ascii="Times New Roman" w:eastAsia="Times New Roman" w:hAnsi="Times New Roman" w:cs="Times New Roman"/>
          <w:lang w:bidi="en-US"/>
        </w:rPr>
        <w:t>test oil in different laboratories with different operators using different equipment</w:t>
      </w:r>
    </w:p>
    <w:p w14:paraId="3CD47433" w14:textId="77777777" w:rsidR="007604D1" w:rsidRPr="007604D1" w:rsidRDefault="007604D1" w:rsidP="007604D1">
      <w:pPr>
        <w:widowControl w:val="0"/>
        <w:autoSpaceDE w:val="0"/>
        <w:autoSpaceDN w:val="0"/>
        <w:spacing w:before="5" w:after="0" w:line="240" w:lineRule="auto"/>
        <w:ind w:left="720"/>
        <w:rPr>
          <w:rFonts w:ascii="Times New Roman" w:eastAsia="Times New Roman" w:hAnsi="Times New Roman" w:cs="Times New Roman"/>
          <w:lang w:bidi="en-US"/>
        </w:rPr>
      </w:pPr>
      <w:r w:rsidRPr="007604D1">
        <w:rPr>
          <w:rFonts w:ascii="Times New Roman" w:eastAsia="Times New Roman" w:hAnsi="Times New Roman" w:cs="Times New Roman"/>
          <w:lang w:bidi="en-US"/>
        </w:rPr>
        <w:t>13.1.3.1</w:t>
      </w:r>
      <w:r w:rsidR="00EB4230">
        <w:rPr>
          <w:rFonts w:ascii="Times New Roman" w:eastAsia="Times New Roman" w:hAnsi="Times New Roman" w:cs="Times New Roman"/>
          <w:lang w:bidi="en-US"/>
        </w:rPr>
        <w:t xml:space="preserve"> </w:t>
      </w:r>
      <w:r w:rsidRPr="00EB4230">
        <w:rPr>
          <w:rFonts w:ascii="Times New Roman" w:eastAsia="Times New Roman" w:hAnsi="Times New Roman" w:cs="Times New Roman"/>
          <w:i/>
          <w:lang w:bidi="en-US"/>
        </w:rPr>
        <w:t>Reproducibility Limit (R)</w:t>
      </w:r>
      <w:r w:rsidRPr="007604D1">
        <w:rPr>
          <w:rFonts w:ascii="Times New Roman" w:eastAsia="Times New Roman" w:hAnsi="Times New Roman" w:cs="Times New Roman"/>
          <w:lang w:bidi="en-US"/>
        </w:rPr>
        <w:t xml:space="preserve">—The difference between two results obtained under reproducibility conditions that would, in the long run, in the normal and correct conduct of the test method, exceed the value shown in </w:t>
      </w:r>
      <w:r w:rsidRPr="00EB4230">
        <w:rPr>
          <w:rFonts w:ascii="Times New Roman" w:eastAsia="Times New Roman" w:hAnsi="Times New Roman" w:cs="Times New Roman"/>
          <w:color w:val="FF0000"/>
          <w:lang w:bidi="en-US"/>
        </w:rPr>
        <w:t>Table 9</w:t>
      </w:r>
      <w:r w:rsidRPr="007604D1">
        <w:rPr>
          <w:rFonts w:ascii="Times New Roman" w:eastAsia="Times New Roman" w:hAnsi="Times New Roman" w:cs="Times New Roman"/>
          <w:lang w:bidi="en-US"/>
        </w:rPr>
        <w:t xml:space="preserve"> in only</w:t>
      </w:r>
      <w:r w:rsidR="00EB4230">
        <w:rPr>
          <w:rFonts w:ascii="Times New Roman" w:eastAsia="Times New Roman" w:hAnsi="Times New Roman" w:cs="Times New Roman"/>
          <w:lang w:bidi="en-US"/>
        </w:rPr>
        <w:t xml:space="preserve"> </w:t>
      </w:r>
      <w:r w:rsidRPr="007604D1">
        <w:rPr>
          <w:rFonts w:ascii="Times New Roman" w:eastAsia="Times New Roman" w:hAnsi="Times New Roman" w:cs="Times New Roman"/>
          <w:lang w:bidi="en-US"/>
        </w:rPr>
        <w:t>one case in twenty. When only a single test result is available, the Reproducibility Limit can be used to calculate a range (test result ± Reproducibility Limit) outside of which a second test result would be expected to fall about one time in twenty.</w:t>
      </w:r>
    </w:p>
    <w:p w14:paraId="3D7A92DB" w14:textId="77777777" w:rsidR="007604D1" w:rsidRPr="007604D1" w:rsidRDefault="007604D1" w:rsidP="007604D1">
      <w:pPr>
        <w:widowControl w:val="0"/>
        <w:autoSpaceDE w:val="0"/>
        <w:autoSpaceDN w:val="0"/>
        <w:spacing w:before="5" w:after="0" w:line="240" w:lineRule="auto"/>
        <w:ind w:left="720"/>
        <w:rPr>
          <w:rFonts w:ascii="Times New Roman" w:eastAsia="Times New Roman" w:hAnsi="Times New Roman" w:cs="Times New Roman"/>
          <w:lang w:bidi="en-US"/>
        </w:rPr>
      </w:pPr>
      <w:r w:rsidRPr="007604D1">
        <w:rPr>
          <w:rFonts w:ascii="Times New Roman" w:eastAsia="Times New Roman" w:hAnsi="Times New Roman" w:cs="Times New Roman"/>
          <w:lang w:bidi="en-US"/>
        </w:rPr>
        <w:t>13.1.4</w:t>
      </w:r>
      <w:r w:rsidR="00EB4230">
        <w:rPr>
          <w:rFonts w:ascii="Times New Roman" w:eastAsia="Times New Roman" w:hAnsi="Times New Roman" w:cs="Times New Roman"/>
          <w:lang w:bidi="en-US"/>
        </w:rPr>
        <w:t xml:space="preserve"> </w:t>
      </w:r>
      <w:r w:rsidRPr="007604D1">
        <w:rPr>
          <w:rFonts w:ascii="Times New Roman" w:eastAsia="Times New Roman" w:hAnsi="Times New Roman" w:cs="Times New Roman"/>
          <w:lang w:bidi="en-US"/>
        </w:rPr>
        <w:t xml:space="preserve">The test precision is shown in </w:t>
      </w:r>
      <w:r w:rsidRPr="00EB4230">
        <w:rPr>
          <w:rFonts w:ascii="Times New Roman" w:eastAsia="Times New Roman" w:hAnsi="Times New Roman" w:cs="Times New Roman"/>
          <w:color w:val="FF0000"/>
          <w:lang w:bidi="en-US"/>
        </w:rPr>
        <w:t>Table 9</w:t>
      </w:r>
      <w:r w:rsidRPr="007604D1">
        <w:rPr>
          <w:rFonts w:ascii="Times New Roman" w:eastAsia="Times New Roman" w:hAnsi="Times New Roman" w:cs="Times New Roman"/>
          <w:lang w:bidi="en-US"/>
        </w:rPr>
        <w:t>. The TMC updates precision data frequently, and this information can be obtained by contacting the TMC.</w:t>
      </w:r>
    </w:p>
    <w:p w14:paraId="2260BC98" w14:textId="77777777" w:rsidR="007604D1" w:rsidRDefault="007604D1" w:rsidP="007604D1">
      <w:pPr>
        <w:widowControl w:val="0"/>
        <w:autoSpaceDE w:val="0"/>
        <w:autoSpaceDN w:val="0"/>
        <w:spacing w:before="5" w:after="0" w:line="240" w:lineRule="auto"/>
        <w:ind w:left="720"/>
        <w:rPr>
          <w:rFonts w:ascii="Times New Roman" w:eastAsia="Times New Roman" w:hAnsi="Times New Roman" w:cs="Times New Roman"/>
          <w:lang w:bidi="en-US"/>
        </w:rPr>
      </w:pPr>
      <w:r w:rsidRPr="007604D1">
        <w:rPr>
          <w:rFonts w:ascii="Times New Roman" w:eastAsia="Times New Roman" w:hAnsi="Times New Roman" w:cs="Times New Roman"/>
          <w:lang w:bidi="en-US"/>
        </w:rPr>
        <w:t>13.1.5</w:t>
      </w:r>
      <w:r w:rsidR="00EB4230">
        <w:rPr>
          <w:rFonts w:ascii="Times New Roman" w:eastAsia="Times New Roman" w:hAnsi="Times New Roman" w:cs="Times New Roman"/>
          <w:lang w:bidi="en-US"/>
        </w:rPr>
        <w:t xml:space="preserve"> </w:t>
      </w:r>
      <w:r w:rsidRPr="00EB4230">
        <w:rPr>
          <w:rFonts w:ascii="Times New Roman" w:eastAsia="Times New Roman" w:hAnsi="Times New Roman" w:cs="Times New Roman"/>
          <w:i/>
          <w:lang w:bidi="en-US"/>
        </w:rPr>
        <w:t>Bias</w:t>
      </w:r>
      <w:r w:rsidRPr="007604D1">
        <w:rPr>
          <w:rFonts w:ascii="Times New Roman" w:eastAsia="Times New Roman" w:hAnsi="Times New Roman" w:cs="Times New Roman"/>
          <w:lang w:bidi="en-US"/>
        </w:rPr>
        <w:t>—Bias is determined by applying an accepted statistical technique to reference oil test results and, when a significant bias is determined, a severity adjustment is permitted for non-reference oil test results (refer to the TMC for details).</w:t>
      </w:r>
    </w:p>
    <w:p w14:paraId="742FCF4F" w14:textId="77777777" w:rsidR="00B041E1" w:rsidRDefault="00B041E1" w:rsidP="007604D1">
      <w:pPr>
        <w:widowControl w:val="0"/>
        <w:autoSpaceDE w:val="0"/>
        <w:autoSpaceDN w:val="0"/>
        <w:spacing w:before="5" w:after="0" w:line="240" w:lineRule="auto"/>
        <w:ind w:left="720"/>
        <w:rPr>
          <w:rFonts w:ascii="Times New Roman" w:eastAsia="Times New Roman" w:hAnsi="Times New Roman" w:cs="Times New Roman"/>
          <w:lang w:bidi="en-US"/>
        </w:rPr>
      </w:pPr>
    </w:p>
    <w:p w14:paraId="6930FD76" w14:textId="7FD3FEC5" w:rsidR="00B041E1" w:rsidRPr="00B041E1" w:rsidRDefault="00B041E1" w:rsidP="00B041E1">
      <w:pPr>
        <w:widowControl w:val="0"/>
        <w:autoSpaceDE w:val="0"/>
        <w:autoSpaceDN w:val="0"/>
        <w:spacing w:before="122" w:after="0" w:line="240" w:lineRule="auto"/>
        <w:ind w:left="1258"/>
        <w:rPr>
          <w:rFonts w:ascii="Arial" w:eastAsia="Times New Roman" w:hAnsi="Times New Roman" w:cs="Times New Roman"/>
          <w:b/>
          <w:sz w:val="16"/>
          <w:lang w:bidi="en-US"/>
        </w:rPr>
      </w:pPr>
      <w:r>
        <w:rPr>
          <w:rFonts w:ascii="Arial" w:eastAsia="Times New Roman" w:hAnsi="Times New Roman" w:cs="Times New Roman"/>
          <w:b/>
          <w:sz w:val="16"/>
          <w:lang w:bidi="en-US"/>
        </w:rPr>
        <w:t xml:space="preserve">Insert </w:t>
      </w:r>
      <w:r w:rsidRPr="00B041E1">
        <w:rPr>
          <w:rFonts w:ascii="Arial" w:eastAsia="Times New Roman" w:hAnsi="Times New Roman" w:cs="Times New Roman"/>
          <w:b/>
          <w:sz w:val="16"/>
          <w:lang w:bidi="en-US"/>
        </w:rPr>
        <w:t>Table 9 Test Precision for Ford 6.7L Valvetrain Wear Test</w:t>
      </w:r>
      <w:r w:rsidR="00125729">
        <w:rPr>
          <w:rFonts w:ascii="Arial" w:eastAsia="Times New Roman" w:hAnsi="Times New Roman" w:cs="Times New Roman"/>
          <w:b/>
          <w:sz w:val="16"/>
          <w:lang w:bidi="en-US"/>
        </w:rPr>
        <w:t xml:space="preserve"> (AFTER MATRIX)</w:t>
      </w:r>
    </w:p>
    <w:p w14:paraId="17788A23" w14:textId="77777777" w:rsidR="00B041E1" w:rsidRPr="00B041E1" w:rsidRDefault="00B041E1" w:rsidP="00B041E1">
      <w:pPr>
        <w:widowControl w:val="0"/>
        <w:autoSpaceDE w:val="0"/>
        <w:autoSpaceDN w:val="0"/>
        <w:spacing w:before="118" w:after="0" w:line="240" w:lineRule="auto"/>
        <w:ind w:left="2775"/>
        <w:rPr>
          <w:rFonts w:ascii="Times New Roman" w:eastAsia="Times New Roman" w:hAnsi="Times New Roman" w:cs="Times New Roman"/>
          <w:lang w:bidi="en-US"/>
        </w:rPr>
      </w:pPr>
      <w:r w:rsidRPr="00B041E1">
        <w:rPr>
          <w:rFonts w:ascii="Times New Roman" w:eastAsia="Times New Roman" w:hAnsi="Times New Roman" w:cs="Times New Roman"/>
          <w:lang w:bidi="en-US"/>
        </w:rPr>
        <w:t>Precision Table</w:t>
      </w:r>
    </w:p>
    <w:p w14:paraId="06581445" w14:textId="77777777" w:rsidR="00B041E1" w:rsidRDefault="00B041E1" w:rsidP="007604D1">
      <w:pPr>
        <w:widowControl w:val="0"/>
        <w:autoSpaceDE w:val="0"/>
        <w:autoSpaceDN w:val="0"/>
        <w:spacing w:before="5" w:after="0" w:line="240" w:lineRule="auto"/>
        <w:ind w:left="720"/>
        <w:rPr>
          <w:rFonts w:ascii="Times New Roman" w:eastAsia="Times New Roman" w:hAnsi="Times New Roman" w:cs="Times New Roman"/>
          <w:lang w:bidi="en-US"/>
        </w:rPr>
      </w:pPr>
    </w:p>
    <w:p w14:paraId="7C0E4D57" w14:textId="77777777" w:rsidR="00B041E1" w:rsidRDefault="00B041E1" w:rsidP="007604D1">
      <w:pPr>
        <w:widowControl w:val="0"/>
        <w:autoSpaceDE w:val="0"/>
        <w:autoSpaceDN w:val="0"/>
        <w:spacing w:before="5" w:after="0" w:line="240" w:lineRule="auto"/>
        <w:ind w:left="720"/>
        <w:rPr>
          <w:rFonts w:ascii="Times New Roman" w:eastAsia="Times New Roman" w:hAnsi="Times New Roman" w:cs="Times New Roman"/>
          <w:lang w:bidi="en-US"/>
        </w:rPr>
      </w:pPr>
      <w:r>
        <w:rPr>
          <w:rFonts w:ascii="Times New Roman" w:eastAsia="Times New Roman" w:hAnsi="Times New Roman" w:cs="Times New Roman"/>
          <w:lang w:bidi="en-US"/>
        </w:rPr>
        <w:t xml:space="preserve">14. Keywords </w:t>
      </w:r>
    </w:p>
    <w:p w14:paraId="4BB9FE3D" w14:textId="5EC5DE89" w:rsidR="00B041E1" w:rsidRDefault="00125729" w:rsidP="007604D1">
      <w:pPr>
        <w:widowControl w:val="0"/>
        <w:autoSpaceDE w:val="0"/>
        <w:autoSpaceDN w:val="0"/>
        <w:spacing w:before="5" w:after="0" w:line="240" w:lineRule="auto"/>
        <w:ind w:left="720"/>
        <w:rPr>
          <w:rFonts w:ascii="Times New Roman" w:eastAsia="Times New Roman" w:hAnsi="Times New Roman" w:cs="Times New Roman"/>
          <w:lang w:bidi="en-US"/>
        </w:rPr>
      </w:pPr>
      <w:r>
        <w:rPr>
          <w:rFonts w:ascii="Times New Roman" w:eastAsia="Times New Roman" w:hAnsi="Times New Roman" w:cs="Times New Roman"/>
          <w:lang w:bidi="en-US"/>
        </w:rPr>
        <w:t xml:space="preserve">14.1 Ford; valvetrain; lubricating oils; soot; diesel engine oil; rocker arm mass loss; compression-ignition automotive engine (diesel); </w:t>
      </w:r>
      <w:r w:rsidR="0007304F">
        <w:rPr>
          <w:rFonts w:ascii="Times New Roman" w:eastAsia="Times New Roman" w:hAnsi="Times New Roman" w:cs="Times New Roman"/>
          <w:lang w:bidi="en-US"/>
        </w:rPr>
        <w:t>wear; 6.7L Powerstroke</w:t>
      </w:r>
    </w:p>
    <w:p w14:paraId="395B38E9" w14:textId="77777777" w:rsidR="00B041E1" w:rsidRDefault="00B041E1" w:rsidP="007604D1">
      <w:pPr>
        <w:widowControl w:val="0"/>
        <w:autoSpaceDE w:val="0"/>
        <w:autoSpaceDN w:val="0"/>
        <w:spacing w:before="5" w:after="0" w:line="240" w:lineRule="auto"/>
        <w:ind w:left="720"/>
        <w:rPr>
          <w:rFonts w:ascii="Times New Roman" w:eastAsia="Times New Roman" w:hAnsi="Times New Roman" w:cs="Times New Roman"/>
          <w:lang w:bidi="en-US"/>
        </w:rPr>
      </w:pPr>
    </w:p>
    <w:p w14:paraId="7BA318CF" w14:textId="77777777" w:rsidR="00B041E1" w:rsidRDefault="00B041E1" w:rsidP="007604D1">
      <w:pPr>
        <w:widowControl w:val="0"/>
        <w:autoSpaceDE w:val="0"/>
        <w:autoSpaceDN w:val="0"/>
        <w:spacing w:before="5" w:after="0" w:line="240" w:lineRule="auto"/>
        <w:ind w:left="720"/>
        <w:rPr>
          <w:rFonts w:ascii="Times New Roman" w:eastAsia="Times New Roman" w:hAnsi="Times New Roman" w:cs="Times New Roman"/>
          <w:lang w:bidi="en-US"/>
        </w:rPr>
      </w:pPr>
    </w:p>
    <w:p w14:paraId="3AFBB90E" w14:textId="77777777" w:rsidR="00B041E1" w:rsidRDefault="00B041E1" w:rsidP="007604D1">
      <w:pPr>
        <w:widowControl w:val="0"/>
        <w:autoSpaceDE w:val="0"/>
        <w:autoSpaceDN w:val="0"/>
        <w:spacing w:before="5" w:after="0" w:line="240" w:lineRule="auto"/>
        <w:ind w:left="720"/>
        <w:rPr>
          <w:rFonts w:ascii="Times New Roman" w:eastAsia="Times New Roman" w:hAnsi="Times New Roman" w:cs="Times New Roman"/>
          <w:lang w:bidi="en-US"/>
        </w:rPr>
      </w:pPr>
    </w:p>
    <w:p w14:paraId="65F731AA" w14:textId="77777777" w:rsidR="00B041E1" w:rsidRDefault="00B041E1" w:rsidP="007604D1">
      <w:pPr>
        <w:widowControl w:val="0"/>
        <w:autoSpaceDE w:val="0"/>
        <w:autoSpaceDN w:val="0"/>
        <w:spacing w:before="5" w:after="0" w:line="240" w:lineRule="auto"/>
        <w:ind w:left="720"/>
        <w:rPr>
          <w:rFonts w:ascii="Times New Roman" w:eastAsia="Times New Roman" w:hAnsi="Times New Roman" w:cs="Times New Roman"/>
          <w:lang w:bidi="en-US"/>
        </w:rPr>
      </w:pPr>
    </w:p>
    <w:p w14:paraId="57392FF5" w14:textId="77777777" w:rsidR="00B041E1" w:rsidRDefault="00B041E1" w:rsidP="007604D1">
      <w:pPr>
        <w:widowControl w:val="0"/>
        <w:autoSpaceDE w:val="0"/>
        <w:autoSpaceDN w:val="0"/>
        <w:spacing w:before="5" w:after="0" w:line="240" w:lineRule="auto"/>
        <w:ind w:left="720"/>
        <w:rPr>
          <w:rFonts w:ascii="Times New Roman" w:eastAsia="Times New Roman" w:hAnsi="Times New Roman" w:cs="Times New Roman"/>
          <w:lang w:bidi="en-US"/>
        </w:rPr>
      </w:pPr>
    </w:p>
    <w:p w14:paraId="47F1A4BE" w14:textId="77777777" w:rsidR="00B041E1" w:rsidRDefault="00B041E1" w:rsidP="007604D1">
      <w:pPr>
        <w:widowControl w:val="0"/>
        <w:autoSpaceDE w:val="0"/>
        <w:autoSpaceDN w:val="0"/>
        <w:spacing w:before="5" w:after="0" w:line="240" w:lineRule="auto"/>
        <w:ind w:left="720"/>
        <w:rPr>
          <w:rFonts w:ascii="Times New Roman" w:eastAsia="Times New Roman" w:hAnsi="Times New Roman" w:cs="Times New Roman"/>
          <w:lang w:bidi="en-US"/>
        </w:rPr>
      </w:pPr>
    </w:p>
    <w:p w14:paraId="1C49E597" w14:textId="77777777" w:rsidR="00B041E1" w:rsidRDefault="00B041E1" w:rsidP="007604D1">
      <w:pPr>
        <w:widowControl w:val="0"/>
        <w:autoSpaceDE w:val="0"/>
        <w:autoSpaceDN w:val="0"/>
        <w:spacing w:before="5" w:after="0" w:line="240" w:lineRule="auto"/>
        <w:ind w:left="720"/>
        <w:rPr>
          <w:rFonts w:ascii="Times New Roman" w:eastAsia="Times New Roman" w:hAnsi="Times New Roman" w:cs="Times New Roman"/>
          <w:lang w:bidi="en-US"/>
        </w:rPr>
      </w:pPr>
    </w:p>
    <w:p w14:paraId="59F9A027" w14:textId="77777777" w:rsidR="00B041E1" w:rsidRDefault="00B041E1" w:rsidP="007604D1">
      <w:pPr>
        <w:widowControl w:val="0"/>
        <w:autoSpaceDE w:val="0"/>
        <w:autoSpaceDN w:val="0"/>
        <w:spacing w:before="5" w:after="0" w:line="240" w:lineRule="auto"/>
        <w:ind w:left="720"/>
        <w:rPr>
          <w:rFonts w:ascii="Times New Roman" w:eastAsia="Times New Roman" w:hAnsi="Times New Roman" w:cs="Times New Roman"/>
          <w:lang w:bidi="en-US"/>
        </w:rPr>
      </w:pPr>
    </w:p>
    <w:p w14:paraId="5881F140" w14:textId="77777777" w:rsidR="00B041E1" w:rsidRDefault="00B041E1" w:rsidP="007604D1">
      <w:pPr>
        <w:widowControl w:val="0"/>
        <w:autoSpaceDE w:val="0"/>
        <w:autoSpaceDN w:val="0"/>
        <w:spacing w:before="5" w:after="0" w:line="240" w:lineRule="auto"/>
        <w:ind w:left="720"/>
        <w:rPr>
          <w:rFonts w:ascii="Times New Roman" w:eastAsia="Times New Roman" w:hAnsi="Times New Roman" w:cs="Times New Roman"/>
          <w:lang w:bidi="en-US"/>
        </w:rPr>
      </w:pPr>
    </w:p>
    <w:p w14:paraId="0C111279" w14:textId="77777777" w:rsidR="00B041E1" w:rsidRDefault="00B041E1" w:rsidP="007604D1">
      <w:pPr>
        <w:widowControl w:val="0"/>
        <w:autoSpaceDE w:val="0"/>
        <w:autoSpaceDN w:val="0"/>
        <w:spacing w:before="5" w:after="0" w:line="240" w:lineRule="auto"/>
        <w:ind w:left="720"/>
        <w:rPr>
          <w:rFonts w:ascii="Times New Roman" w:eastAsia="Times New Roman" w:hAnsi="Times New Roman" w:cs="Times New Roman"/>
          <w:lang w:bidi="en-US"/>
        </w:rPr>
      </w:pPr>
    </w:p>
    <w:p w14:paraId="05FE66DB" w14:textId="77777777" w:rsidR="00B041E1" w:rsidRDefault="00B041E1" w:rsidP="007604D1">
      <w:pPr>
        <w:widowControl w:val="0"/>
        <w:autoSpaceDE w:val="0"/>
        <w:autoSpaceDN w:val="0"/>
        <w:spacing w:before="5" w:after="0" w:line="240" w:lineRule="auto"/>
        <w:ind w:left="720"/>
        <w:rPr>
          <w:rFonts w:ascii="Times New Roman" w:eastAsia="Times New Roman" w:hAnsi="Times New Roman" w:cs="Times New Roman"/>
          <w:lang w:bidi="en-US"/>
        </w:rPr>
      </w:pPr>
    </w:p>
    <w:p w14:paraId="0BBC8A32" w14:textId="77777777" w:rsidR="00B041E1" w:rsidRDefault="00B041E1" w:rsidP="007604D1">
      <w:pPr>
        <w:widowControl w:val="0"/>
        <w:autoSpaceDE w:val="0"/>
        <w:autoSpaceDN w:val="0"/>
        <w:spacing w:before="5" w:after="0" w:line="240" w:lineRule="auto"/>
        <w:ind w:left="720"/>
        <w:rPr>
          <w:rFonts w:ascii="Times New Roman" w:eastAsia="Times New Roman" w:hAnsi="Times New Roman" w:cs="Times New Roman"/>
          <w:lang w:bidi="en-US"/>
        </w:rPr>
      </w:pPr>
    </w:p>
    <w:p w14:paraId="5B0E6133" w14:textId="77777777" w:rsidR="00B041E1" w:rsidRDefault="00B041E1" w:rsidP="007604D1">
      <w:pPr>
        <w:widowControl w:val="0"/>
        <w:autoSpaceDE w:val="0"/>
        <w:autoSpaceDN w:val="0"/>
        <w:spacing w:before="5" w:after="0" w:line="240" w:lineRule="auto"/>
        <w:ind w:left="720"/>
        <w:rPr>
          <w:rFonts w:ascii="Times New Roman" w:eastAsia="Times New Roman" w:hAnsi="Times New Roman" w:cs="Times New Roman"/>
          <w:lang w:bidi="en-US"/>
        </w:rPr>
      </w:pPr>
    </w:p>
    <w:p w14:paraId="51B3D4D7" w14:textId="77777777" w:rsidR="00B041E1" w:rsidRPr="00EB4230" w:rsidRDefault="00B041E1" w:rsidP="00B041E1">
      <w:pPr>
        <w:widowControl w:val="0"/>
        <w:autoSpaceDE w:val="0"/>
        <w:autoSpaceDN w:val="0"/>
        <w:spacing w:before="5" w:after="0" w:line="240" w:lineRule="auto"/>
        <w:ind w:left="720"/>
        <w:jc w:val="center"/>
        <w:rPr>
          <w:rFonts w:ascii="Times New Roman" w:eastAsia="Times New Roman" w:hAnsi="Times New Roman" w:cs="Times New Roman"/>
          <w:b/>
          <w:lang w:bidi="en-US"/>
        </w:rPr>
      </w:pPr>
      <w:r w:rsidRPr="00EB4230">
        <w:rPr>
          <w:rFonts w:ascii="Times New Roman" w:eastAsia="Times New Roman" w:hAnsi="Times New Roman" w:cs="Times New Roman"/>
          <w:b/>
          <w:lang w:bidi="en-US"/>
        </w:rPr>
        <w:t>ANNEXES</w:t>
      </w:r>
    </w:p>
    <w:p w14:paraId="7AF92AD9" w14:textId="77777777" w:rsidR="00B041E1" w:rsidRPr="00EB4230" w:rsidRDefault="00B041E1" w:rsidP="00B041E1">
      <w:pPr>
        <w:widowControl w:val="0"/>
        <w:autoSpaceDE w:val="0"/>
        <w:autoSpaceDN w:val="0"/>
        <w:spacing w:before="5" w:after="0" w:line="240" w:lineRule="auto"/>
        <w:ind w:left="720"/>
        <w:jc w:val="center"/>
        <w:rPr>
          <w:rFonts w:ascii="Times New Roman" w:eastAsia="Times New Roman" w:hAnsi="Times New Roman" w:cs="Times New Roman"/>
          <w:b/>
          <w:lang w:bidi="en-US"/>
        </w:rPr>
      </w:pPr>
    </w:p>
    <w:p w14:paraId="43EDB281" w14:textId="77777777" w:rsidR="00B041E1" w:rsidRPr="00EB4230" w:rsidRDefault="00B041E1" w:rsidP="00B041E1">
      <w:pPr>
        <w:widowControl w:val="0"/>
        <w:autoSpaceDE w:val="0"/>
        <w:autoSpaceDN w:val="0"/>
        <w:spacing w:before="5" w:after="0" w:line="240" w:lineRule="auto"/>
        <w:ind w:left="720"/>
        <w:jc w:val="center"/>
        <w:rPr>
          <w:rFonts w:ascii="Times New Roman" w:eastAsia="Times New Roman" w:hAnsi="Times New Roman" w:cs="Times New Roman"/>
          <w:b/>
          <w:lang w:bidi="en-US"/>
        </w:rPr>
      </w:pPr>
      <w:r w:rsidRPr="00EB4230">
        <w:rPr>
          <w:rFonts w:ascii="Times New Roman" w:eastAsia="Times New Roman" w:hAnsi="Times New Roman" w:cs="Times New Roman"/>
          <w:b/>
          <w:lang w:bidi="en-US"/>
        </w:rPr>
        <w:t>(Mandatory Information)</w:t>
      </w:r>
    </w:p>
    <w:p w14:paraId="10E5D974" w14:textId="77777777" w:rsidR="00B041E1" w:rsidRPr="00EB4230" w:rsidRDefault="00B041E1" w:rsidP="00B041E1">
      <w:pPr>
        <w:widowControl w:val="0"/>
        <w:autoSpaceDE w:val="0"/>
        <w:autoSpaceDN w:val="0"/>
        <w:spacing w:before="5" w:after="0" w:line="240" w:lineRule="auto"/>
        <w:ind w:left="720"/>
        <w:jc w:val="center"/>
        <w:rPr>
          <w:rFonts w:ascii="Times New Roman" w:eastAsia="Times New Roman" w:hAnsi="Times New Roman" w:cs="Times New Roman"/>
          <w:b/>
          <w:lang w:bidi="en-US"/>
        </w:rPr>
      </w:pPr>
    </w:p>
    <w:p w14:paraId="5CD401C5" w14:textId="77777777" w:rsidR="00B041E1" w:rsidRPr="00EB4230" w:rsidRDefault="00B041E1" w:rsidP="00B041E1">
      <w:pPr>
        <w:widowControl w:val="0"/>
        <w:autoSpaceDE w:val="0"/>
        <w:autoSpaceDN w:val="0"/>
        <w:spacing w:before="5" w:after="0" w:line="240" w:lineRule="auto"/>
        <w:ind w:left="720"/>
        <w:jc w:val="center"/>
        <w:rPr>
          <w:rFonts w:ascii="Times New Roman" w:eastAsia="Times New Roman" w:hAnsi="Times New Roman" w:cs="Times New Roman"/>
          <w:b/>
          <w:lang w:bidi="en-US"/>
        </w:rPr>
      </w:pPr>
      <w:r w:rsidRPr="00EB4230">
        <w:rPr>
          <w:rFonts w:ascii="Times New Roman" w:eastAsia="Times New Roman" w:hAnsi="Times New Roman" w:cs="Times New Roman"/>
          <w:b/>
          <w:lang w:bidi="en-US"/>
        </w:rPr>
        <w:t>A1. ASTM TEST MONITORING CENTER ORGANIZATION</w:t>
      </w:r>
    </w:p>
    <w:p w14:paraId="4C54B91C" w14:textId="77777777" w:rsidR="007604D1" w:rsidRDefault="007604D1" w:rsidP="007604D1">
      <w:pPr>
        <w:widowControl w:val="0"/>
        <w:autoSpaceDE w:val="0"/>
        <w:autoSpaceDN w:val="0"/>
        <w:spacing w:before="5" w:after="0" w:line="240" w:lineRule="auto"/>
        <w:ind w:left="720"/>
        <w:rPr>
          <w:rFonts w:ascii="Times New Roman" w:eastAsia="Times New Roman" w:hAnsi="Times New Roman" w:cs="Times New Roman"/>
          <w:lang w:bidi="en-US"/>
        </w:rPr>
      </w:pPr>
    </w:p>
    <w:p w14:paraId="694E3924" w14:textId="77777777" w:rsidR="00B041E1" w:rsidRPr="00B041E1" w:rsidRDefault="00732A23" w:rsidP="00B041E1">
      <w:pPr>
        <w:widowControl w:val="0"/>
        <w:autoSpaceDE w:val="0"/>
        <w:autoSpaceDN w:val="0"/>
        <w:spacing w:before="5" w:after="0" w:line="240" w:lineRule="auto"/>
        <w:ind w:left="720"/>
        <w:rPr>
          <w:rFonts w:ascii="Times New Roman" w:eastAsia="Times New Roman" w:hAnsi="Times New Roman" w:cs="Times New Roman"/>
          <w:lang w:bidi="en-US"/>
        </w:rPr>
      </w:pPr>
      <w:r>
        <w:rPr>
          <w:rFonts w:ascii="Times New Roman" w:eastAsia="Times New Roman" w:hAnsi="Times New Roman" w:cs="Times New Roman"/>
          <w:lang w:bidi="en-US"/>
        </w:rPr>
        <w:t>A</w:t>
      </w:r>
      <w:r w:rsidR="00B041E1" w:rsidRPr="00B041E1">
        <w:rPr>
          <w:rFonts w:ascii="Times New Roman" w:eastAsia="Times New Roman" w:hAnsi="Times New Roman" w:cs="Times New Roman"/>
          <w:lang w:bidi="en-US"/>
        </w:rPr>
        <w:t>1</w:t>
      </w:r>
      <w:r>
        <w:rPr>
          <w:rFonts w:ascii="Times New Roman" w:eastAsia="Times New Roman" w:hAnsi="Times New Roman" w:cs="Times New Roman"/>
          <w:lang w:bidi="en-US"/>
        </w:rPr>
        <w:t>.1</w:t>
      </w:r>
      <w:r w:rsidR="00B041E1" w:rsidRPr="00B041E1">
        <w:rPr>
          <w:rFonts w:ascii="Times New Roman" w:eastAsia="Times New Roman" w:hAnsi="Times New Roman" w:cs="Times New Roman"/>
          <w:lang w:bidi="en-US"/>
        </w:rPr>
        <w:t xml:space="preserve"> </w:t>
      </w:r>
      <w:r w:rsidR="00B041E1" w:rsidRPr="00EB4230">
        <w:rPr>
          <w:rFonts w:ascii="Times New Roman" w:eastAsia="Times New Roman" w:hAnsi="Times New Roman" w:cs="Times New Roman"/>
          <w:i/>
          <w:lang w:bidi="en-US"/>
        </w:rPr>
        <w:t>Nature and Functions of the ASTM Test Monitoring Center (TMC)</w:t>
      </w:r>
      <w:r w:rsidR="00B041E1" w:rsidRPr="00B041E1">
        <w:rPr>
          <w:rFonts w:ascii="Times New Roman" w:eastAsia="Times New Roman" w:hAnsi="Times New Roman" w:cs="Times New Roman"/>
          <w:lang w:bidi="en-US"/>
        </w:rPr>
        <w:t>—The TMC is a nonprofit organization located in Pittsburgh, Pennsylvania and is staffed to: administer engineering studies; conduct laboratory inspections; perform statistical analyses of reference-oil test data; blend, store, and ship reference oils; and provide the associated administrative functions to maintain the referencing calibration program for various lubricant tests as directed by ASTM Subcommittee D02.B0 and the TMC Executive Committee. The TMC coordinates its activities with the test sponsors, the test developers, the surveillance panels, and the testing laboratories. Contact TMC through the TMC Director at:</w:t>
      </w:r>
    </w:p>
    <w:p w14:paraId="78F30F56" w14:textId="77777777" w:rsidR="00732A23" w:rsidRDefault="00732A23" w:rsidP="00B041E1">
      <w:pPr>
        <w:widowControl w:val="0"/>
        <w:autoSpaceDE w:val="0"/>
        <w:autoSpaceDN w:val="0"/>
        <w:spacing w:before="5" w:after="0" w:line="240" w:lineRule="auto"/>
        <w:ind w:left="720"/>
        <w:rPr>
          <w:rFonts w:ascii="Times New Roman" w:eastAsia="Times New Roman" w:hAnsi="Times New Roman" w:cs="Times New Roman"/>
          <w:lang w:bidi="en-US"/>
        </w:rPr>
      </w:pPr>
    </w:p>
    <w:p w14:paraId="1FA060B6" w14:textId="77777777" w:rsidR="00B041E1" w:rsidRDefault="00B041E1" w:rsidP="00B041E1">
      <w:pPr>
        <w:widowControl w:val="0"/>
        <w:autoSpaceDE w:val="0"/>
        <w:autoSpaceDN w:val="0"/>
        <w:spacing w:before="5" w:after="0" w:line="240" w:lineRule="auto"/>
        <w:ind w:left="720"/>
        <w:rPr>
          <w:rFonts w:ascii="Times New Roman" w:eastAsia="Times New Roman" w:hAnsi="Times New Roman" w:cs="Times New Roman"/>
          <w:lang w:bidi="en-US"/>
        </w:rPr>
      </w:pPr>
      <w:r w:rsidRPr="00B041E1">
        <w:rPr>
          <w:rFonts w:ascii="Times New Roman" w:eastAsia="Times New Roman" w:hAnsi="Times New Roman" w:cs="Times New Roman"/>
          <w:lang w:bidi="en-US"/>
        </w:rPr>
        <w:t>ASTM Test Monitoring Center</w:t>
      </w:r>
    </w:p>
    <w:p w14:paraId="66AAF35E" w14:textId="77777777" w:rsidR="00B041E1" w:rsidRPr="00B041E1" w:rsidRDefault="006D12CE" w:rsidP="00B041E1">
      <w:pPr>
        <w:widowControl w:val="0"/>
        <w:autoSpaceDE w:val="0"/>
        <w:autoSpaceDN w:val="0"/>
        <w:spacing w:before="5" w:after="0" w:line="240" w:lineRule="auto"/>
        <w:ind w:left="720"/>
        <w:rPr>
          <w:rFonts w:ascii="Times New Roman" w:eastAsia="Times New Roman" w:hAnsi="Times New Roman" w:cs="Times New Roman"/>
          <w:lang w:bidi="en-US"/>
        </w:rPr>
      </w:pPr>
      <w:r>
        <w:rPr>
          <w:rFonts w:ascii="Times New Roman" w:eastAsia="Times New Roman" w:hAnsi="Times New Roman" w:cs="Times New Roman"/>
          <w:lang w:bidi="en-US"/>
        </w:rPr>
        <w:t>203 Armstrong Dr.</w:t>
      </w:r>
    </w:p>
    <w:p w14:paraId="47474167" w14:textId="77777777" w:rsidR="006D12CE" w:rsidRDefault="006D12CE" w:rsidP="006D12CE">
      <w:pPr>
        <w:widowControl w:val="0"/>
        <w:autoSpaceDE w:val="0"/>
        <w:autoSpaceDN w:val="0"/>
        <w:spacing w:before="5" w:after="0" w:line="240" w:lineRule="auto"/>
        <w:ind w:left="720"/>
        <w:rPr>
          <w:rFonts w:ascii="Times New Roman" w:eastAsia="Times New Roman" w:hAnsi="Times New Roman" w:cs="Times New Roman"/>
          <w:lang w:bidi="en-US"/>
        </w:rPr>
      </w:pPr>
      <w:r>
        <w:rPr>
          <w:rFonts w:ascii="Times New Roman" w:eastAsia="Times New Roman" w:hAnsi="Times New Roman" w:cs="Times New Roman"/>
          <w:lang w:bidi="en-US"/>
        </w:rPr>
        <w:t>Freeport, PA. 16229</w:t>
      </w:r>
    </w:p>
    <w:p w14:paraId="13A4E79C" w14:textId="77777777" w:rsidR="006D12CE" w:rsidRDefault="006D12CE" w:rsidP="006D12CE">
      <w:pPr>
        <w:widowControl w:val="0"/>
        <w:autoSpaceDE w:val="0"/>
        <w:autoSpaceDN w:val="0"/>
        <w:spacing w:before="5" w:after="0" w:line="240" w:lineRule="auto"/>
        <w:ind w:left="720"/>
        <w:rPr>
          <w:rFonts w:ascii="Times New Roman" w:eastAsia="Times New Roman" w:hAnsi="Times New Roman" w:cs="Times New Roman"/>
          <w:lang w:bidi="en-US"/>
        </w:rPr>
      </w:pPr>
      <w:r>
        <w:rPr>
          <w:rFonts w:ascii="Times New Roman" w:eastAsia="Times New Roman" w:hAnsi="Times New Roman" w:cs="Times New Roman"/>
          <w:lang w:bidi="en-US"/>
        </w:rPr>
        <w:t>412-365-1000</w:t>
      </w:r>
    </w:p>
    <w:p w14:paraId="38560152" w14:textId="77777777" w:rsidR="007604D1" w:rsidRDefault="006D12CE" w:rsidP="00B041E1">
      <w:pPr>
        <w:widowControl w:val="0"/>
        <w:autoSpaceDE w:val="0"/>
        <w:autoSpaceDN w:val="0"/>
        <w:spacing w:before="5" w:after="0" w:line="240" w:lineRule="auto"/>
        <w:ind w:left="720"/>
        <w:rPr>
          <w:rFonts w:ascii="Times New Roman" w:eastAsia="Times New Roman" w:hAnsi="Times New Roman" w:cs="Times New Roman"/>
          <w:lang w:bidi="en-US"/>
        </w:rPr>
      </w:pPr>
      <w:hyperlink r:id="rId9" w:history="1">
        <w:r w:rsidRPr="00FB5382">
          <w:rPr>
            <w:rStyle w:val="Hyperlink"/>
            <w:rFonts w:ascii="Times New Roman" w:eastAsia="Times New Roman" w:hAnsi="Times New Roman" w:cs="Times New Roman"/>
            <w:lang w:bidi="en-US"/>
          </w:rPr>
          <w:t>www.astmtmc.org</w:t>
        </w:r>
      </w:hyperlink>
    </w:p>
    <w:p w14:paraId="567D82BA" w14:textId="77777777" w:rsidR="007604D1" w:rsidRDefault="007604D1" w:rsidP="007604D1">
      <w:pPr>
        <w:widowControl w:val="0"/>
        <w:autoSpaceDE w:val="0"/>
        <w:autoSpaceDN w:val="0"/>
        <w:spacing w:before="5" w:after="0" w:line="240" w:lineRule="auto"/>
        <w:ind w:left="720"/>
        <w:rPr>
          <w:rFonts w:ascii="Times New Roman" w:eastAsia="Times New Roman" w:hAnsi="Times New Roman" w:cs="Times New Roman"/>
          <w:lang w:bidi="en-US"/>
        </w:rPr>
      </w:pPr>
    </w:p>
    <w:p w14:paraId="280CEE8A" w14:textId="77777777" w:rsidR="00732A23" w:rsidRPr="00732A23" w:rsidRDefault="00732A23" w:rsidP="00732A23">
      <w:pPr>
        <w:widowControl w:val="0"/>
        <w:autoSpaceDE w:val="0"/>
        <w:autoSpaceDN w:val="0"/>
        <w:spacing w:before="5" w:after="0" w:line="240" w:lineRule="auto"/>
        <w:ind w:left="720"/>
        <w:rPr>
          <w:rFonts w:ascii="Times New Roman" w:eastAsia="Times New Roman" w:hAnsi="Times New Roman" w:cs="Times New Roman"/>
          <w:lang w:bidi="en-US"/>
        </w:rPr>
      </w:pPr>
      <w:r>
        <w:rPr>
          <w:rFonts w:ascii="Times New Roman" w:eastAsia="Times New Roman" w:hAnsi="Times New Roman" w:cs="Times New Roman"/>
          <w:lang w:bidi="en-US"/>
        </w:rPr>
        <w:t>A1.</w:t>
      </w:r>
      <w:r w:rsidRPr="00732A23">
        <w:rPr>
          <w:rFonts w:ascii="Times New Roman" w:eastAsia="Times New Roman" w:hAnsi="Times New Roman" w:cs="Times New Roman"/>
          <w:lang w:bidi="en-US"/>
        </w:rPr>
        <w:t xml:space="preserve">2 </w:t>
      </w:r>
      <w:r w:rsidRPr="00EB4230">
        <w:rPr>
          <w:rFonts w:ascii="Times New Roman" w:eastAsia="Times New Roman" w:hAnsi="Times New Roman" w:cs="Times New Roman"/>
          <w:i/>
          <w:lang w:bidi="en-US"/>
        </w:rPr>
        <w:t>Rules of Operation of the ASTM TMC</w:t>
      </w:r>
      <w:r w:rsidRPr="00732A23">
        <w:rPr>
          <w:rFonts w:ascii="Times New Roman" w:eastAsia="Times New Roman" w:hAnsi="Times New Roman" w:cs="Times New Roman"/>
          <w:lang w:bidi="en-US"/>
        </w:rPr>
        <w:t>—The TMC operates in accordance with the ASTM Charter, the ASTM Bylaws, the Regulations Governing ASTM Technical Committees, the Bylaws Governing ASTM Committee D02, and the Rules and Regulations Governing the ASTM Test Monitoring System.</w:t>
      </w:r>
    </w:p>
    <w:p w14:paraId="1327FD3A" w14:textId="77777777" w:rsidR="00EB4230" w:rsidRDefault="00EB4230" w:rsidP="00732A23">
      <w:pPr>
        <w:widowControl w:val="0"/>
        <w:autoSpaceDE w:val="0"/>
        <w:autoSpaceDN w:val="0"/>
        <w:spacing w:before="5" w:after="0" w:line="240" w:lineRule="auto"/>
        <w:ind w:left="720"/>
        <w:rPr>
          <w:rFonts w:ascii="Times New Roman" w:eastAsia="Times New Roman" w:hAnsi="Times New Roman" w:cs="Times New Roman"/>
          <w:lang w:bidi="en-US"/>
        </w:rPr>
      </w:pPr>
    </w:p>
    <w:p w14:paraId="002A4C6D" w14:textId="77777777" w:rsidR="00732A23" w:rsidRPr="00732A23" w:rsidRDefault="00732A23" w:rsidP="00732A23">
      <w:pPr>
        <w:widowControl w:val="0"/>
        <w:autoSpaceDE w:val="0"/>
        <w:autoSpaceDN w:val="0"/>
        <w:spacing w:before="5" w:after="0" w:line="240" w:lineRule="auto"/>
        <w:ind w:left="720"/>
        <w:rPr>
          <w:rFonts w:ascii="Times New Roman" w:eastAsia="Times New Roman" w:hAnsi="Times New Roman" w:cs="Times New Roman"/>
          <w:lang w:bidi="en-US"/>
        </w:rPr>
      </w:pPr>
      <w:r w:rsidRPr="00732A23">
        <w:rPr>
          <w:rFonts w:ascii="Times New Roman" w:eastAsia="Times New Roman" w:hAnsi="Times New Roman" w:cs="Times New Roman"/>
          <w:lang w:bidi="en-US"/>
        </w:rPr>
        <w:t xml:space="preserve">A1.3 </w:t>
      </w:r>
      <w:r w:rsidRPr="00EB4230">
        <w:rPr>
          <w:rFonts w:ascii="Times New Roman" w:eastAsia="Times New Roman" w:hAnsi="Times New Roman" w:cs="Times New Roman"/>
          <w:i/>
          <w:lang w:bidi="en-US"/>
        </w:rPr>
        <w:t>Management of the ASTM TMC</w:t>
      </w:r>
      <w:r w:rsidRPr="00732A23">
        <w:rPr>
          <w:rFonts w:ascii="Times New Roman" w:eastAsia="Times New Roman" w:hAnsi="Times New Roman" w:cs="Times New Roman"/>
          <w:lang w:bidi="en-US"/>
        </w:rPr>
        <w:t>—The management of the Test Monitoring System is vested in the Executive Committee elected by Subcommittee D02.B0. The Executive Committee selects the TMC Director who is responsible for directing the activities of the TMC.</w:t>
      </w:r>
    </w:p>
    <w:p w14:paraId="71C2A778" w14:textId="77777777" w:rsidR="00EB4230" w:rsidRDefault="00EB4230" w:rsidP="00732A23">
      <w:pPr>
        <w:widowControl w:val="0"/>
        <w:autoSpaceDE w:val="0"/>
        <w:autoSpaceDN w:val="0"/>
        <w:spacing w:before="5" w:after="0" w:line="240" w:lineRule="auto"/>
        <w:ind w:left="720"/>
        <w:rPr>
          <w:rFonts w:ascii="Times New Roman" w:eastAsia="Times New Roman" w:hAnsi="Times New Roman" w:cs="Times New Roman"/>
          <w:lang w:bidi="en-US"/>
        </w:rPr>
      </w:pPr>
    </w:p>
    <w:p w14:paraId="539F9770" w14:textId="77777777" w:rsidR="00732A23" w:rsidRDefault="00732A23" w:rsidP="00732A23">
      <w:pPr>
        <w:widowControl w:val="0"/>
        <w:autoSpaceDE w:val="0"/>
        <w:autoSpaceDN w:val="0"/>
        <w:spacing w:before="5" w:after="0" w:line="240" w:lineRule="auto"/>
        <w:ind w:left="720"/>
        <w:rPr>
          <w:rFonts w:ascii="Times New Roman" w:eastAsia="Times New Roman" w:hAnsi="Times New Roman" w:cs="Times New Roman"/>
          <w:lang w:bidi="en-US"/>
        </w:rPr>
      </w:pPr>
      <w:r w:rsidRPr="00732A23">
        <w:rPr>
          <w:rFonts w:ascii="Times New Roman" w:eastAsia="Times New Roman" w:hAnsi="Times New Roman" w:cs="Times New Roman"/>
          <w:lang w:bidi="en-US"/>
        </w:rPr>
        <w:t xml:space="preserve">A1.4 </w:t>
      </w:r>
      <w:r w:rsidRPr="00EB4230">
        <w:rPr>
          <w:rFonts w:ascii="Times New Roman" w:eastAsia="Times New Roman" w:hAnsi="Times New Roman" w:cs="Times New Roman"/>
          <w:i/>
          <w:lang w:bidi="en-US"/>
        </w:rPr>
        <w:t>Operating Income of the ASTM TMC</w:t>
      </w:r>
      <w:r w:rsidRPr="00732A23">
        <w:rPr>
          <w:rFonts w:ascii="Times New Roman" w:eastAsia="Times New Roman" w:hAnsi="Times New Roman" w:cs="Times New Roman"/>
          <w:lang w:bidi="en-US"/>
        </w:rPr>
        <w:t>—The TMC operating income is obtained from fees levied on the reference oils supplied and on the calibration tests conducted. Fee schedules are established by the Executive Committee and reviewed by Subcommittee D02.B0.</w:t>
      </w:r>
    </w:p>
    <w:p w14:paraId="2C817AAE" w14:textId="77777777" w:rsidR="00EB4230" w:rsidRDefault="00EB4230" w:rsidP="00732A23">
      <w:pPr>
        <w:widowControl w:val="0"/>
        <w:autoSpaceDE w:val="0"/>
        <w:autoSpaceDN w:val="0"/>
        <w:spacing w:before="5" w:after="0" w:line="240" w:lineRule="auto"/>
        <w:ind w:left="720"/>
        <w:rPr>
          <w:rFonts w:ascii="Times New Roman" w:eastAsia="Times New Roman" w:hAnsi="Times New Roman" w:cs="Times New Roman"/>
          <w:lang w:bidi="en-US"/>
        </w:rPr>
        <w:sectPr w:rsidR="00EB4230" w:rsidSect="00C51262">
          <w:pgSz w:w="12240" w:h="15840"/>
          <w:pgMar w:top="720" w:right="720" w:bottom="720" w:left="720" w:header="720" w:footer="720" w:gutter="0"/>
          <w:cols w:space="720"/>
          <w:docGrid w:linePitch="360"/>
        </w:sectPr>
      </w:pPr>
    </w:p>
    <w:p w14:paraId="7E4C3AA0" w14:textId="77777777" w:rsidR="00732A23" w:rsidRDefault="00732A23" w:rsidP="00732A23">
      <w:pPr>
        <w:widowControl w:val="0"/>
        <w:autoSpaceDE w:val="0"/>
        <w:autoSpaceDN w:val="0"/>
        <w:spacing w:before="5" w:after="0" w:line="240" w:lineRule="auto"/>
        <w:ind w:left="720"/>
        <w:rPr>
          <w:rFonts w:ascii="Times New Roman" w:eastAsia="Times New Roman" w:hAnsi="Times New Roman" w:cs="Times New Roman"/>
          <w:lang w:bidi="en-US"/>
        </w:rPr>
      </w:pPr>
    </w:p>
    <w:p w14:paraId="4D720F06" w14:textId="77777777" w:rsidR="00EB4230" w:rsidRDefault="00EB4230" w:rsidP="00732A23">
      <w:pPr>
        <w:widowControl w:val="0"/>
        <w:autoSpaceDE w:val="0"/>
        <w:autoSpaceDN w:val="0"/>
        <w:spacing w:before="5" w:after="0" w:line="240" w:lineRule="auto"/>
        <w:ind w:left="720"/>
        <w:rPr>
          <w:rFonts w:ascii="Times New Roman" w:eastAsia="Times New Roman" w:hAnsi="Times New Roman" w:cs="Times New Roman"/>
          <w:lang w:bidi="en-US"/>
        </w:rPr>
      </w:pPr>
    </w:p>
    <w:p w14:paraId="2BB73F9C" w14:textId="77777777" w:rsidR="00732A23" w:rsidRPr="00EB4230" w:rsidRDefault="00732A23" w:rsidP="00732A23">
      <w:pPr>
        <w:widowControl w:val="0"/>
        <w:autoSpaceDE w:val="0"/>
        <w:autoSpaceDN w:val="0"/>
        <w:spacing w:before="5" w:after="0" w:line="240" w:lineRule="auto"/>
        <w:ind w:left="720"/>
        <w:jc w:val="center"/>
        <w:rPr>
          <w:rFonts w:ascii="Times New Roman" w:eastAsia="Times New Roman" w:hAnsi="Times New Roman" w:cs="Times New Roman"/>
          <w:b/>
          <w:lang w:bidi="en-US"/>
        </w:rPr>
      </w:pPr>
      <w:r w:rsidRPr="00EB4230">
        <w:rPr>
          <w:rFonts w:ascii="Times New Roman" w:eastAsia="Times New Roman" w:hAnsi="Times New Roman" w:cs="Times New Roman"/>
          <w:b/>
          <w:lang w:bidi="en-US"/>
        </w:rPr>
        <w:t>A2. SAFETY PRECAUTIONS</w:t>
      </w:r>
    </w:p>
    <w:p w14:paraId="301002C3" w14:textId="77777777" w:rsidR="00732A23" w:rsidRDefault="00732A23" w:rsidP="00732A23">
      <w:pPr>
        <w:widowControl w:val="0"/>
        <w:autoSpaceDE w:val="0"/>
        <w:autoSpaceDN w:val="0"/>
        <w:spacing w:before="5" w:after="0" w:line="240" w:lineRule="auto"/>
        <w:ind w:left="720"/>
        <w:jc w:val="center"/>
        <w:rPr>
          <w:rFonts w:ascii="Times New Roman" w:eastAsia="Times New Roman" w:hAnsi="Times New Roman" w:cs="Times New Roman"/>
          <w:lang w:bidi="en-US"/>
        </w:rPr>
      </w:pPr>
    </w:p>
    <w:p w14:paraId="7146CA6E" w14:textId="77777777" w:rsidR="00732A23" w:rsidRPr="00732A23" w:rsidRDefault="00732A23" w:rsidP="00732A23">
      <w:pPr>
        <w:widowControl w:val="0"/>
        <w:autoSpaceDE w:val="0"/>
        <w:autoSpaceDN w:val="0"/>
        <w:spacing w:before="5" w:after="0" w:line="240" w:lineRule="auto"/>
        <w:ind w:left="720"/>
        <w:rPr>
          <w:rFonts w:ascii="Times New Roman" w:eastAsia="Times New Roman" w:hAnsi="Times New Roman" w:cs="Times New Roman"/>
          <w:lang w:bidi="en-US"/>
        </w:rPr>
      </w:pPr>
      <w:r w:rsidRPr="00732A23">
        <w:rPr>
          <w:rFonts w:ascii="Times New Roman" w:eastAsia="Times New Roman" w:hAnsi="Times New Roman" w:cs="Times New Roman"/>
          <w:lang w:bidi="en-US"/>
        </w:rPr>
        <w:t xml:space="preserve">A2.1 </w:t>
      </w:r>
      <w:r w:rsidRPr="00EB4230">
        <w:rPr>
          <w:rFonts w:ascii="Times New Roman" w:eastAsia="Times New Roman" w:hAnsi="Times New Roman" w:cs="Times New Roman"/>
          <w:i/>
          <w:lang w:bidi="en-US"/>
        </w:rPr>
        <w:t>General</w:t>
      </w:r>
      <w:r w:rsidRPr="00732A23">
        <w:rPr>
          <w:rFonts w:ascii="Times New Roman" w:eastAsia="Times New Roman" w:hAnsi="Times New Roman" w:cs="Times New Roman"/>
          <w:lang w:bidi="en-US"/>
        </w:rPr>
        <w:t>:</w:t>
      </w:r>
    </w:p>
    <w:p w14:paraId="43D0C4C3" w14:textId="77777777" w:rsidR="00732A23" w:rsidRDefault="00732A23" w:rsidP="00732A23">
      <w:pPr>
        <w:widowControl w:val="0"/>
        <w:autoSpaceDE w:val="0"/>
        <w:autoSpaceDN w:val="0"/>
        <w:spacing w:before="5" w:after="0" w:line="240" w:lineRule="auto"/>
        <w:ind w:left="720"/>
        <w:rPr>
          <w:rFonts w:ascii="Times New Roman" w:eastAsia="Times New Roman" w:hAnsi="Times New Roman" w:cs="Times New Roman"/>
          <w:lang w:bidi="en-US"/>
        </w:rPr>
      </w:pPr>
      <w:r w:rsidRPr="00732A23">
        <w:rPr>
          <w:rFonts w:ascii="Times New Roman" w:eastAsia="Times New Roman" w:hAnsi="Times New Roman" w:cs="Times New Roman"/>
          <w:lang w:bidi="en-US"/>
        </w:rPr>
        <w:t>A2.1.1 The operating of engine tests can expose personnel and facilities to a number of safety hazards. It is recommended that only personnel who are thoroughly trained and experienced in engine testing should undertake the design, installation and operation of engine test stands.</w:t>
      </w:r>
    </w:p>
    <w:p w14:paraId="3B194EC6" w14:textId="77777777" w:rsidR="00EB4230" w:rsidRPr="00732A23" w:rsidRDefault="00EB4230" w:rsidP="00732A23">
      <w:pPr>
        <w:widowControl w:val="0"/>
        <w:autoSpaceDE w:val="0"/>
        <w:autoSpaceDN w:val="0"/>
        <w:spacing w:before="5" w:after="0" w:line="240" w:lineRule="auto"/>
        <w:ind w:left="720"/>
        <w:rPr>
          <w:rFonts w:ascii="Times New Roman" w:eastAsia="Times New Roman" w:hAnsi="Times New Roman" w:cs="Times New Roman"/>
          <w:lang w:bidi="en-US"/>
        </w:rPr>
      </w:pPr>
    </w:p>
    <w:p w14:paraId="54EFC4EA" w14:textId="77777777" w:rsidR="00732A23" w:rsidRDefault="00732A23" w:rsidP="00732A23">
      <w:pPr>
        <w:widowControl w:val="0"/>
        <w:autoSpaceDE w:val="0"/>
        <w:autoSpaceDN w:val="0"/>
        <w:spacing w:before="5" w:after="0" w:line="240" w:lineRule="auto"/>
        <w:ind w:left="720"/>
        <w:rPr>
          <w:rFonts w:ascii="Times New Roman" w:eastAsia="Times New Roman" w:hAnsi="Times New Roman" w:cs="Times New Roman"/>
          <w:lang w:bidi="en-US"/>
        </w:rPr>
      </w:pPr>
      <w:r w:rsidRPr="00732A23">
        <w:rPr>
          <w:rFonts w:ascii="Times New Roman" w:eastAsia="Times New Roman" w:hAnsi="Times New Roman" w:cs="Times New Roman"/>
          <w:lang w:bidi="en-US"/>
        </w:rPr>
        <w:t>A2.1.2 Each laboratory conducting engine tests should have their test installation inspected and approved by their Safety Department. Personnel working on the engines should be provided with proper tools, be alert to common sense safety practices, and avoid contact with moving, and hot engine</w:t>
      </w:r>
      <w:r w:rsidR="00EB4230">
        <w:rPr>
          <w:rFonts w:ascii="Times New Roman" w:eastAsia="Times New Roman" w:hAnsi="Times New Roman" w:cs="Times New Roman"/>
          <w:lang w:bidi="en-US"/>
        </w:rPr>
        <w:t xml:space="preserve"> </w:t>
      </w:r>
      <w:r w:rsidRPr="00732A23">
        <w:rPr>
          <w:rFonts w:ascii="Times New Roman" w:eastAsia="Times New Roman" w:hAnsi="Times New Roman" w:cs="Times New Roman"/>
          <w:lang w:bidi="en-US"/>
        </w:rPr>
        <w:t>parts, or both. Guards should be installed around all external moving or hot parts. When engines are operating at high speeds, heavy duty guards are required and personnel should be cautioned against working alongside the engine and coupling shaft. Barrier protection should be provided for personnel. All fuel lines, oil lines, and electrical wiring should be properly routed, guarded, and kept in good order. Scraped knuckles, minor burns, and cuts are common if proper safety precautions are not taken. Safety masks or glasses should always be worn by personnel working on the engines and no loose or flowing clothing, including long hair or other accessory to dress which could become entangled, should be worn near running</w:t>
      </w:r>
      <w:r>
        <w:rPr>
          <w:rFonts w:ascii="Times New Roman" w:eastAsia="Times New Roman" w:hAnsi="Times New Roman" w:cs="Times New Roman"/>
          <w:lang w:bidi="en-US"/>
        </w:rPr>
        <w:t xml:space="preserve"> </w:t>
      </w:r>
      <w:r w:rsidRPr="00732A23">
        <w:rPr>
          <w:rFonts w:ascii="Times New Roman" w:eastAsia="Times New Roman" w:hAnsi="Times New Roman" w:cs="Times New Roman"/>
          <w:lang w:bidi="en-US"/>
        </w:rPr>
        <w:t>engines.</w:t>
      </w:r>
    </w:p>
    <w:p w14:paraId="0D622DB0" w14:textId="77777777" w:rsidR="00EB4230" w:rsidRDefault="00EB4230" w:rsidP="00732A23">
      <w:pPr>
        <w:widowControl w:val="0"/>
        <w:autoSpaceDE w:val="0"/>
        <w:autoSpaceDN w:val="0"/>
        <w:spacing w:before="5" w:after="0" w:line="240" w:lineRule="auto"/>
        <w:ind w:left="720"/>
        <w:rPr>
          <w:rFonts w:ascii="Times New Roman" w:eastAsia="Times New Roman" w:hAnsi="Times New Roman" w:cs="Times New Roman"/>
          <w:lang w:bidi="en-US"/>
        </w:rPr>
      </w:pPr>
    </w:p>
    <w:p w14:paraId="0A7F62E7" w14:textId="77777777" w:rsidR="00732A23" w:rsidRPr="00732A23" w:rsidRDefault="00732A23" w:rsidP="00732A23">
      <w:pPr>
        <w:widowControl w:val="0"/>
        <w:autoSpaceDE w:val="0"/>
        <w:autoSpaceDN w:val="0"/>
        <w:spacing w:before="5" w:after="0" w:line="240" w:lineRule="auto"/>
        <w:ind w:left="720"/>
        <w:rPr>
          <w:rFonts w:ascii="Times New Roman" w:eastAsia="Times New Roman" w:hAnsi="Times New Roman" w:cs="Times New Roman"/>
          <w:lang w:bidi="en-US"/>
        </w:rPr>
      </w:pPr>
      <w:r w:rsidRPr="00732A23">
        <w:rPr>
          <w:rFonts w:ascii="Times New Roman" w:eastAsia="Times New Roman" w:hAnsi="Times New Roman" w:cs="Times New Roman"/>
          <w:lang w:bidi="en-US"/>
        </w:rPr>
        <w:t>A2.1.3 The external parts of the engines and the floor area around the engines should be kept clean and free of oil and fuel spills. In addition, all working areas should be free of tripping hazards. Personnel should be alert for leaking fuel or exhaust gas. Leaking fuel represents a fire hazard and exhaust gas fumes are noxious. Containers of oil or fuel cannot be permitted to accumulate in the testing area.</w:t>
      </w:r>
    </w:p>
    <w:p w14:paraId="5401E09A" w14:textId="77777777" w:rsidR="00EB4230" w:rsidRDefault="00EB4230" w:rsidP="00732A23">
      <w:pPr>
        <w:widowControl w:val="0"/>
        <w:autoSpaceDE w:val="0"/>
        <w:autoSpaceDN w:val="0"/>
        <w:spacing w:before="5" w:after="0" w:line="240" w:lineRule="auto"/>
        <w:ind w:left="720"/>
        <w:rPr>
          <w:rFonts w:ascii="Times New Roman" w:eastAsia="Times New Roman" w:hAnsi="Times New Roman" w:cs="Times New Roman"/>
          <w:lang w:bidi="en-US"/>
        </w:rPr>
      </w:pPr>
    </w:p>
    <w:p w14:paraId="671265FC" w14:textId="77777777" w:rsidR="00732A23" w:rsidRPr="00732A23" w:rsidRDefault="00732A23" w:rsidP="00732A23">
      <w:pPr>
        <w:widowControl w:val="0"/>
        <w:autoSpaceDE w:val="0"/>
        <w:autoSpaceDN w:val="0"/>
        <w:spacing w:before="5" w:after="0" w:line="240" w:lineRule="auto"/>
        <w:ind w:left="720"/>
        <w:rPr>
          <w:rFonts w:ascii="Times New Roman" w:eastAsia="Times New Roman" w:hAnsi="Times New Roman" w:cs="Times New Roman"/>
          <w:lang w:bidi="en-US"/>
        </w:rPr>
      </w:pPr>
      <w:r w:rsidRPr="00732A23">
        <w:rPr>
          <w:rFonts w:ascii="Times New Roman" w:eastAsia="Times New Roman" w:hAnsi="Times New Roman" w:cs="Times New Roman"/>
          <w:lang w:bidi="en-US"/>
        </w:rPr>
        <w:t xml:space="preserve">A2.1.4 The test installation should be equipped with a fuel shut-off valve which is designed to automatically cutoff the fuel supply to engine when the engine is not running. A remote station for cutting off fuel from the test stand is recommended. Suitable interlocks should be provided so that the engine is automatically </w:t>
      </w:r>
      <w:r w:rsidR="008F5E39" w:rsidRPr="00732A23">
        <w:rPr>
          <w:rFonts w:ascii="Times New Roman" w:eastAsia="Times New Roman" w:hAnsi="Times New Roman" w:cs="Times New Roman"/>
          <w:lang w:bidi="en-US"/>
        </w:rPr>
        <w:t>shut down</w:t>
      </w:r>
      <w:r w:rsidRPr="00732A23">
        <w:rPr>
          <w:rFonts w:ascii="Times New Roman" w:eastAsia="Times New Roman" w:hAnsi="Times New Roman" w:cs="Times New Roman"/>
          <w:lang w:bidi="en-US"/>
        </w:rPr>
        <w:t xml:space="preserve"> when any of the following events occur: engine or dynamometer water temperature becomes excessive; engine loses oil pressure; dynamometer loses field current; engine over</w:t>
      </w:r>
      <w:r w:rsidR="009D5215">
        <w:rPr>
          <w:rFonts w:ascii="Times New Roman" w:eastAsia="Times New Roman" w:hAnsi="Times New Roman" w:cs="Times New Roman"/>
          <w:lang w:bidi="en-US"/>
        </w:rPr>
        <w:t>-</w:t>
      </w:r>
      <w:r w:rsidRPr="00732A23">
        <w:rPr>
          <w:rFonts w:ascii="Times New Roman" w:eastAsia="Times New Roman" w:hAnsi="Times New Roman" w:cs="Times New Roman"/>
          <w:lang w:bidi="en-US"/>
        </w:rPr>
        <w:t>speeds; exhaust system fails; room ventilation fails; or the fire protection system is activated.</w:t>
      </w:r>
    </w:p>
    <w:p w14:paraId="47DF5FEB" w14:textId="77777777" w:rsidR="00EB4230" w:rsidRDefault="00EB4230" w:rsidP="00732A23">
      <w:pPr>
        <w:widowControl w:val="0"/>
        <w:autoSpaceDE w:val="0"/>
        <w:autoSpaceDN w:val="0"/>
        <w:spacing w:before="5" w:after="0" w:line="240" w:lineRule="auto"/>
        <w:ind w:left="720"/>
        <w:rPr>
          <w:rFonts w:ascii="Times New Roman" w:eastAsia="Times New Roman" w:hAnsi="Times New Roman" w:cs="Times New Roman"/>
          <w:lang w:bidi="en-US"/>
        </w:rPr>
      </w:pPr>
    </w:p>
    <w:p w14:paraId="5F6F9F5F" w14:textId="77777777" w:rsidR="00732A23" w:rsidRPr="00732A23" w:rsidRDefault="00732A23" w:rsidP="00732A23">
      <w:pPr>
        <w:widowControl w:val="0"/>
        <w:autoSpaceDE w:val="0"/>
        <w:autoSpaceDN w:val="0"/>
        <w:spacing w:before="5" w:after="0" w:line="240" w:lineRule="auto"/>
        <w:ind w:left="720"/>
        <w:rPr>
          <w:rFonts w:ascii="Times New Roman" w:eastAsia="Times New Roman" w:hAnsi="Times New Roman" w:cs="Times New Roman"/>
          <w:lang w:bidi="en-US"/>
        </w:rPr>
      </w:pPr>
      <w:r w:rsidRPr="00732A23">
        <w:rPr>
          <w:rFonts w:ascii="Times New Roman" w:eastAsia="Times New Roman" w:hAnsi="Times New Roman" w:cs="Times New Roman"/>
          <w:lang w:bidi="en-US"/>
        </w:rPr>
        <w:t>A2.1.5 Consider an excessive vibration pickup interlock if equipment operates unattended. Fixed fire protection equipment should be provided.</w:t>
      </w:r>
    </w:p>
    <w:p w14:paraId="5841FA05" w14:textId="77777777" w:rsidR="00EB4230" w:rsidRDefault="00EB4230" w:rsidP="00732A23">
      <w:pPr>
        <w:widowControl w:val="0"/>
        <w:autoSpaceDE w:val="0"/>
        <w:autoSpaceDN w:val="0"/>
        <w:spacing w:before="5" w:after="0" w:line="240" w:lineRule="auto"/>
        <w:ind w:left="720"/>
        <w:rPr>
          <w:rFonts w:ascii="Times New Roman" w:eastAsia="Times New Roman" w:hAnsi="Times New Roman" w:cs="Times New Roman"/>
          <w:lang w:bidi="en-US"/>
        </w:rPr>
      </w:pPr>
    </w:p>
    <w:p w14:paraId="76216AFA" w14:textId="77777777" w:rsidR="00732A23" w:rsidRDefault="00732A23" w:rsidP="00732A23">
      <w:pPr>
        <w:widowControl w:val="0"/>
        <w:autoSpaceDE w:val="0"/>
        <w:autoSpaceDN w:val="0"/>
        <w:spacing w:before="5" w:after="0" w:line="240" w:lineRule="auto"/>
        <w:ind w:left="720"/>
        <w:rPr>
          <w:rFonts w:ascii="Times New Roman" w:eastAsia="Times New Roman" w:hAnsi="Times New Roman" w:cs="Times New Roman"/>
          <w:lang w:bidi="en-US"/>
        </w:rPr>
      </w:pPr>
      <w:r w:rsidRPr="00732A23">
        <w:rPr>
          <w:rFonts w:ascii="Times New Roman" w:eastAsia="Times New Roman" w:hAnsi="Times New Roman" w:cs="Times New Roman"/>
          <w:lang w:bidi="en-US"/>
        </w:rPr>
        <w:t>A2.1.6 Normal precautions should be observed whenever using flammable solvents for cleaning purposes. Make sure adequate firefighting equipment is immediately accessible</w:t>
      </w:r>
    </w:p>
    <w:p w14:paraId="7B11FEDD" w14:textId="77777777" w:rsidR="00732A23" w:rsidRDefault="00732A23" w:rsidP="00732A23">
      <w:pPr>
        <w:widowControl w:val="0"/>
        <w:autoSpaceDE w:val="0"/>
        <w:autoSpaceDN w:val="0"/>
        <w:spacing w:before="5" w:after="0" w:line="240" w:lineRule="auto"/>
        <w:ind w:left="720"/>
        <w:rPr>
          <w:rFonts w:ascii="Times New Roman" w:eastAsia="Times New Roman" w:hAnsi="Times New Roman" w:cs="Times New Roman"/>
          <w:lang w:bidi="en-US"/>
        </w:rPr>
      </w:pPr>
    </w:p>
    <w:p w14:paraId="7C6B62D6" w14:textId="77777777" w:rsidR="00732A23" w:rsidRPr="00EB4230" w:rsidRDefault="00732A23" w:rsidP="00732A23">
      <w:pPr>
        <w:widowControl w:val="0"/>
        <w:autoSpaceDE w:val="0"/>
        <w:autoSpaceDN w:val="0"/>
        <w:spacing w:before="5" w:after="0" w:line="240" w:lineRule="auto"/>
        <w:ind w:left="720"/>
        <w:jc w:val="center"/>
        <w:rPr>
          <w:rFonts w:ascii="Times New Roman" w:eastAsia="Times New Roman" w:hAnsi="Times New Roman" w:cs="Times New Roman"/>
          <w:b/>
          <w:lang w:bidi="en-US"/>
        </w:rPr>
      </w:pPr>
      <w:r w:rsidRPr="00EB4230">
        <w:rPr>
          <w:rFonts w:ascii="Times New Roman" w:eastAsia="Times New Roman" w:hAnsi="Times New Roman" w:cs="Times New Roman"/>
          <w:b/>
          <w:lang w:bidi="en-US"/>
        </w:rPr>
        <w:t>A3. PARTS LIST</w:t>
      </w:r>
    </w:p>
    <w:p w14:paraId="3EBBA401" w14:textId="77777777" w:rsidR="00732A23" w:rsidRDefault="00732A23" w:rsidP="00732A23">
      <w:pPr>
        <w:widowControl w:val="0"/>
        <w:autoSpaceDE w:val="0"/>
        <w:autoSpaceDN w:val="0"/>
        <w:spacing w:before="5" w:after="0" w:line="240" w:lineRule="auto"/>
        <w:ind w:left="720"/>
        <w:jc w:val="center"/>
        <w:rPr>
          <w:rFonts w:ascii="Times New Roman" w:eastAsia="Times New Roman" w:hAnsi="Times New Roman" w:cs="Times New Roman"/>
          <w:lang w:bidi="en-US"/>
        </w:rPr>
      </w:pPr>
    </w:p>
    <w:p w14:paraId="3F8F825F" w14:textId="77777777" w:rsidR="00732A23" w:rsidRDefault="00732A23" w:rsidP="00732A23">
      <w:pPr>
        <w:widowControl w:val="0"/>
        <w:autoSpaceDE w:val="0"/>
        <w:autoSpaceDN w:val="0"/>
        <w:spacing w:before="5" w:after="0" w:line="240" w:lineRule="auto"/>
        <w:ind w:left="720"/>
        <w:rPr>
          <w:rFonts w:ascii="Times New Roman" w:eastAsia="Times New Roman" w:hAnsi="Times New Roman" w:cs="Times New Roman"/>
          <w:lang w:bidi="en-US"/>
        </w:rPr>
      </w:pPr>
      <w:r w:rsidRPr="00732A23">
        <w:rPr>
          <w:rFonts w:ascii="Times New Roman" w:eastAsia="Times New Roman" w:hAnsi="Times New Roman" w:cs="Times New Roman"/>
          <w:lang w:bidi="en-US"/>
        </w:rPr>
        <w:t>A3.1 The</w:t>
      </w:r>
      <w:r w:rsidR="00196E8D">
        <w:rPr>
          <w:rFonts w:ascii="Times New Roman" w:eastAsia="Times New Roman" w:hAnsi="Times New Roman" w:cs="Times New Roman"/>
          <w:lang w:bidi="en-US"/>
        </w:rPr>
        <w:t xml:space="preserve"> parts listings </w:t>
      </w:r>
      <w:proofErr w:type="gramStart"/>
      <w:r w:rsidRPr="00732A23">
        <w:rPr>
          <w:rFonts w:ascii="Times New Roman" w:eastAsia="Times New Roman" w:hAnsi="Times New Roman" w:cs="Times New Roman"/>
          <w:lang w:bidi="en-US"/>
        </w:rPr>
        <w:t>includes</w:t>
      </w:r>
      <w:proofErr w:type="gramEnd"/>
      <w:r w:rsidRPr="00732A23">
        <w:rPr>
          <w:rFonts w:ascii="Times New Roman" w:eastAsia="Times New Roman" w:hAnsi="Times New Roman" w:cs="Times New Roman"/>
          <w:lang w:bidi="en-US"/>
        </w:rPr>
        <w:t xml:space="preserve"> approved parts required for:</w:t>
      </w:r>
    </w:p>
    <w:p w14:paraId="7F893F57" w14:textId="77777777" w:rsidR="00EB4230" w:rsidRDefault="00EB4230" w:rsidP="00732A23">
      <w:pPr>
        <w:widowControl w:val="0"/>
        <w:autoSpaceDE w:val="0"/>
        <w:autoSpaceDN w:val="0"/>
        <w:spacing w:before="5" w:after="0" w:line="240" w:lineRule="auto"/>
        <w:ind w:left="720"/>
        <w:rPr>
          <w:rFonts w:ascii="Times New Roman" w:eastAsia="Times New Roman" w:hAnsi="Times New Roman" w:cs="Times New Roman"/>
          <w:lang w:bidi="en-US"/>
        </w:rPr>
      </w:pPr>
    </w:p>
    <w:p w14:paraId="4F4FDBB9" w14:textId="72A845DA" w:rsidR="00732A23" w:rsidRDefault="00732A23" w:rsidP="00732A23">
      <w:pPr>
        <w:widowControl w:val="0"/>
        <w:autoSpaceDE w:val="0"/>
        <w:autoSpaceDN w:val="0"/>
        <w:spacing w:before="5" w:after="0" w:line="240" w:lineRule="auto"/>
        <w:ind w:left="720"/>
        <w:rPr>
          <w:rFonts w:ascii="Times New Roman" w:eastAsia="Times New Roman" w:hAnsi="Times New Roman" w:cs="Times New Roman"/>
          <w:lang w:bidi="en-US"/>
        </w:rPr>
      </w:pPr>
      <w:r w:rsidRPr="00732A23">
        <w:rPr>
          <w:rFonts w:ascii="Times New Roman" w:eastAsia="Times New Roman" w:hAnsi="Times New Roman" w:cs="Times New Roman"/>
          <w:lang w:bidi="en-US"/>
        </w:rPr>
        <w:t>A3.1.1 Critical Test Parts</w:t>
      </w:r>
      <w:r w:rsidR="00CF357C">
        <w:rPr>
          <w:rFonts w:ascii="Times New Roman" w:eastAsia="Times New Roman" w:hAnsi="Times New Roman" w:cs="Times New Roman"/>
          <w:lang w:bidi="en-US"/>
        </w:rPr>
        <w:t xml:space="preserve"> – See TMC website</w:t>
      </w:r>
    </w:p>
    <w:p w14:paraId="45AD306F" w14:textId="77777777" w:rsidR="00EB4230" w:rsidRDefault="00EB4230" w:rsidP="00732A23">
      <w:pPr>
        <w:widowControl w:val="0"/>
        <w:autoSpaceDE w:val="0"/>
        <w:autoSpaceDN w:val="0"/>
        <w:spacing w:before="5" w:after="0" w:line="240" w:lineRule="auto"/>
        <w:ind w:left="720"/>
        <w:rPr>
          <w:rFonts w:ascii="Times New Roman" w:eastAsia="Times New Roman" w:hAnsi="Times New Roman" w:cs="Times New Roman"/>
          <w:lang w:bidi="en-US"/>
        </w:rPr>
      </w:pPr>
    </w:p>
    <w:p w14:paraId="2027DF34" w14:textId="4B32E0AC" w:rsidR="00732A23" w:rsidRPr="00732A23" w:rsidRDefault="00732A23" w:rsidP="00732A23">
      <w:pPr>
        <w:widowControl w:val="0"/>
        <w:autoSpaceDE w:val="0"/>
        <w:autoSpaceDN w:val="0"/>
        <w:spacing w:before="5" w:after="0" w:line="240" w:lineRule="auto"/>
        <w:ind w:left="720"/>
        <w:rPr>
          <w:rFonts w:ascii="Times New Roman" w:eastAsia="Times New Roman" w:hAnsi="Times New Roman" w:cs="Times New Roman"/>
          <w:lang w:bidi="en-US"/>
        </w:rPr>
      </w:pPr>
      <w:r w:rsidRPr="00732A23">
        <w:rPr>
          <w:rFonts w:ascii="Times New Roman" w:eastAsia="Times New Roman" w:hAnsi="Times New Roman" w:cs="Times New Roman"/>
          <w:lang w:bidi="en-US"/>
        </w:rPr>
        <w:t>A3.1.2 Replaced Parts</w:t>
      </w:r>
      <w:r w:rsidR="00CF357C">
        <w:rPr>
          <w:rFonts w:ascii="Times New Roman" w:eastAsia="Times New Roman" w:hAnsi="Times New Roman" w:cs="Times New Roman"/>
          <w:lang w:bidi="en-US"/>
        </w:rPr>
        <w:t xml:space="preserve"> – See TMC website</w:t>
      </w:r>
      <w:r w:rsidRPr="00732A23">
        <w:rPr>
          <w:rFonts w:ascii="Times New Roman" w:eastAsia="Times New Roman" w:hAnsi="Times New Roman" w:cs="Times New Roman"/>
          <w:lang w:bidi="en-US"/>
        </w:rPr>
        <w:t>.</w:t>
      </w:r>
    </w:p>
    <w:p w14:paraId="34AA8F4E" w14:textId="77777777" w:rsidR="00EB4230" w:rsidRDefault="00EB4230" w:rsidP="00732A23">
      <w:pPr>
        <w:widowControl w:val="0"/>
        <w:autoSpaceDE w:val="0"/>
        <w:autoSpaceDN w:val="0"/>
        <w:spacing w:before="5" w:after="0" w:line="240" w:lineRule="auto"/>
        <w:ind w:left="720"/>
        <w:rPr>
          <w:rFonts w:ascii="Times New Roman" w:eastAsia="Times New Roman" w:hAnsi="Times New Roman" w:cs="Times New Roman"/>
          <w:lang w:bidi="en-US"/>
        </w:rPr>
      </w:pPr>
    </w:p>
    <w:p w14:paraId="0E486CC5" w14:textId="53E3471A" w:rsidR="00732A23" w:rsidRDefault="00732A23" w:rsidP="00732A23">
      <w:pPr>
        <w:widowControl w:val="0"/>
        <w:autoSpaceDE w:val="0"/>
        <w:autoSpaceDN w:val="0"/>
        <w:spacing w:before="5" w:after="0" w:line="240" w:lineRule="auto"/>
        <w:ind w:left="720"/>
        <w:rPr>
          <w:rFonts w:ascii="Times New Roman" w:eastAsia="Times New Roman" w:hAnsi="Times New Roman" w:cs="Times New Roman"/>
          <w:lang w:bidi="en-US"/>
        </w:rPr>
      </w:pPr>
      <w:r w:rsidRPr="00732A23">
        <w:rPr>
          <w:rFonts w:ascii="Times New Roman" w:eastAsia="Times New Roman" w:hAnsi="Times New Roman" w:cs="Times New Roman"/>
          <w:lang w:bidi="en-US"/>
        </w:rPr>
        <w:t>A3.1.3 Reusable Parts</w:t>
      </w:r>
      <w:r w:rsidR="00CF357C">
        <w:rPr>
          <w:rFonts w:ascii="Times New Roman" w:eastAsia="Times New Roman" w:hAnsi="Times New Roman" w:cs="Times New Roman"/>
          <w:lang w:bidi="en-US"/>
        </w:rPr>
        <w:t xml:space="preserve"> – See TMC website</w:t>
      </w:r>
      <w:r w:rsidRPr="00732A23">
        <w:rPr>
          <w:rFonts w:ascii="Times New Roman" w:eastAsia="Times New Roman" w:hAnsi="Times New Roman" w:cs="Times New Roman"/>
          <w:lang w:bidi="en-US"/>
        </w:rPr>
        <w:t>.</w:t>
      </w:r>
    </w:p>
    <w:p w14:paraId="0B817558" w14:textId="77777777" w:rsidR="00732A23" w:rsidRDefault="00732A23" w:rsidP="00732A23">
      <w:pPr>
        <w:widowControl w:val="0"/>
        <w:autoSpaceDE w:val="0"/>
        <w:autoSpaceDN w:val="0"/>
        <w:spacing w:before="5" w:after="0" w:line="240" w:lineRule="auto"/>
        <w:ind w:left="720"/>
        <w:rPr>
          <w:rFonts w:ascii="Times New Roman" w:eastAsia="Times New Roman" w:hAnsi="Times New Roman" w:cs="Times New Roman"/>
          <w:lang w:bidi="en-US"/>
        </w:rPr>
      </w:pPr>
    </w:p>
    <w:p w14:paraId="007F7828" w14:textId="77777777" w:rsidR="00732A23" w:rsidRDefault="00732A23" w:rsidP="00732A23">
      <w:pPr>
        <w:widowControl w:val="0"/>
        <w:autoSpaceDE w:val="0"/>
        <w:autoSpaceDN w:val="0"/>
        <w:spacing w:before="5" w:after="0" w:line="240" w:lineRule="auto"/>
        <w:ind w:left="720"/>
        <w:rPr>
          <w:rFonts w:ascii="Times New Roman" w:eastAsia="Times New Roman" w:hAnsi="Times New Roman" w:cs="Times New Roman"/>
          <w:lang w:bidi="en-US"/>
        </w:rPr>
      </w:pPr>
    </w:p>
    <w:p w14:paraId="35313913" w14:textId="77777777" w:rsidR="00CF6B0C" w:rsidRDefault="00CF6B0C" w:rsidP="00732A23">
      <w:pPr>
        <w:widowControl w:val="0"/>
        <w:autoSpaceDE w:val="0"/>
        <w:autoSpaceDN w:val="0"/>
        <w:spacing w:before="5" w:after="0" w:line="240" w:lineRule="auto"/>
        <w:ind w:left="720"/>
        <w:rPr>
          <w:rFonts w:ascii="Times New Roman" w:eastAsia="Times New Roman" w:hAnsi="Times New Roman" w:cs="Times New Roman"/>
          <w:lang w:bidi="en-US"/>
        </w:rPr>
      </w:pPr>
    </w:p>
    <w:p w14:paraId="3C675DA1" w14:textId="77777777" w:rsidR="00CF6B0C" w:rsidRDefault="00CF6B0C" w:rsidP="00732A23">
      <w:pPr>
        <w:widowControl w:val="0"/>
        <w:autoSpaceDE w:val="0"/>
        <w:autoSpaceDN w:val="0"/>
        <w:spacing w:before="5" w:after="0" w:line="240" w:lineRule="auto"/>
        <w:ind w:left="720"/>
        <w:rPr>
          <w:rFonts w:ascii="Times New Roman" w:eastAsia="Times New Roman" w:hAnsi="Times New Roman" w:cs="Times New Roman"/>
          <w:lang w:bidi="en-US"/>
        </w:rPr>
      </w:pPr>
    </w:p>
    <w:p w14:paraId="647FB2A7" w14:textId="77777777" w:rsidR="00096557" w:rsidRDefault="00096557" w:rsidP="00732A23">
      <w:pPr>
        <w:widowControl w:val="0"/>
        <w:autoSpaceDE w:val="0"/>
        <w:autoSpaceDN w:val="0"/>
        <w:spacing w:before="5" w:after="0" w:line="240" w:lineRule="auto"/>
        <w:ind w:left="720"/>
        <w:rPr>
          <w:rFonts w:ascii="Times New Roman" w:eastAsia="Times New Roman" w:hAnsi="Times New Roman" w:cs="Times New Roman"/>
          <w:lang w:bidi="en-US"/>
        </w:rPr>
      </w:pPr>
      <w:r>
        <w:rPr>
          <w:rFonts w:ascii="Times New Roman" w:eastAsia="Times New Roman" w:hAnsi="Times New Roman" w:cs="Times New Roman"/>
          <w:lang w:bidi="en-US"/>
        </w:rPr>
        <w:br w:type="page"/>
      </w:r>
    </w:p>
    <w:p w14:paraId="11F5AC01" w14:textId="77777777" w:rsidR="00CF6B0C" w:rsidRDefault="00CF6B0C" w:rsidP="00732A23">
      <w:pPr>
        <w:widowControl w:val="0"/>
        <w:autoSpaceDE w:val="0"/>
        <w:autoSpaceDN w:val="0"/>
        <w:spacing w:before="5" w:after="0" w:line="240" w:lineRule="auto"/>
        <w:ind w:left="720"/>
        <w:rPr>
          <w:rFonts w:ascii="Times New Roman" w:eastAsia="Times New Roman" w:hAnsi="Times New Roman" w:cs="Times New Roman"/>
          <w:lang w:bidi="en-US"/>
        </w:rPr>
      </w:pPr>
    </w:p>
    <w:p w14:paraId="18D45518" w14:textId="77777777" w:rsidR="00CF6B0C" w:rsidRDefault="00CF6B0C" w:rsidP="00732A23">
      <w:pPr>
        <w:widowControl w:val="0"/>
        <w:autoSpaceDE w:val="0"/>
        <w:autoSpaceDN w:val="0"/>
        <w:spacing w:before="5" w:after="0" w:line="240" w:lineRule="auto"/>
        <w:ind w:left="720"/>
        <w:rPr>
          <w:rFonts w:ascii="Times New Roman" w:eastAsia="Times New Roman" w:hAnsi="Times New Roman" w:cs="Times New Roman"/>
          <w:lang w:bidi="en-US"/>
        </w:rPr>
      </w:pPr>
    </w:p>
    <w:p w14:paraId="24D12C13" w14:textId="77777777" w:rsidR="0073731F" w:rsidRPr="0073731F" w:rsidRDefault="0073731F" w:rsidP="0073731F">
      <w:pPr>
        <w:pStyle w:val="Heading1"/>
        <w:ind w:left="180"/>
        <w:jc w:val="center"/>
        <w:rPr>
          <w:rFonts w:ascii="Times New Roman" w:hAnsi="Times New Roman" w:cs="Times New Roman"/>
          <w:b/>
          <w:sz w:val="22"/>
          <w:szCs w:val="22"/>
        </w:rPr>
      </w:pPr>
      <w:r w:rsidRPr="0073731F">
        <w:rPr>
          <w:rFonts w:ascii="Times New Roman" w:hAnsi="Times New Roman" w:cs="Times New Roman"/>
          <w:b/>
          <w:color w:val="auto"/>
          <w:sz w:val="22"/>
          <w:szCs w:val="22"/>
        </w:rPr>
        <w:t>A4. TEST STAND SETUP</w:t>
      </w:r>
    </w:p>
    <w:p w14:paraId="07948AC8" w14:textId="77777777" w:rsidR="0073731F" w:rsidRPr="00C66D3D" w:rsidRDefault="0073731F" w:rsidP="0073731F">
      <w:pPr>
        <w:jc w:val="center"/>
        <w:rPr>
          <w:b/>
        </w:rPr>
      </w:pPr>
      <w:r w:rsidRPr="00C66D3D">
        <w:rPr>
          <w:b/>
        </w:rPr>
        <w:t xml:space="preserve">Drawings, Photos, Illustrations </w:t>
      </w:r>
    </w:p>
    <w:p w14:paraId="689CBEC5" w14:textId="77777777" w:rsidR="0073731F" w:rsidRPr="00C66D3D" w:rsidRDefault="0073731F" w:rsidP="0073731F">
      <w:pPr>
        <w:jc w:val="center"/>
        <w:rPr>
          <w:b/>
        </w:rPr>
      </w:pPr>
      <w:r w:rsidRPr="00C66D3D">
        <w:rPr>
          <w:b/>
        </w:rPr>
        <w:t>Temperature, Pressure, and Other Control Systems</w:t>
      </w:r>
    </w:p>
    <w:p w14:paraId="604F7A89" w14:textId="77777777" w:rsidR="0073731F" w:rsidRPr="00C66D3D" w:rsidRDefault="0073731F" w:rsidP="0075103E">
      <w:pPr>
        <w:ind w:left="180"/>
        <w:jc w:val="center"/>
        <w:rPr>
          <w:b/>
        </w:rPr>
      </w:pPr>
      <w:r w:rsidRPr="00C66D3D">
        <w:rPr>
          <w:b/>
        </w:rPr>
        <w:t xml:space="preserve">A4.1 See </w:t>
      </w:r>
      <w:r w:rsidR="00096557" w:rsidRPr="00384A27">
        <w:rPr>
          <w:b/>
          <w:color w:val="FF0000"/>
        </w:rPr>
        <w:t xml:space="preserve">Figures A4.1 </w:t>
      </w:r>
      <w:r w:rsidR="00096557">
        <w:rPr>
          <w:b/>
        </w:rPr>
        <w:t xml:space="preserve">through </w:t>
      </w:r>
      <w:r w:rsidR="00096557" w:rsidRPr="00384A27">
        <w:rPr>
          <w:b/>
          <w:color w:val="FF0000"/>
        </w:rPr>
        <w:t>A4.3</w:t>
      </w:r>
      <w:r w:rsidR="00384A27" w:rsidRPr="00384A27">
        <w:rPr>
          <w:b/>
          <w:color w:val="FF0000"/>
        </w:rPr>
        <w:t>5</w:t>
      </w:r>
      <w:r w:rsidR="00096557" w:rsidRPr="00384A27">
        <w:rPr>
          <w:b/>
          <w:color w:val="FF0000"/>
        </w:rPr>
        <w:t xml:space="preserve"> </w:t>
      </w:r>
      <w:r w:rsidR="00096557">
        <w:rPr>
          <w:b/>
        </w:rPr>
        <w:t>for details.</w:t>
      </w:r>
    </w:p>
    <w:p w14:paraId="641CB3FB" w14:textId="77777777" w:rsidR="0073731F" w:rsidRPr="002B6460" w:rsidRDefault="0073731F" w:rsidP="0073731F">
      <w:pPr>
        <w:pStyle w:val="ListParagraph"/>
        <w:ind w:left="180"/>
      </w:pPr>
    </w:p>
    <w:p w14:paraId="3C3198B3" w14:textId="77777777" w:rsidR="0073731F" w:rsidRPr="002B6460" w:rsidRDefault="0073731F" w:rsidP="0073731F">
      <w:pPr>
        <w:pStyle w:val="ListParagraph"/>
        <w:keepNext/>
        <w:ind w:left="0"/>
        <w:jc w:val="center"/>
      </w:pPr>
    </w:p>
    <w:p w14:paraId="55BBCFCF" w14:textId="77777777" w:rsidR="0073731F" w:rsidRDefault="00B658BF" w:rsidP="000A0844">
      <w:pPr>
        <w:pStyle w:val="Caption"/>
        <w:jc w:val="center"/>
      </w:pPr>
      <w:bookmarkStart w:id="86" w:name="_Ref497753431"/>
      <w:r>
        <w:rPr>
          <w:noProof/>
        </w:rPr>
        <w:drawing>
          <wp:inline distT="0" distB="0" distL="0" distR="0" wp14:anchorId="72B13C21" wp14:editId="69A44502">
            <wp:extent cx="4842964" cy="4506163"/>
            <wp:effectExtent l="0" t="0" r="0" b="889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858179" cy="4520320"/>
                    </a:xfrm>
                    <a:prstGeom prst="rect">
                      <a:avLst/>
                    </a:prstGeom>
                  </pic:spPr>
                </pic:pic>
              </a:graphicData>
            </a:graphic>
          </wp:inline>
        </w:drawing>
      </w:r>
    </w:p>
    <w:p w14:paraId="21202EAA" w14:textId="77777777" w:rsidR="0073731F" w:rsidRPr="002B6460" w:rsidRDefault="0073731F" w:rsidP="000A0844">
      <w:pPr>
        <w:pStyle w:val="Caption"/>
        <w:jc w:val="center"/>
      </w:pPr>
      <w:r w:rsidRPr="002B6460">
        <w:t xml:space="preserve">Figure </w:t>
      </w:r>
      <w:r w:rsidR="00096557">
        <w:rPr>
          <w:noProof/>
        </w:rPr>
        <w:t>A4.1</w:t>
      </w:r>
      <w:bookmarkEnd w:id="86"/>
      <w:r w:rsidRPr="002B6460">
        <w:t xml:space="preserve"> Typical Rear </w:t>
      </w:r>
      <w:r>
        <w:t>Engine Mount Setup</w:t>
      </w:r>
    </w:p>
    <w:p w14:paraId="6AAAE9E6" w14:textId="77777777" w:rsidR="00AD2D8C" w:rsidRDefault="00AD2D8C" w:rsidP="0073731F">
      <w:r>
        <w:br w:type="page"/>
      </w:r>
    </w:p>
    <w:p w14:paraId="39DC1AF6" w14:textId="77777777" w:rsidR="0073731F" w:rsidRDefault="0073731F" w:rsidP="0073731F"/>
    <w:p w14:paraId="4C031340" w14:textId="77777777" w:rsidR="00AD2D8C" w:rsidRDefault="00AD2D8C" w:rsidP="0073731F"/>
    <w:p w14:paraId="2D066DD2" w14:textId="77777777" w:rsidR="00AD2D8C" w:rsidRPr="002B6460" w:rsidRDefault="00AD2D8C" w:rsidP="0073731F"/>
    <w:p w14:paraId="6AAFD685" w14:textId="1AE4FCD2" w:rsidR="0073731F" w:rsidRPr="002B6460" w:rsidRDefault="007025E7" w:rsidP="0073731F">
      <w:pPr>
        <w:keepNext/>
        <w:jc w:val="center"/>
      </w:pPr>
      <w:r w:rsidRPr="007025E7">
        <w:rPr>
          <w:noProof/>
        </w:rPr>
        <w:drawing>
          <wp:inline distT="0" distB="0" distL="0" distR="0" wp14:anchorId="0CDD2EFF" wp14:editId="1D9A152C">
            <wp:extent cx="4239217" cy="5239481"/>
            <wp:effectExtent l="0" t="0" r="9525" b="0"/>
            <wp:docPr id="1059769671" name="Picture 1" descr="A close-up of a car eng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769671" name="Picture 1" descr="A close-up of a car engine&#10;&#10;AI-generated content may be incorrect."/>
                    <pic:cNvPicPr/>
                  </pic:nvPicPr>
                  <pic:blipFill>
                    <a:blip r:embed="rId11"/>
                    <a:stretch>
                      <a:fillRect/>
                    </a:stretch>
                  </pic:blipFill>
                  <pic:spPr>
                    <a:xfrm>
                      <a:off x="0" y="0"/>
                      <a:ext cx="4239217" cy="5239481"/>
                    </a:xfrm>
                    <a:prstGeom prst="rect">
                      <a:avLst/>
                    </a:prstGeom>
                  </pic:spPr>
                </pic:pic>
              </a:graphicData>
            </a:graphic>
          </wp:inline>
        </w:drawing>
      </w:r>
    </w:p>
    <w:p w14:paraId="76C5A639" w14:textId="77777777" w:rsidR="0073731F" w:rsidRDefault="0073731F" w:rsidP="000A0844">
      <w:pPr>
        <w:pStyle w:val="Caption"/>
        <w:jc w:val="center"/>
      </w:pPr>
      <w:bookmarkStart w:id="87" w:name="_Ref497754520"/>
      <w:r w:rsidRPr="002B6460">
        <w:t xml:space="preserve">Figure </w:t>
      </w:r>
      <w:r w:rsidR="00096557">
        <w:t>A4.2</w:t>
      </w:r>
      <w:bookmarkEnd w:id="87"/>
      <w:r w:rsidRPr="002B6460">
        <w:t xml:space="preserve"> Typical Left Front Engine Mount</w:t>
      </w:r>
    </w:p>
    <w:p w14:paraId="1786C6DB" w14:textId="77777777" w:rsidR="0073731F" w:rsidRPr="00DB7F90" w:rsidRDefault="0073731F" w:rsidP="0073731F"/>
    <w:p w14:paraId="288773A3" w14:textId="77777777" w:rsidR="00AD2D8C" w:rsidRDefault="00AD2D8C" w:rsidP="0073731F">
      <w:pPr>
        <w:pStyle w:val="Caption"/>
        <w:keepNext/>
      </w:pPr>
      <w:r>
        <w:br w:type="page"/>
      </w:r>
    </w:p>
    <w:p w14:paraId="6F6BF0E7" w14:textId="77777777" w:rsidR="0073731F" w:rsidRDefault="0073731F" w:rsidP="0073731F">
      <w:pPr>
        <w:pStyle w:val="Caption"/>
        <w:keepNext/>
      </w:pPr>
    </w:p>
    <w:p w14:paraId="1B05D311" w14:textId="77777777" w:rsidR="0073731F" w:rsidRPr="00DB7F90" w:rsidRDefault="0073731F" w:rsidP="0073731F"/>
    <w:p w14:paraId="497F0479" w14:textId="77777777" w:rsidR="0073731F" w:rsidRDefault="0073731F" w:rsidP="0073731F">
      <w:pPr>
        <w:pStyle w:val="Caption"/>
        <w:keepNext/>
      </w:pPr>
    </w:p>
    <w:p w14:paraId="28DB72DF" w14:textId="22787D34" w:rsidR="0073731F" w:rsidRDefault="007025E7" w:rsidP="000A0844">
      <w:pPr>
        <w:pStyle w:val="Caption"/>
        <w:keepNext/>
        <w:jc w:val="center"/>
      </w:pPr>
      <w:r w:rsidRPr="007025E7">
        <w:rPr>
          <w:noProof/>
        </w:rPr>
        <w:drawing>
          <wp:inline distT="0" distB="0" distL="0" distR="0" wp14:anchorId="021CC390" wp14:editId="3518195A">
            <wp:extent cx="4296375" cy="5858693"/>
            <wp:effectExtent l="0" t="0" r="9525" b="8890"/>
            <wp:docPr id="578559244" name="Picture 1" descr="A close-up of a car eng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559244" name="Picture 1" descr="A close-up of a car engine&#10;&#10;AI-generated content may be incorrect."/>
                    <pic:cNvPicPr/>
                  </pic:nvPicPr>
                  <pic:blipFill>
                    <a:blip r:embed="rId12"/>
                    <a:stretch>
                      <a:fillRect/>
                    </a:stretch>
                  </pic:blipFill>
                  <pic:spPr>
                    <a:xfrm>
                      <a:off x="0" y="0"/>
                      <a:ext cx="4296375" cy="5858693"/>
                    </a:xfrm>
                    <a:prstGeom prst="rect">
                      <a:avLst/>
                    </a:prstGeom>
                  </pic:spPr>
                </pic:pic>
              </a:graphicData>
            </a:graphic>
          </wp:inline>
        </w:drawing>
      </w:r>
      <w:r w:rsidR="0073731F">
        <w:br w:type="textWrapping" w:clear="all"/>
      </w:r>
    </w:p>
    <w:p w14:paraId="05D2917C" w14:textId="77777777" w:rsidR="0073731F" w:rsidRPr="002B6460" w:rsidRDefault="0073731F" w:rsidP="000A0844">
      <w:pPr>
        <w:pStyle w:val="Caption"/>
        <w:jc w:val="center"/>
      </w:pPr>
      <w:bookmarkStart w:id="88" w:name="_Ref519850053"/>
      <w:r>
        <w:t xml:space="preserve">Figure </w:t>
      </w:r>
      <w:r w:rsidR="00096557">
        <w:t>A4.3</w:t>
      </w:r>
      <w:bookmarkEnd w:id="88"/>
      <w:r>
        <w:t xml:space="preserve"> </w:t>
      </w:r>
      <w:r w:rsidRPr="00CE6E36">
        <w:t>Typical Right Front Engine Mount</w:t>
      </w:r>
    </w:p>
    <w:p w14:paraId="7A23E58F" w14:textId="77777777" w:rsidR="0073731F" w:rsidRDefault="0073731F" w:rsidP="0073731F"/>
    <w:p w14:paraId="4E2AA2E6" w14:textId="77777777" w:rsidR="00AD2D8C" w:rsidRDefault="00AD2D8C" w:rsidP="0073731F">
      <w:r>
        <w:br w:type="page"/>
      </w:r>
    </w:p>
    <w:p w14:paraId="54B82673" w14:textId="77777777" w:rsidR="0073731F" w:rsidRDefault="0073731F" w:rsidP="0073731F"/>
    <w:p w14:paraId="37A7DBE6" w14:textId="77777777" w:rsidR="0073731F" w:rsidRDefault="0073731F" w:rsidP="0073731F"/>
    <w:p w14:paraId="3DABE364" w14:textId="5F777F3E" w:rsidR="0073731F" w:rsidRDefault="00A03663" w:rsidP="0073731F">
      <w:pPr>
        <w:spacing w:before="120" w:line="240" w:lineRule="auto"/>
        <w:jc w:val="center"/>
        <w:rPr>
          <w:rFonts w:ascii="Arial" w:eastAsia="Times New Roman" w:hAnsi="Arial" w:cs="Times New Roman"/>
          <w:b/>
          <w:iCs/>
          <w:sz w:val="16"/>
          <w:szCs w:val="18"/>
        </w:rPr>
      </w:pPr>
      <w:bookmarkStart w:id="89" w:name="_Ref497750669"/>
      <w:ins w:id="90" w:author="Sid Clark" w:date="2026-08-25T20:58:00Z" w16du:dateUtc="2026-08-26T00:58:00Z">
        <w:r>
          <w:rPr>
            <w:rFonts w:ascii="Arial" w:eastAsia="Times New Roman" w:hAnsi="Arial" w:cs="Times New Roman"/>
            <w:b/>
            <w:iCs/>
            <w:sz w:val="16"/>
            <w:szCs w:val="18"/>
          </w:rPr>
          <w:t xml:space="preserve">Place Holder for Drawing </w:t>
        </w:r>
      </w:ins>
      <w:ins w:id="91" w:author="Sid Clark" w:date="2026-08-25T20:59:00Z" w16du:dateUtc="2026-08-26T00:59:00Z">
        <w:r w:rsidR="003C1258">
          <w:rPr>
            <w:rFonts w:ascii="Arial" w:eastAsia="Times New Roman" w:hAnsi="Arial" w:cs="Times New Roman"/>
            <w:b/>
            <w:iCs/>
            <w:sz w:val="16"/>
            <w:szCs w:val="18"/>
          </w:rPr>
          <w:t>when available</w:t>
        </w:r>
      </w:ins>
      <w:del w:id="92" w:author="Sid Clark" w:date="2026-08-25T20:57:00Z" w16du:dateUtc="2026-08-26T00:57:00Z">
        <w:r w:rsidR="0073731F" w:rsidDel="00862C09">
          <w:rPr>
            <w:noProof/>
          </w:rPr>
          <w:drawing>
            <wp:inline distT="0" distB="0" distL="0" distR="0" wp14:anchorId="4E7C5EFE" wp14:editId="74ABD5B1">
              <wp:extent cx="6457950" cy="4276725"/>
              <wp:effectExtent l="0" t="0" r="0" b="9525"/>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457950" cy="4276725"/>
                      </a:xfrm>
                      <a:prstGeom prst="rect">
                        <a:avLst/>
                      </a:prstGeom>
                    </pic:spPr>
                  </pic:pic>
                </a:graphicData>
              </a:graphic>
            </wp:inline>
          </w:drawing>
        </w:r>
      </w:del>
    </w:p>
    <w:p w14:paraId="063F4F32" w14:textId="77777777" w:rsidR="0073731F" w:rsidRPr="00D63813" w:rsidRDefault="0073731F" w:rsidP="0073731F">
      <w:pPr>
        <w:spacing w:before="120" w:line="240" w:lineRule="auto"/>
        <w:jc w:val="center"/>
        <w:rPr>
          <w:rFonts w:ascii="Arial" w:eastAsia="Times New Roman" w:hAnsi="Arial" w:cs="Times New Roman"/>
          <w:b/>
          <w:iCs/>
          <w:strike/>
          <w:sz w:val="16"/>
          <w:szCs w:val="18"/>
          <w:rPrChange w:id="93" w:author="Deegan, Michael (M.D.)" w:date="2026-09-25T10:15:00Z" w16du:dateUtc="2026-09-25T14:15:00Z">
            <w:rPr>
              <w:rFonts w:ascii="Arial" w:eastAsia="Times New Roman" w:hAnsi="Arial" w:cs="Times New Roman"/>
              <w:b/>
              <w:iCs/>
              <w:sz w:val="16"/>
              <w:szCs w:val="18"/>
            </w:rPr>
          </w:rPrChange>
        </w:rPr>
      </w:pPr>
      <w:r w:rsidRPr="00D63813">
        <w:rPr>
          <w:rFonts w:ascii="Arial" w:eastAsia="Times New Roman" w:hAnsi="Arial" w:cs="Times New Roman"/>
          <w:b/>
          <w:iCs/>
          <w:strike/>
          <w:sz w:val="16"/>
          <w:szCs w:val="18"/>
          <w:rPrChange w:id="94" w:author="Deegan, Michael (M.D.)" w:date="2026-09-25T10:15:00Z" w16du:dateUtc="2026-09-25T14:15:00Z">
            <w:rPr>
              <w:rFonts w:ascii="Arial" w:eastAsia="Times New Roman" w:hAnsi="Arial" w:cs="Times New Roman"/>
              <w:b/>
              <w:iCs/>
              <w:sz w:val="16"/>
              <w:szCs w:val="18"/>
            </w:rPr>
          </w:rPrChange>
        </w:rPr>
        <w:t>Figure</w:t>
      </w:r>
      <w:r w:rsidR="00096557" w:rsidRPr="00D63813">
        <w:rPr>
          <w:rFonts w:ascii="Arial" w:eastAsia="Times New Roman" w:hAnsi="Arial" w:cs="Times New Roman"/>
          <w:b/>
          <w:iCs/>
          <w:strike/>
          <w:sz w:val="16"/>
          <w:szCs w:val="18"/>
          <w:rPrChange w:id="95" w:author="Deegan, Michael (M.D.)" w:date="2026-09-25T10:15:00Z" w16du:dateUtc="2026-09-25T14:15:00Z">
            <w:rPr>
              <w:rFonts w:ascii="Arial" w:eastAsia="Times New Roman" w:hAnsi="Arial" w:cs="Times New Roman"/>
              <w:b/>
              <w:iCs/>
              <w:sz w:val="16"/>
              <w:szCs w:val="18"/>
            </w:rPr>
          </w:rPrChange>
        </w:rPr>
        <w:t xml:space="preserve"> A4.4</w:t>
      </w:r>
      <w:bookmarkEnd w:id="89"/>
      <w:r w:rsidRPr="00D63813">
        <w:rPr>
          <w:rFonts w:ascii="Arial" w:eastAsia="Times New Roman" w:hAnsi="Arial" w:cs="Times New Roman"/>
          <w:b/>
          <w:iCs/>
          <w:strike/>
          <w:sz w:val="16"/>
          <w:szCs w:val="18"/>
          <w:rPrChange w:id="96" w:author="Deegan, Michael (M.D.)" w:date="2026-09-25T10:15:00Z" w16du:dateUtc="2026-09-25T14:15:00Z">
            <w:rPr>
              <w:rFonts w:ascii="Arial" w:eastAsia="Times New Roman" w:hAnsi="Arial" w:cs="Times New Roman"/>
              <w:b/>
              <w:iCs/>
              <w:sz w:val="16"/>
              <w:szCs w:val="18"/>
            </w:rPr>
          </w:rPrChange>
        </w:rPr>
        <w:t xml:space="preserve"> Flywheel Cover Part Drawing</w:t>
      </w:r>
    </w:p>
    <w:p w14:paraId="45CDD8CD" w14:textId="77777777" w:rsidR="0073731F" w:rsidRPr="00D63813" w:rsidRDefault="0073731F" w:rsidP="0073731F">
      <w:pPr>
        <w:spacing w:after="17" w:line="250" w:lineRule="auto"/>
        <w:ind w:left="1137" w:right="231" w:firstLine="190"/>
        <w:jc w:val="center"/>
        <w:rPr>
          <w:rFonts w:ascii="Times New Roman" w:eastAsia="Times New Roman" w:hAnsi="Times New Roman" w:cs="Times New Roman"/>
          <w:strike/>
          <w:color w:val="221F1F"/>
          <w:rPrChange w:id="97" w:author="Deegan, Michael (M.D.)" w:date="2026-09-25T10:15:00Z" w16du:dateUtc="2026-09-25T14:15:00Z">
            <w:rPr>
              <w:rFonts w:ascii="Times New Roman" w:eastAsia="Times New Roman" w:hAnsi="Times New Roman" w:cs="Times New Roman"/>
              <w:color w:val="221F1F"/>
            </w:rPr>
          </w:rPrChange>
        </w:rPr>
      </w:pPr>
      <w:r w:rsidRPr="00D63813">
        <w:rPr>
          <w:rFonts w:ascii="Times New Roman" w:eastAsia="Times New Roman" w:hAnsi="Times New Roman" w:cs="Times New Roman"/>
          <w:strike/>
          <w:color w:val="221F1F"/>
          <w:rPrChange w:id="98" w:author="Deegan, Michael (M.D.)" w:date="2026-09-25T10:15:00Z" w16du:dateUtc="2026-09-25T14:15:00Z">
            <w:rPr>
              <w:rFonts w:ascii="Times New Roman" w:eastAsia="Times New Roman" w:hAnsi="Times New Roman" w:cs="Times New Roman"/>
              <w:color w:val="221F1F"/>
            </w:rPr>
          </w:rPrChange>
        </w:rPr>
        <w:t xml:space="preserve">Drawing </w:t>
      </w:r>
      <w:proofErr w:type="gramStart"/>
      <w:r w:rsidRPr="00D63813">
        <w:rPr>
          <w:rFonts w:ascii="Times New Roman" w:eastAsia="Times New Roman" w:hAnsi="Times New Roman" w:cs="Times New Roman"/>
          <w:strike/>
          <w:color w:val="221F1F"/>
          <w:rPrChange w:id="99" w:author="Deegan, Michael (M.D.)" w:date="2026-09-25T10:15:00Z" w16du:dateUtc="2026-09-25T14:15:00Z">
            <w:rPr>
              <w:rFonts w:ascii="Times New Roman" w:eastAsia="Times New Roman" w:hAnsi="Times New Roman" w:cs="Times New Roman"/>
              <w:color w:val="221F1F"/>
            </w:rPr>
          </w:rPrChange>
        </w:rPr>
        <w:t>also</w:t>
      </w:r>
      <w:proofErr w:type="gramEnd"/>
      <w:r w:rsidRPr="00D63813">
        <w:rPr>
          <w:rFonts w:ascii="Times New Roman" w:eastAsia="Times New Roman" w:hAnsi="Times New Roman" w:cs="Times New Roman"/>
          <w:strike/>
          <w:color w:val="221F1F"/>
          <w:rPrChange w:id="100" w:author="Deegan, Michael (M.D.)" w:date="2026-09-25T10:15:00Z" w16du:dateUtc="2026-09-25T14:15:00Z">
            <w:rPr>
              <w:rFonts w:ascii="Times New Roman" w:eastAsia="Times New Roman" w:hAnsi="Times New Roman" w:cs="Times New Roman"/>
              <w:color w:val="221F1F"/>
            </w:rPr>
          </w:rPrChange>
        </w:rPr>
        <w:t xml:space="preserve"> available at TMC.</w:t>
      </w:r>
    </w:p>
    <w:p w14:paraId="05030DB0" w14:textId="77777777" w:rsidR="00AD2D8C" w:rsidRPr="00D63813" w:rsidRDefault="00AD2D8C" w:rsidP="0073731F">
      <w:pPr>
        <w:spacing w:after="17" w:line="250" w:lineRule="auto"/>
        <w:ind w:left="1137" w:right="231" w:firstLine="190"/>
        <w:jc w:val="center"/>
        <w:rPr>
          <w:rFonts w:ascii="Times New Roman" w:eastAsia="Times New Roman" w:hAnsi="Times New Roman" w:cs="Times New Roman"/>
          <w:strike/>
          <w:color w:val="221F1F"/>
          <w:rPrChange w:id="101" w:author="Deegan, Michael (M.D.)" w:date="2026-09-25T10:15:00Z" w16du:dateUtc="2026-09-25T14:15:00Z">
            <w:rPr>
              <w:rFonts w:ascii="Times New Roman" w:eastAsia="Times New Roman" w:hAnsi="Times New Roman" w:cs="Times New Roman"/>
              <w:color w:val="221F1F"/>
            </w:rPr>
          </w:rPrChange>
        </w:rPr>
      </w:pPr>
    </w:p>
    <w:p w14:paraId="6130CAEA" w14:textId="77777777" w:rsidR="00AD2D8C" w:rsidRPr="00D63813" w:rsidRDefault="00AD2D8C" w:rsidP="0073731F">
      <w:pPr>
        <w:spacing w:after="17" w:line="250" w:lineRule="auto"/>
        <w:ind w:left="1137" w:right="231" w:firstLine="190"/>
        <w:jc w:val="center"/>
        <w:rPr>
          <w:rFonts w:ascii="Times New Roman" w:eastAsia="Times New Roman" w:hAnsi="Times New Roman" w:cs="Times New Roman"/>
          <w:strike/>
          <w:color w:val="221F1F"/>
          <w:rPrChange w:id="102" w:author="Deegan, Michael (M.D.)" w:date="2026-09-25T10:15:00Z" w16du:dateUtc="2026-09-25T14:15:00Z">
            <w:rPr>
              <w:rFonts w:ascii="Times New Roman" w:eastAsia="Times New Roman" w:hAnsi="Times New Roman" w:cs="Times New Roman"/>
              <w:color w:val="221F1F"/>
            </w:rPr>
          </w:rPrChange>
        </w:rPr>
      </w:pPr>
    </w:p>
    <w:p w14:paraId="27E552C5" w14:textId="1E8EBEE7" w:rsidR="00AD2D8C" w:rsidRPr="00D63813" w:rsidRDefault="00D06B41" w:rsidP="0073731F">
      <w:pPr>
        <w:spacing w:after="17" w:line="250" w:lineRule="auto"/>
        <w:ind w:left="1137" w:right="231" w:firstLine="190"/>
        <w:jc w:val="center"/>
        <w:rPr>
          <w:rFonts w:ascii="Times New Roman" w:eastAsia="Times New Roman" w:hAnsi="Times New Roman" w:cs="Times New Roman"/>
          <w:strike/>
          <w:color w:val="221F1F"/>
          <w:rPrChange w:id="103" w:author="Deegan, Michael (M.D.)" w:date="2026-09-25T10:15:00Z" w16du:dateUtc="2026-09-25T14:15:00Z">
            <w:rPr>
              <w:rFonts w:ascii="Times New Roman" w:eastAsia="Times New Roman" w:hAnsi="Times New Roman" w:cs="Times New Roman"/>
              <w:color w:val="221F1F"/>
            </w:rPr>
          </w:rPrChange>
        </w:rPr>
      </w:pPr>
      <w:r w:rsidRPr="00D63813">
        <w:rPr>
          <w:rFonts w:ascii="Times New Roman" w:eastAsia="Times New Roman" w:hAnsi="Times New Roman" w:cs="Times New Roman"/>
          <w:strike/>
          <w:color w:val="221F1F"/>
          <w:rPrChange w:id="104" w:author="Deegan, Michael (M.D.)" w:date="2026-09-25T10:15:00Z" w16du:dateUtc="2026-09-25T14:15:00Z">
            <w:rPr>
              <w:rFonts w:ascii="Times New Roman" w:eastAsia="Times New Roman" w:hAnsi="Times New Roman" w:cs="Times New Roman"/>
              <w:color w:val="221F1F"/>
            </w:rPr>
          </w:rPrChange>
        </w:rPr>
        <w:t>Can anyone tell me who made the dr</w:t>
      </w:r>
      <w:r w:rsidR="002B6278" w:rsidRPr="00D63813">
        <w:rPr>
          <w:rFonts w:ascii="Times New Roman" w:eastAsia="Times New Roman" w:hAnsi="Times New Roman" w:cs="Times New Roman"/>
          <w:strike/>
          <w:color w:val="221F1F"/>
          <w:rPrChange w:id="105" w:author="Deegan, Michael (M.D.)" w:date="2026-09-25T10:15:00Z" w16du:dateUtc="2026-09-25T14:15:00Z">
            <w:rPr>
              <w:rFonts w:ascii="Times New Roman" w:eastAsia="Times New Roman" w:hAnsi="Times New Roman" w:cs="Times New Roman"/>
              <w:color w:val="221F1F"/>
            </w:rPr>
          </w:rPrChange>
        </w:rPr>
        <w:t>awing shown in earlier copies of the test</w:t>
      </w:r>
      <w:r w:rsidR="00AC5BC5" w:rsidRPr="00D63813">
        <w:rPr>
          <w:rFonts w:ascii="Times New Roman" w:eastAsia="Times New Roman" w:hAnsi="Times New Roman" w:cs="Times New Roman"/>
          <w:strike/>
          <w:color w:val="221F1F"/>
          <w:rPrChange w:id="106" w:author="Deegan, Michael (M.D.)" w:date="2026-09-25T10:15:00Z" w16du:dateUtc="2026-09-25T14:15:00Z">
            <w:rPr>
              <w:rFonts w:ascii="Times New Roman" w:eastAsia="Times New Roman" w:hAnsi="Times New Roman" w:cs="Times New Roman"/>
              <w:color w:val="221F1F"/>
            </w:rPr>
          </w:rPrChange>
        </w:rPr>
        <w:t xml:space="preserve"> procedure</w:t>
      </w:r>
      <w:r w:rsidR="001170EB" w:rsidRPr="00D63813">
        <w:rPr>
          <w:rFonts w:ascii="Times New Roman" w:eastAsia="Times New Roman" w:hAnsi="Times New Roman" w:cs="Times New Roman"/>
          <w:strike/>
          <w:color w:val="221F1F"/>
          <w:rPrChange w:id="107" w:author="Deegan, Michael (M.D.)" w:date="2026-09-25T10:15:00Z" w16du:dateUtc="2026-09-25T14:15:00Z">
            <w:rPr>
              <w:rFonts w:ascii="Times New Roman" w:eastAsia="Times New Roman" w:hAnsi="Times New Roman" w:cs="Times New Roman"/>
              <w:color w:val="221F1F"/>
            </w:rPr>
          </w:rPrChange>
        </w:rPr>
        <w:t xml:space="preserve">, we need a legible copy? </w:t>
      </w:r>
    </w:p>
    <w:p w14:paraId="43C1F21F" w14:textId="7849E929" w:rsidR="001170EB" w:rsidRPr="00D63813" w:rsidRDefault="001170EB" w:rsidP="0073731F">
      <w:pPr>
        <w:spacing w:after="17" w:line="250" w:lineRule="auto"/>
        <w:ind w:left="1137" w:right="231" w:firstLine="190"/>
        <w:jc w:val="center"/>
        <w:rPr>
          <w:rFonts w:ascii="Times New Roman" w:eastAsia="Times New Roman" w:hAnsi="Times New Roman" w:cs="Times New Roman"/>
          <w:strike/>
          <w:color w:val="221F1F"/>
          <w:rPrChange w:id="108" w:author="Deegan, Michael (M.D.)" w:date="2026-09-25T10:15:00Z" w16du:dateUtc="2026-09-25T14:15:00Z">
            <w:rPr>
              <w:rFonts w:ascii="Times New Roman" w:eastAsia="Times New Roman" w:hAnsi="Times New Roman" w:cs="Times New Roman"/>
              <w:color w:val="221F1F"/>
            </w:rPr>
          </w:rPrChange>
        </w:rPr>
      </w:pPr>
      <w:r w:rsidRPr="00D63813">
        <w:rPr>
          <w:rFonts w:ascii="Times New Roman" w:eastAsia="Times New Roman" w:hAnsi="Times New Roman" w:cs="Times New Roman"/>
          <w:strike/>
          <w:color w:val="221F1F"/>
          <w:rPrChange w:id="109" w:author="Deegan, Michael (M.D.)" w:date="2026-09-25T10:15:00Z" w16du:dateUtc="2026-09-25T14:15:00Z">
            <w:rPr>
              <w:rFonts w:ascii="Times New Roman" w:eastAsia="Times New Roman" w:hAnsi="Times New Roman" w:cs="Times New Roman"/>
              <w:color w:val="221F1F"/>
            </w:rPr>
          </w:rPrChange>
        </w:rPr>
        <w:t xml:space="preserve">Also, from what I can find in the ASTM Blue Book, if detailed print information is contained in a </w:t>
      </w:r>
      <w:r w:rsidR="00C76817" w:rsidRPr="00D63813">
        <w:rPr>
          <w:rFonts w:ascii="Times New Roman" w:eastAsia="Times New Roman" w:hAnsi="Times New Roman" w:cs="Times New Roman"/>
          <w:strike/>
          <w:color w:val="221F1F"/>
          <w:rPrChange w:id="110" w:author="Deegan, Michael (M.D.)" w:date="2026-09-25T10:15:00Z" w16du:dateUtc="2026-09-25T14:15:00Z">
            <w:rPr>
              <w:rFonts w:ascii="Times New Roman" w:eastAsia="Times New Roman" w:hAnsi="Times New Roman" w:cs="Times New Roman"/>
              <w:color w:val="221F1F"/>
            </w:rPr>
          </w:rPrChange>
        </w:rPr>
        <w:t>Procedure Governed by D</w:t>
      </w:r>
      <w:r w:rsidR="009C1B99" w:rsidRPr="00D63813">
        <w:rPr>
          <w:rFonts w:ascii="Times New Roman" w:eastAsia="Times New Roman" w:hAnsi="Times New Roman" w:cs="Times New Roman"/>
          <w:strike/>
          <w:color w:val="221F1F"/>
          <w:rPrChange w:id="111" w:author="Deegan, Michael (M.D.)" w:date="2026-09-25T10:15:00Z" w16du:dateUtc="2026-09-25T14:15:00Z">
            <w:rPr>
              <w:rFonts w:ascii="Times New Roman" w:eastAsia="Times New Roman" w:hAnsi="Times New Roman" w:cs="Times New Roman"/>
              <w:color w:val="221F1F"/>
            </w:rPr>
          </w:rPrChange>
        </w:rPr>
        <w:t>O</w:t>
      </w:r>
      <w:r w:rsidR="00A0713F" w:rsidRPr="00D63813">
        <w:rPr>
          <w:rFonts w:ascii="Times New Roman" w:eastAsia="Times New Roman" w:hAnsi="Times New Roman" w:cs="Times New Roman"/>
          <w:strike/>
          <w:color w:val="221F1F"/>
          <w:rPrChange w:id="112" w:author="Deegan, Michael (M.D.)" w:date="2026-09-25T10:15:00Z" w16du:dateUtc="2026-09-25T14:15:00Z">
            <w:rPr>
              <w:rFonts w:ascii="Times New Roman" w:eastAsia="Times New Roman" w:hAnsi="Times New Roman" w:cs="Times New Roman"/>
              <w:color w:val="221F1F"/>
            </w:rPr>
          </w:rPrChange>
        </w:rPr>
        <w:t>2</w:t>
      </w:r>
      <w:r w:rsidR="009C1B99" w:rsidRPr="00D63813">
        <w:rPr>
          <w:rFonts w:ascii="Times New Roman" w:eastAsia="Times New Roman" w:hAnsi="Times New Roman" w:cs="Times New Roman"/>
          <w:strike/>
          <w:color w:val="221F1F"/>
          <w:rPrChange w:id="113" w:author="Deegan, Michael (M.D.)" w:date="2026-09-25T10:15:00Z" w16du:dateUtc="2026-09-25T14:15:00Z">
            <w:rPr>
              <w:rFonts w:ascii="Times New Roman" w:eastAsia="Times New Roman" w:hAnsi="Times New Roman" w:cs="Times New Roman"/>
              <w:color w:val="221F1F"/>
            </w:rPr>
          </w:rPrChange>
        </w:rPr>
        <w:t xml:space="preserve">. BO as the </w:t>
      </w:r>
      <w:r w:rsidR="00257ACF" w:rsidRPr="00D63813">
        <w:rPr>
          <w:rFonts w:ascii="Times New Roman" w:eastAsia="Times New Roman" w:hAnsi="Times New Roman" w:cs="Times New Roman"/>
          <w:strike/>
          <w:color w:val="221F1F"/>
          <w:rPrChange w:id="114" w:author="Deegan, Michael (M.D.)" w:date="2026-09-25T10:15:00Z" w16du:dateUtc="2026-09-25T14:15:00Z">
            <w:rPr>
              <w:rFonts w:ascii="Times New Roman" w:eastAsia="Times New Roman" w:hAnsi="Times New Roman" w:cs="Times New Roman"/>
              <w:color w:val="221F1F"/>
            </w:rPr>
          </w:rPrChange>
        </w:rPr>
        <w:t xml:space="preserve">sponsoring committee, </w:t>
      </w:r>
      <w:r w:rsidR="005D382C" w:rsidRPr="00D63813">
        <w:rPr>
          <w:rFonts w:ascii="Times New Roman" w:eastAsia="Times New Roman" w:hAnsi="Times New Roman" w:cs="Times New Roman"/>
          <w:strike/>
          <w:color w:val="221F1F"/>
          <w:rPrChange w:id="115" w:author="Deegan, Michael (M.D.)" w:date="2026-09-25T10:15:00Z" w16du:dateUtc="2026-09-25T14:15:00Z">
            <w:rPr>
              <w:rFonts w:ascii="Times New Roman" w:eastAsia="Times New Roman" w:hAnsi="Times New Roman" w:cs="Times New Roman"/>
              <w:color w:val="221F1F"/>
            </w:rPr>
          </w:rPrChange>
        </w:rPr>
        <w:t>“</w:t>
      </w:r>
      <w:r w:rsidR="005E41D6" w:rsidRPr="00D63813">
        <w:rPr>
          <w:rFonts w:ascii="Times New Roman" w:eastAsia="Times New Roman" w:hAnsi="Times New Roman" w:cs="Times New Roman"/>
          <w:strike/>
          <w:color w:val="221F1F"/>
          <w:rPrChange w:id="116" w:author="Deegan, Michael (M.D.)" w:date="2026-09-25T10:15:00Z" w16du:dateUtc="2026-09-25T14:15:00Z">
            <w:rPr>
              <w:rFonts w:ascii="Times New Roman" w:eastAsia="Times New Roman" w:hAnsi="Times New Roman" w:cs="Times New Roman"/>
              <w:color w:val="221F1F"/>
            </w:rPr>
          </w:rPrChange>
        </w:rPr>
        <w:t xml:space="preserve">If the apparatus has to be built, </w:t>
      </w:r>
      <w:r w:rsidR="003F3F4E" w:rsidRPr="00D63813">
        <w:rPr>
          <w:rFonts w:ascii="Times New Roman" w:eastAsia="Times New Roman" w:hAnsi="Times New Roman" w:cs="Times New Roman"/>
          <w:strike/>
          <w:color w:val="221F1F"/>
          <w:rPrChange w:id="117" w:author="Deegan, Michael (M.D.)" w:date="2026-09-25T10:15:00Z" w16du:dateUtc="2026-09-25T14:15:00Z">
            <w:rPr>
              <w:rFonts w:ascii="Times New Roman" w:eastAsia="Times New Roman" w:hAnsi="Times New Roman" w:cs="Times New Roman"/>
              <w:color w:val="221F1F"/>
            </w:rPr>
          </w:rPrChange>
        </w:rPr>
        <w:t xml:space="preserve">blueprints, plans, </w:t>
      </w:r>
      <w:del w:id="118" w:author="Sid Clark" w:date="2026-09-24T10:27:00Z" w16du:dateUtc="2026-09-24T14:27:00Z">
        <w:r w:rsidR="003F3F4E" w:rsidRPr="00D63813" w:rsidDel="005E146B">
          <w:rPr>
            <w:rFonts w:ascii="Times New Roman" w:eastAsia="Times New Roman" w:hAnsi="Times New Roman" w:cs="Times New Roman"/>
            <w:strike/>
            <w:color w:val="221F1F"/>
            <w:rPrChange w:id="119" w:author="Deegan, Michael (M.D.)" w:date="2026-09-25T10:15:00Z" w16du:dateUtc="2026-09-25T14:15:00Z">
              <w:rPr>
                <w:rFonts w:ascii="Times New Roman" w:eastAsia="Times New Roman" w:hAnsi="Times New Roman" w:cs="Times New Roman"/>
                <w:color w:val="221F1F"/>
              </w:rPr>
            </w:rPrChange>
          </w:rPr>
          <w:delText>s</w:delText>
        </w:r>
      </w:del>
      <w:ins w:id="120" w:author="Sid Clark" w:date="2026-09-24T10:27:00Z" w16du:dateUtc="2026-09-24T14:27:00Z">
        <w:r w:rsidR="005E146B" w:rsidRPr="00D63813">
          <w:rPr>
            <w:rFonts w:ascii="Times New Roman" w:eastAsia="Times New Roman" w:hAnsi="Times New Roman" w:cs="Times New Roman"/>
            <w:strike/>
            <w:color w:val="221F1F"/>
            <w:rPrChange w:id="121" w:author="Deegan, Michael (M.D.)" w:date="2026-09-25T10:15:00Z" w16du:dateUtc="2026-09-25T14:15:00Z">
              <w:rPr>
                <w:rFonts w:ascii="Times New Roman" w:eastAsia="Times New Roman" w:hAnsi="Times New Roman" w:cs="Times New Roman"/>
                <w:color w:val="221F1F"/>
              </w:rPr>
            </w:rPrChange>
          </w:rPr>
          <w:t>e</w:t>
        </w:r>
      </w:ins>
      <w:r w:rsidR="003F3F4E" w:rsidRPr="00D63813">
        <w:rPr>
          <w:rFonts w:ascii="Times New Roman" w:eastAsia="Times New Roman" w:hAnsi="Times New Roman" w:cs="Times New Roman"/>
          <w:strike/>
          <w:color w:val="221F1F"/>
          <w:rPrChange w:id="122" w:author="Deegan, Michael (M.D.)" w:date="2026-09-25T10:15:00Z" w16du:dateUtc="2026-09-25T14:15:00Z">
            <w:rPr>
              <w:rFonts w:ascii="Times New Roman" w:eastAsia="Times New Roman" w:hAnsi="Times New Roman" w:cs="Times New Roman"/>
              <w:color w:val="221F1F"/>
            </w:rPr>
          </w:rPrChange>
        </w:rPr>
        <w:t xml:space="preserve">tc., should be cited in a footnote in this section as available through ASTM Headquarters as </w:t>
      </w:r>
      <w:r w:rsidR="00511649" w:rsidRPr="00D63813">
        <w:rPr>
          <w:rFonts w:ascii="Times New Roman" w:eastAsia="Times New Roman" w:hAnsi="Times New Roman" w:cs="Times New Roman"/>
          <w:strike/>
          <w:color w:val="221F1F"/>
          <w:rPrChange w:id="123" w:author="Deegan, Michael (M.D.)" w:date="2026-09-25T10:15:00Z" w16du:dateUtc="2026-09-25T14:15:00Z">
            <w:rPr>
              <w:rFonts w:ascii="Times New Roman" w:eastAsia="Times New Roman" w:hAnsi="Times New Roman" w:cs="Times New Roman"/>
              <w:color w:val="221F1F"/>
            </w:rPr>
          </w:rPrChange>
        </w:rPr>
        <w:t>adjunct material to the standard.”</w:t>
      </w:r>
    </w:p>
    <w:p w14:paraId="14D41F10" w14:textId="77777777" w:rsidR="001D0D2A" w:rsidRPr="00D63813" w:rsidRDefault="001D0D2A" w:rsidP="0073731F">
      <w:pPr>
        <w:spacing w:after="17" w:line="250" w:lineRule="auto"/>
        <w:ind w:left="1137" w:right="231" w:firstLine="190"/>
        <w:jc w:val="center"/>
        <w:rPr>
          <w:ins w:id="124" w:author="Sid Clark" w:date="2026-09-24T10:56:00Z" w16du:dateUtc="2026-09-24T14:56:00Z"/>
          <w:rFonts w:ascii="Times New Roman" w:eastAsia="Times New Roman" w:hAnsi="Times New Roman" w:cs="Times New Roman"/>
          <w:strike/>
          <w:color w:val="221F1F"/>
          <w:rPrChange w:id="125" w:author="Deegan, Michael (M.D.)" w:date="2026-09-25T10:15:00Z" w16du:dateUtc="2026-09-25T14:15:00Z">
            <w:rPr>
              <w:ins w:id="126" w:author="Sid Clark" w:date="2026-09-24T10:56:00Z" w16du:dateUtc="2026-09-24T14:56:00Z"/>
              <w:rFonts w:ascii="Times New Roman" w:eastAsia="Times New Roman" w:hAnsi="Times New Roman" w:cs="Times New Roman"/>
              <w:color w:val="221F1F"/>
            </w:rPr>
          </w:rPrChange>
        </w:rPr>
      </w:pPr>
    </w:p>
    <w:p w14:paraId="6BD8FF1D" w14:textId="77777777" w:rsidR="002C50A5" w:rsidRPr="00D63813" w:rsidRDefault="001D0D2A" w:rsidP="0073731F">
      <w:pPr>
        <w:spacing w:after="17" w:line="250" w:lineRule="auto"/>
        <w:ind w:left="1137" w:right="231" w:firstLine="190"/>
        <w:jc w:val="center"/>
        <w:rPr>
          <w:ins w:id="127" w:author="Sid Clark" w:date="2026-09-24T10:59:00Z" w16du:dateUtc="2026-09-24T14:59:00Z"/>
          <w:rFonts w:ascii="Times New Roman" w:eastAsia="Times New Roman" w:hAnsi="Times New Roman" w:cs="Times New Roman"/>
          <w:strike/>
          <w:color w:val="221F1F"/>
          <w:rPrChange w:id="128" w:author="Deegan, Michael (M.D.)" w:date="2026-09-25T10:15:00Z" w16du:dateUtc="2026-09-25T14:15:00Z">
            <w:rPr>
              <w:ins w:id="129" w:author="Sid Clark" w:date="2026-09-24T10:59:00Z" w16du:dateUtc="2026-09-24T14:59:00Z"/>
              <w:rFonts w:ascii="Times New Roman" w:eastAsia="Times New Roman" w:hAnsi="Times New Roman" w:cs="Times New Roman"/>
              <w:color w:val="221F1F"/>
            </w:rPr>
          </w:rPrChange>
        </w:rPr>
      </w:pPr>
      <w:ins w:id="130" w:author="Sid Clark" w:date="2026-09-24T10:56:00Z" w16du:dateUtc="2026-09-24T14:56:00Z">
        <w:r w:rsidRPr="00D63813">
          <w:rPr>
            <w:rFonts w:ascii="Times New Roman" w:eastAsia="Times New Roman" w:hAnsi="Times New Roman" w:cs="Times New Roman"/>
            <w:strike/>
            <w:color w:val="221F1F"/>
            <w:rPrChange w:id="131" w:author="Deegan, Michael (M.D.)" w:date="2026-09-25T10:15:00Z" w16du:dateUtc="2026-09-25T14:15:00Z">
              <w:rPr>
                <w:rFonts w:ascii="Times New Roman" w:eastAsia="Times New Roman" w:hAnsi="Times New Roman" w:cs="Times New Roman"/>
                <w:color w:val="221F1F"/>
              </w:rPr>
            </w:rPrChange>
          </w:rPr>
          <w:t xml:space="preserve">I believe we will be OK using the TMC as the responsible </w:t>
        </w:r>
        <w:r w:rsidR="00B23CD0" w:rsidRPr="00D63813">
          <w:rPr>
            <w:rFonts w:ascii="Times New Roman" w:eastAsia="Times New Roman" w:hAnsi="Times New Roman" w:cs="Times New Roman"/>
            <w:strike/>
            <w:color w:val="221F1F"/>
            <w:rPrChange w:id="132" w:author="Deegan, Michael (M.D.)" w:date="2026-09-25T10:15:00Z" w16du:dateUtc="2026-09-25T14:15:00Z">
              <w:rPr>
                <w:rFonts w:ascii="Times New Roman" w:eastAsia="Times New Roman" w:hAnsi="Times New Roman" w:cs="Times New Roman"/>
                <w:color w:val="221F1F"/>
              </w:rPr>
            </w:rPrChange>
          </w:rPr>
          <w:t>facti</w:t>
        </w:r>
      </w:ins>
      <w:ins w:id="133" w:author="Sid Clark" w:date="2026-09-24T10:57:00Z" w16du:dateUtc="2026-09-24T14:57:00Z">
        <w:r w:rsidR="00B23CD0" w:rsidRPr="00D63813">
          <w:rPr>
            <w:rFonts w:ascii="Times New Roman" w:eastAsia="Times New Roman" w:hAnsi="Times New Roman" w:cs="Times New Roman"/>
            <w:strike/>
            <w:color w:val="221F1F"/>
            <w:rPrChange w:id="134" w:author="Deegan, Michael (M.D.)" w:date="2026-09-25T10:15:00Z" w16du:dateUtc="2026-09-25T14:15:00Z">
              <w:rPr>
                <w:rFonts w:ascii="Times New Roman" w:eastAsia="Times New Roman" w:hAnsi="Times New Roman" w:cs="Times New Roman"/>
                <w:color w:val="221F1F"/>
              </w:rPr>
            </w:rPrChange>
          </w:rPr>
          <w:t>on for this “adjunct material</w:t>
        </w:r>
        <w:r w:rsidR="007B729D" w:rsidRPr="00D63813">
          <w:rPr>
            <w:rFonts w:ascii="Times New Roman" w:eastAsia="Times New Roman" w:hAnsi="Times New Roman" w:cs="Times New Roman"/>
            <w:strike/>
            <w:color w:val="221F1F"/>
            <w:rPrChange w:id="135" w:author="Deegan, Michael (M.D.)" w:date="2026-09-25T10:15:00Z" w16du:dateUtc="2026-09-25T14:15:00Z">
              <w:rPr>
                <w:rFonts w:ascii="Times New Roman" w:eastAsia="Times New Roman" w:hAnsi="Times New Roman" w:cs="Times New Roman"/>
                <w:color w:val="221F1F"/>
              </w:rPr>
            </w:rPrChange>
          </w:rPr>
          <w:t xml:space="preserve">” to the </w:t>
        </w:r>
      </w:ins>
      <w:ins w:id="136" w:author="Sid Clark" w:date="2026-09-24T10:58:00Z" w16du:dateUtc="2026-09-24T14:58:00Z">
        <w:r w:rsidR="00FB26EF" w:rsidRPr="00D63813">
          <w:rPr>
            <w:rFonts w:ascii="Times New Roman" w:eastAsia="Times New Roman" w:hAnsi="Times New Roman" w:cs="Times New Roman"/>
            <w:strike/>
            <w:color w:val="221F1F"/>
            <w:rPrChange w:id="137" w:author="Deegan, Michael (M.D.)" w:date="2026-09-25T10:15:00Z" w16du:dateUtc="2026-09-25T14:15:00Z">
              <w:rPr>
                <w:rFonts w:ascii="Times New Roman" w:eastAsia="Times New Roman" w:hAnsi="Times New Roman" w:cs="Times New Roman"/>
                <w:color w:val="221F1F"/>
              </w:rPr>
            </w:rPrChange>
          </w:rPr>
          <w:t>standard?</w:t>
        </w:r>
      </w:ins>
    </w:p>
    <w:p w14:paraId="244ECF3D" w14:textId="77777777" w:rsidR="007C36FD" w:rsidRPr="00D63813" w:rsidRDefault="002C50A5" w:rsidP="0073731F">
      <w:pPr>
        <w:spacing w:after="17" w:line="250" w:lineRule="auto"/>
        <w:ind w:left="1137" w:right="231" w:firstLine="190"/>
        <w:jc w:val="center"/>
        <w:rPr>
          <w:ins w:id="138" w:author="Sid Clark" w:date="2026-09-24T11:00:00Z" w16du:dateUtc="2026-09-24T15:00:00Z"/>
          <w:rFonts w:ascii="Times New Roman" w:eastAsia="Times New Roman" w:hAnsi="Times New Roman" w:cs="Times New Roman"/>
          <w:strike/>
          <w:color w:val="221F1F"/>
          <w:rPrChange w:id="139" w:author="Deegan, Michael (M.D.)" w:date="2026-09-25T10:15:00Z" w16du:dateUtc="2026-09-25T14:15:00Z">
            <w:rPr>
              <w:ins w:id="140" w:author="Sid Clark" w:date="2026-09-24T11:00:00Z" w16du:dateUtc="2026-09-24T15:00:00Z"/>
              <w:rFonts w:ascii="Times New Roman" w:eastAsia="Times New Roman" w:hAnsi="Times New Roman" w:cs="Times New Roman"/>
              <w:color w:val="221F1F"/>
            </w:rPr>
          </w:rPrChange>
        </w:rPr>
      </w:pPr>
      <w:ins w:id="141" w:author="Sid Clark" w:date="2026-09-24T10:59:00Z" w16du:dateUtc="2026-09-24T14:59:00Z">
        <w:r w:rsidRPr="00D63813">
          <w:rPr>
            <w:rFonts w:ascii="Times New Roman" w:eastAsia="Times New Roman" w:hAnsi="Times New Roman" w:cs="Times New Roman"/>
            <w:strike/>
            <w:color w:val="221F1F"/>
            <w:rPrChange w:id="142" w:author="Deegan, Michael (M.D.)" w:date="2026-09-25T10:15:00Z" w16du:dateUtc="2026-09-25T14:15:00Z">
              <w:rPr>
                <w:rFonts w:ascii="Times New Roman" w:eastAsia="Times New Roman" w:hAnsi="Times New Roman" w:cs="Times New Roman"/>
                <w:color w:val="221F1F"/>
              </w:rPr>
            </w:rPrChange>
          </w:rPr>
          <w:t>Howev</w:t>
        </w:r>
        <w:r w:rsidR="005E2DD1" w:rsidRPr="00D63813">
          <w:rPr>
            <w:rFonts w:ascii="Times New Roman" w:eastAsia="Times New Roman" w:hAnsi="Times New Roman" w:cs="Times New Roman"/>
            <w:strike/>
            <w:color w:val="221F1F"/>
            <w:rPrChange w:id="143" w:author="Deegan, Michael (M.D.)" w:date="2026-09-25T10:15:00Z" w16du:dateUtc="2026-09-25T14:15:00Z">
              <w:rPr>
                <w:rFonts w:ascii="Times New Roman" w:eastAsia="Times New Roman" w:hAnsi="Times New Roman" w:cs="Times New Roman"/>
                <w:color w:val="221F1F"/>
              </w:rPr>
            </w:rPrChange>
          </w:rPr>
          <w:t xml:space="preserve">er, we need to be cognizant </w:t>
        </w:r>
        <w:r w:rsidR="008B4724" w:rsidRPr="00D63813">
          <w:rPr>
            <w:rFonts w:ascii="Times New Roman" w:eastAsia="Times New Roman" w:hAnsi="Times New Roman" w:cs="Times New Roman"/>
            <w:strike/>
            <w:color w:val="221F1F"/>
            <w:rPrChange w:id="144" w:author="Deegan, Michael (M.D.)" w:date="2026-09-25T10:15:00Z" w16du:dateUtc="2026-09-25T14:15:00Z">
              <w:rPr>
                <w:rFonts w:ascii="Times New Roman" w:eastAsia="Times New Roman" w:hAnsi="Times New Roman" w:cs="Times New Roman"/>
                <w:color w:val="221F1F"/>
              </w:rPr>
            </w:rPrChange>
          </w:rPr>
          <w:t xml:space="preserve">we are </w:t>
        </w:r>
      </w:ins>
      <w:ins w:id="145" w:author="Sid Clark" w:date="2026-09-24T11:00:00Z" w16du:dateUtc="2026-09-24T15:00:00Z">
        <w:r w:rsidR="008B4724" w:rsidRPr="00D63813">
          <w:rPr>
            <w:rFonts w:ascii="Times New Roman" w:eastAsia="Times New Roman" w:hAnsi="Times New Roman" w:cs="Times New Roman"/>
            <w:strike/>
            <w:color w:val="221F1F"/>
            <w:rPrChange w:id="146" w:author="Deegan, Michael (M.D.)" w:date="2026-09-25T10:15:00Z" w16du:dateUtc="2026-09-25T14:15:00Z">
              <w:rPr>
                <w:rFonts w:ascii="Times New Roman" w:eastAsia="Times New Roman" w:hAnsi="Times New Roman" w:cs="Times New Roman"/>
                <w:color w:val="221F1F"/>
              </w:rPr>
            </w:rPrChange>
          </w:rPr>
          <w:t>not referencing them as ASTM/TMC</w:t>
        </w:r>
      </w:ins>
    </w:p>
    <w:p w14:paraId="23A5084A" w14:textId="3D3F90DF" w:rsidR="00AD2D8C" w:rsidRDefault="007C36FD" w:rsidP="0073731F">
      <w:pPr>
        <w:spacing w:after="17" w:line="250" w:lineRule="auto"/>
        <w:ind w:left="1137" w:right="231" w:firstLine="190"/>
        <w:jc w:val="center"/>
        <w:rPr>
          <w:rFonts w:ascii="Times New Roman" w:eastAsia="Times New Roman" w:hAnsi="Times New Roman" w:cs="Times New Roman"/>
          <w:color w:val="221F1F"/>
        </w:rPr>
      </w:pPr>
      <w:ins w:id="147" w:author="Sid Clark" w:date="2026-09-24T11:00:00Z" w16du:dateUtc="2026-09-24T15:00:00Z">
        <w:r w:rsidRPr="00D63813">
          <w:rPr>
            <w:rFonts w:ascii="Times New Roman" w:eastAsia="Times New Roman" w:hAnsi="Times New Roman" w:cs="Times New Roman"/>
            <w:strike/>
            <w:color w:val="221F1F"/>
            <w:rPrChange w:id="148" w:author="Deegan, Michael (M.D.)" w:date="2026-09-25T10:15:00Z" w16du:dateUtc="2026-09-25T14:15:00Z">
              <w:rPr>
                <w:rFonts w:ascii="Times New Roman" w:eastAsia="Times New Roman" w:hAnsi="Times New Roman" w:cs="Times New Roman"/>
                <w:color w:val="221F1F"/>
              </w:rPr>
            </w:rPrChange>
          </w:rPr>
          <w:t>I think we should bring this up with Ange</w:t>
        </w:r>
      </w:ins>
      <w:ins w:id="149" w:author="Sid Clark" w:date="2026-09-24T11:01:00Z" w16du:dateUtc="2026-09-24T15:01:00Z">
        <w:r w:rsidRPr="00D63813">
          <w:rPr>
            <w:rFonts w:ascii="Times New Roman" w:eastAsia="Times New Roman" w:hAnsi="Times New Roman" w:cs="Times New Roman"/>
            <w:strike/>
            <w:color w:val="221F1F"/>
            <w:rPrChange w:id="150" w:author="Deegan, Michael (M.D.)" w:date="2026-09-25T10:15:00Z" w16du:dateUtc="2026-09-25T14:15:00Z">
              <w:rPr>
                <w:rFonts w:ascii="Times New Roman" w:eastAsia="Times New Roman" w:hAnsi="Times New Roman" w:cs="Times New Roman"/>
                <w:color w:val="221F1F"/>
              </w:rPr>
            </w:rPrChange>
          </w:rPr>
          <w:t xml:space="preserve">la </w:t>
        </w:r>
        <w:r w:rsidR="00DA5E4F" w:rsidRPr="00D63813">
          <w:rPr>
            <w:rFonts w:ascii="Times New Roman" w:eastAsia="Times New Roman" w:hAnsi="Times New Roman" w:cs="Times New Roman"/>
            <w:strike/>
            <w:color w:val="221F1F"/>
            <w:rPrChange w:id="151" w:author="Deegan, Michael (M.D.)" w:date="2026-09-25T10:15:00Z" w16du:dateUtc="2026-09-25T14:15:00Z">
              <w:rPr>
                <w:rFonts w:ascii="Times New Roman" w:eastAsia="Times New Roman" w:hAnsi="Times New Roman" w:cs="Times New Roman"/>
                <w:color w:val="221F1F"/>
              </w:rPr>
            </w:rPrChange>
          </w:rPr>
          <w:t>as head of Standards Acceleration and Tom Franklin and Jeff</w:t>
        </w:r>
        <w:r w:rsidR="00F21DC6" w:rsidRPr="00D63813">
          <w:rPr>
            <w:rFonts w:ascii="Times New Roman" w:eastAsia="Times New Roman" w:hAnsi="Times New Roman" w:cs="Times New Roman"/>
            <w:strike/>
            <w:color w:val="221F1F"/>
            <w:rPrChange w:id="152" w:author="Deegan, Michael (M.D.)" w:date="2026-09-25T10:15:00Z" w16du:dateUtc="2026-09-25T14:15:00Z">
              <w:rPr>
                <w:rFonts w:ascii="Times New Roman" w:eastAsia="Times New Roman" w:hAnsi="Times New Roman" w:cs="Times New Roman"/>
                <w:color w:val="221F1F"/>
              </w:rPr>
            </w:rPrChange>
          </w:rPr>
          <w:t xml:space="preserve"> </w:t>
        </w:r>
      </w:ins>
      <w:ins w:id="153" w:author="Sid Clark" w:date="2026-09-24T11:02:00Z" w16du:dateUtc="2026-09-24T15:02:00Z">
        <w:r w:rsidR="00F21DC6" w:rsidRPr="00D63813">
          <w:rPr>
            <w:rFonts w:ascii="Times New Roman" w:eastAsia="Times New Roman" w:hAnsi="Times New Roman" w:cs="Times New Roman"/>
            <w:strike/>
            <w:color w:val="221F1F"/>
            <w:rPrChange w:id="154" w:author="Deegan, Michael (M.D.)" w:date="2026-09-25T10:15:00Z" w16du:dateUtc="2026-09-25T14:15:00Z">
              <w:rPr>
                <w:rFonts w:ascii="Times New Roman" w:eastAsia="Times New Roman" w:hAnsi="Times New Roman" w:cs="Times New Roman"/>
                <w:color w:val="221F1F"/>
              </w:rPr>
            </w:rPrChange>
          </w:rPr>
          <w:t>regarding approval at DO2.BO</w:t>
        </w:r>
        <w:r w:rsidR="003A7EE7" w:rsidRPr="00D63813">
          <w:rPr>
            <w:rFonts w:ascii="Times New Roman" w:eastAsia="Times New Roman" w:hAnsi="Times New Roman" w:cs="Times New Roman"/>
            <w:strike/>
            <w:color w:val="221F1F"/>
            <w:rPrChange w:id="155" w:author="Deegan, Michael (M.D.)" w:date="2026-09-25T10:15:00Z" w16du:dateUtc="2026-09-25T14:15:00Z">
              <w:rPr>
                <w:rFonts w:ascii="Times New Roman" w:eastAsia="Times New Roman" w:hAnsi="Times New Roman" w:cs="Times New Roman"/>
                <w:color w:val="221F1F"/>
              </w:rPr>
            </w:rPrChange>
          </w:rPr>
          <w:t xml:space="preserve"> as the sponsoring committee.</w:t>
        </w:r>
        <w:r w:rsidR="003A7EE7">
          <w:rPr>
            <w:rFonts w:ascii="Times New Roman" w:eastAsia="Times New Roman" w:hAnsi="Times New Roman" w:cs="Times New Roman"/>
            <w:color w:val="221F1F"/>
          </w:rPr>
          <w:t xml:space="preserve"> </w:t>
        </w:r>
      </w:ins>
      <w:ins w:id="156" w:author="Sid Clark" w:date="2026-09-24T10:59:00Z" w16du:dateUtc="2026-09-24T14:59:00Z">
        <w:r w:rsidR="005E2DD1">
          <w:rPr>
            <w:rFonts w:ascii="Times New Roman" w:eastAsia="Times New Roman" w:hAnsi="Times New Roman" w:cs="Times New Roman"/>
            <w:color w:val="221F1F"/>
          </w:rPr>
          <w:t xml:space="preserve"> </w:t>
        </w:r>
      </w:ins>
      <w:r w:rsidR="00AD2D8C">
        <w:rPr>
          <w:rFonts w:ascii="Times New Roman" w:eastAsia="Times New Roman" w:hAnsi="Times New Roman" w:cs="Times New Roman"/>
          <w:color w:val="221F1F"/>
        </w:rPr>
        <w:br w:type="page"/>
      </w:r>
    </w:p>
    <w:p w14:paraId="0D3BC59E" w14:textId="77777777" w:rsidR="00AD2D8C" w:rsidRDefault="00AD2D8C" w:rsidP="0073731F">
      <w:pPr>
        <w:spacing w:after="17" w:line="250" w:lineRule="auto"/>
        <w:ind w:left="1137" w:right="231" w:firstLine="190"/>
        <w:jc w:val="center"/>
        <w:rPr>
          <w:rFonts w:ascii="Times New Roman" w:eastAsia="Times New Roman" w:hAnsi="Times New Roman" w:cs="Times New Roman"/>
          <w:color w:val="221F1F"/>
        </w:rPr>
      </w:pPr>
    </w:p>
    <w:p w14:paraId="491903DB" w14:textId="77777777" w:rsidR="00AD2D8C" w:rsidRDefault="00AD2D8C" w:rsidP="0073731F">
      <w:pPr>
        <w:spacing w:after="17" w:line="250" w:lineRule="auto"/>
        <w:ind w:left="1137" w:right="231" w:firstLine="190"/>
        <w:jc w:val="center"/>
        <w:rPr>
          <w:rFonts w:ascii="Times New Roman" w:eastAsia="Times New Roman" w:hAnsi="Times New Roman" w:cs="Times New Roman"/>
          <w:color w:val="221F1F"/>
        </w:rPr>
      </w:pPr>
    </w:p>
    <w:p w14:paraId="5FB5D102" w14:textId="77777777" w:rsidR="00AD2D8C" w:rsidRPr="00A708DD" w:rsidRDefault="00AD2D8C" w:rsidP="0073731F">
      <w:pPr>
        <w:spacing w:after="17" w:line="250" w:lineRule="auto"/>
        <w:ind w:left="1137" w:right="231" w:firstLine="190"/>
        <w:jc w:val="center"/>
        <w:rPr>
          <w:rFonts w:ascii="Times New Roman" w:eastAsia="Times New Roman" w:hAnsi="Times New Roman" w:cs="Times New Roman"/>
          <w:color w:val="221F1F"/>
        </w:rPr>
      </w:pPr>
    </w:p>
    <w:p w14:paraId="5D201B82" w14:textId="7958208D" w:rsidR="0073731F" w:rsidRPr="00A708DD" w:rsidRDefault="00FA211D" w:rsidP="0073731F">
      <w:pPr>
        <w:keepNext/>
        <w:spacing w:after="0" w:line="250" w:lineRule="auto"/>
        <w:ind w:left="-270"/>
        <w:contextualSpacing/>
        <w:jc w:val="center"/>
        <w:rPr>
          <w:rFonts w:ascii="Times New Roman" w:eastAsia="Times New Roman" w:hAnsi="Times New Roman" w:cs="Times New Roman"/>
          <w:color w:val="221F1F"/>
        </w:rPr>
      </w:pPr>
      <w:r w:rsidRPr="00FA211D">
        <w:rPr>
          <w:rFonts w:ascii="Times New Roman" w:eastAsia="Times New Roman" w:hAnsi="Times New Roman" w:cs="Times New Roman"/>
          <w:noProof/>
          <w:color w:val="221F1F"/>
        </w:rPr>
        <w:drawing>
          <wp:inline distT="0" distB="0" distL="0" distR="0" wp14:anchorId="44E5AEEB" wp14:editId="2A878507">
            <wp:extent cx="6997700" cy="3601085"/>
            <wp:effectExtent l="0" t="0" r="0" b="0"/>
            <wp:docPr id="20750538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5053886" name=""/>
                    <pic:cNvPicPr/>
                  </pic:nvPicPr>
                  <pic:blipFill>
                    <a:blip r:embed="rId14"/>
                    <a:stretch>
                      <a:fillRect/>
                    </a:stretch>
                  </pic:blipFill>
                  <pic:spPr>
                    <a:xfrm>
                      <a:off x="0" y="0"/>
                      <a:ext cx="6997700" cy="3601085"/>
                    </a:xfrm>
                    <a:prstGeom prst="rect">
                      <a:avLst/>
                    </a:prstGeom>
                  </pic:spPr>
                </pic:pic>
              </a:graphicData>
            </a:graphic>
          </wp:inline>
        </w:drawing>
      </w:r>
    </w:p>
    <w:p w14:paraId="33CC25A4" w14:textId="77777777" w:rsidR="0073731F" w:rsidRPr="00A708DD" w:rsidRDefault="0073731F" w:rsidP="0073731F">
      <w:pPr>
        <w:spacing w:before="120" w:line="240" w:lineRule="auto"/>
        <w:ind w:left="1137" w:right="231" w:firstLine="190"/>
        <w:jc w:val="center"/>
        <w:rPr>
          <w:rFonts w:ascii="Arial" w:eastAsia="Times New Roman" w:hAnsi="Arial" w:cs="Times New Roman"/>
          <w:b/>
          <w:iCs/>
          <w:sz w:val="16"/>
          <w:szCs w:val="18"/>
        </w:rPr>
      </w:pPr>
      <w:bookmarkStart w:id="157" w:name="_Ref27055047"/>
      <w:r w:rsidRPr="00A708DD">
        <w:rPr>
          <w:rFonts w:ascii="Arial" w:eastAsia="Times New Roman" w:hAnsi="Arial" w:cs="Times New Roman"/>
          <w:b/>
          <w:iCs/>
          <w:sz w:val="16"/>
          <w:szCs w:val="18"/>
        </w:rPr>
        <w:t>Figure</w:t>
      </w:r>
      <w:r w:rsidR="00096557">
        <w:rPr>
          <w:rFonts w:ascii="Arial" w:eastAsia="Times New Roman" w:hAnsi="Arial" w:cs="Times New Roman"/>
          <w:b/>
          <w:iCs/>
          <w:sz w:val="16"/>
          <w:szCs w:val="18"/>
        </w:rPr>
        <w:t xml:space="preserve"> A4.5</w:t>
      </w:r>
      <w:bookmarkEnd w:id="157"/>
      <w:r w:rsidRPr="00A708DD">
        <w:rPr>
          <w:rFonts w:ascii="Arial" w:eastAsia="Times New Roman" w:hAnsi="Arial" w:cs="Times New Roman"/>
          <w:b/>
          <w:iCs/>
          <w:sz w:val="16"/>
          <w:szCs w:val="18"/>
        </w:rPr>
        <w:t xml:space="preserve"> Flywheel Part Drawing</w:t>
      </w:r>
    </w:p>
    <w:p w14:paraId="39CCCF22" w14:textId="77777777" w:rsidR="0073731F" w:rsidRDefault="0073731F" w:rsidP="0073731F">
      <w:pPr>
        <w:spacing w:after="17" w:line="250" w:lineRule="auto"/>
        <w:ind w:left="1137" w:right="231" w:firstLine="190"/>
        <w:jc w:val="center"/>
        <w:rPr>
          <w:rFonts w:ascii="Times New Roman" w:eastAsia="Times New Roman" w:hAnsi="Times New Roman" w:cs="Times New Roman"/>
          <w:color w:val="221F1F"/>
        </w:rPr>
      </w:pPr>
      <w:r w:rsidRPr="00A708DD">
        <w:rPr>
          <w:rFonts w:ascii="Times New Roman" w:eastAsia="Times New Roman" w:hAnsi="Times New Roman" w:cs="Times New Roman"/>
          <w:color w:val="221F1F"/>
        </w:rPr>
        <w:t>Drawing also available at TMC Website</w:t>
      </w:r>
    </w:p>
    <w:p w14:paraId="01331AEE" w14:textId="77777777" w:rsidR="00AD2D8C" w:rsidRDefault="00AD2D8C" w:rsidP="0073731F">
      <w:pPr>
        <w:spacing w:after="17" w:line="250" w:lineRule="auto"/>
        <w:ind w:left="1137" w:right="231" w:firstLine="190"/>
        <w:jc w:val="center"/>
        <w:rPr>
          <w:rFonts w:ascii="Times New Roman" w:eastAsia="Times New Roman" w:hAnsi="Times New Roman" w:cs="Times New Roman"/>
          <w:color w:val="221F1F"/>
        </w:rPr>
      </w:pPr>
    </w:p>
    <w:p w14:paraId="209CCC31" w14:textId="0464C6C8" w:rsidR="00AD2D8C" w:rsidRDefault="005C782E" w:rsidP="0073731F">
      <w:pPr>
        <w:spacing w:after="17" w:line="250" w:lineRule="auto"/>
        <w:ind w:left="1137" w:right="231" w:firstLine="190"/>
        <w:jc w:val="center"/>
        <w:rPr>
          <w:rFonts w:ascii="Times New Roman" w:eastAsia="Times New Roman" w:hAnsi="Times New Roman" w:cs="Times New Roman"/>
          <w:color w:val="221F1F"/>
        </w:rPr>
      </w:pPr>
      <w:ins w:id="158" w:author="Sid Clark" w:date="2026-09-19T12:31:00Z" w16du:dateUtc="2026-09-19T16:31:00Z">
        <w:r>
          <w:rPr>
            <w:rFonts w:ascii="Times New Roman" w:eastAsia="Times New Roman" w:hAnsi="Times New Roman" w:cs="Times New Roman"/>
            <w:color w:val="221F1F"/>
          </w:rPr>
          <w:t xml:space="preserve">Need a </w:t>
        </w:r>
        <w:r w:rsidR="0093177E">
          <w:rPr>
            <w:rFonts w:ascii="Times New Roman" w:eastAsia="Times New Roman" w:hAnsi="Times New Roman" w:cs="Times New Roman"/>
            <w:color w:val="221F1F"/>
          </w:rPr>
          <w:t>legible Drawing?</w:t>
        </w:r>
      </w:ins>
    </w:p>
    <w:p w14:paraId="3A524254" w14:textId="77777777" w:rsidR="00AD2D8C" w:rsidRDefault="00AD2D8C" w:rsidP="0073731F">
      <w:pPr>
        <w:spacing w:after="17" w:line="250" w:lineRule="auto"/>
        <w:ind w:left="1137" w:right="231" w:firstLine="190"/>
        <w:jc w:val="center"/>
        <w:rPr>
          <w:rFonts w:ascii="Times New Roman" w:eastAsia="Times New Roman" w:hAnsi="Times New Roman" w:cs="Times New Roman"/>
          <w:color w:val="221F1F"/>
        </w:rPr>
      </w:pPr>
      <w:r>
        <w:rPr>
          <w:rFonts w:ascii="Times New Roman" w:eastAsia="Times New Roman" w:hAnsi="Times New Roman" w:cs="Times New Roman"/>
          <w:color w:val="221F1F"/>
        </w:rPr>
        <w:br w:type="page"/>
      </w:r>
    </w:p>
    <w:p w14:paraId="00C75D49" w14:textId="77777777" w:rsidR="00AD2D8C" w:rsidRPr="00A708DD" w:rsidRDefault="00AD2D8C" w:rsidP="0073731F">
      <w:pPr>
        <w:spacing w:after="17" w:line="250" w:lineRule="auto"/>
        <w:ind w:left="1137" w:right="231" w:firstLine="190"/>
        <w:jc w:val="center"/>
        <w:rPr>
          <w:rFonts w:ascii="Times New Roman" w:eastAsia="Times New Roman" w:hAnsi="Times New Roman" w:cs="Times New Roman"/>
          <w:color w:val="221F1F"/>
        </w:rPr>
      </w:pPr>
    </w:p>
    <w:p w14:paraId="7B525D55" w14:textId="77777777" w:rsidR="0073731F" w:rsidRPr="00A708DD" w:rsidRDefault="0073731F" w:rsidP="0073731F">
      <w:pPr>
        <w:keepNext/>
        <w:spacing w:after="0" w:line="250" w:lineRule="auto"/>
        <w:ind w:left="-270"/>
        <w:contextualSpacing/>
        <w:rPr>
          <w:rFonts w:ascii="Times New Roman" w:eastAsia="Times New Roman" w:hAnsi="Times New Roman" w:cs="Times New Roman"/>
        </w:rPr>
      </w:pPr>
      <w:r w:rsidRPr="00A708DD">
        <w:rPr>
          <w:rFonts w:ascii="Times New Roman" w:eastAsia="Times New Roman" w:hAnsi="Times New Roman" w:cs="Times New Roman"/>
          <w:noProof/>
        </w:rPr>
        <w:t xml:space="preserve"> </w:t>
      </w:r>
    </w:p>
    <w:p w14:paraId="21D37F57" w14:textId="39B87B53" w:rsidR="0073731F" w:rsidRDefault="007402E2" w:rsidP="0073731F">
      <w:pPr>
        <w:keepNext/>
        <w:spacing w:after="17" w:line="250" w:lineRule="auto"/>
        <w:jc w:val="center"/>
        <w:rPr>
          <w:rFonts w:ascii="Times New Roman" w:eastAsia="Times New Roman" w:hAnsi="Times New Roman" w:cs="Times New Roman"/>
          <w:color w:val="221F1F"/>
        </w:rPr>
      </w:pPr>
      <w:r w:rsidRPr="007402E2">
        <w:rPr>
          <w:rFonts w:ascii="Times New Roman" w:eastAsia="Times New Roman" w:hAnsi="Times New Roman" w:cs="Times New Roman"/>
          <w:noProof/>
          <w:color w:val="221F1F"/>
        </w:rPr>
        <w:drawing>
          <wp:inline distT="0" distB="0" distL="0" distR="0" wp14:anchorId="043DCECE" wp14:editId="353CDBF4">
            <wp:extent cx="6331560" cy="3735034"/>
            <wp:effectExtent l="0" t="0" r="0" b="0"/>
            <wp:docPr id="142475078" name="Picture 1" descr="A close-up of a car eng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75078" name="Picture 1" descr="A close-up of a car engine&#10;&#10;AI-generated content may be incorrect."/>
                    <pic:cNvPicPr/>
                  </pic:nvPicPr>
                  <pic:blipFill>
                    <a:blip r:embed="rId15"/>
                    <a:stretch>
                      <a:fillRect/>
                    </a:stretch>
                  </pic:blipFill>
                  <pic:spPr>
                    <a:xfrm>
                      <a:off x="0" y="0"/>
                      <a:ext cx="6343937" cy="3742335"/>
                    </a:xfrm>
                    <a:prstGeom prst="rect">
                      <a:avLst/>
                    </a:prstGeom>
                  </pic:spPr>
                </pic:pic>
              </a:graphicData>
            </a:graphic>
          </wp:inline>
        </w:drawing>
      </w:r>
    </w:p>
    <w:p w14:paraId="49C8FC8E" w14:textId="77777777" w:rsidR="0073731F" w:rsidRPr="00A708DD" w:rsidRDefault="0073731F" w:rsidP="0073731F">
      <w:pPr>
        <w:keepNext/>
        <w:spacing w:after="17" w:line="250" w:lineRule="auto"/>
        <w:jc w:val="center"/>
        <w:rPr>
          <w:rFonts w:ascii="Times New Roman" w:eastAsia="Times New Roman" w:hAnsi="Times New Roman" w:cs="Times New Roman"/>
          <w:color w:val="221F1F"/>
        </w:rPr>
      </w:pPr>
    </w:p>
    <w:p w14:paraId="3E8DA628" w14:textId="0B28614B" w:rsidR="0073731F" w:rsidRPr="00A708DD" w:rsidRDefault="0073731F" w:rsidP="0073731F">
      <w:pPr>
        <w:spacing w:before="120" w:line="240" w:lineRule="auto"/>
        <w:ind w:left="1137" w:right="231" w:firstLine="190"/>
        <w:jc w:val="center"/>
        <w:rPr>
          <w:rFonts w:ascii="Arial" w:eastAsia="Times New Roman" w:hAnsi="Arial" w:cs="Times New Roman"/>
          <w:b/>
          <w:iCs/>
          <w:sz w:val="16"/>
          <w:szCs w:val="18"/>
        </w:rPr>
      </w:pPr>
      <w:bookmarkStart w:id="159" w:name="_Ref27055149"/>
      <w:r w:rsidRPr="00A708DD">
        <w:rPr>
          <w:rFonts w:ascii="Arial" w:eastAsia="Times New Roman" w:hAnsi="Arial" w:cs="Times New Roman"/>
          <w:b/>
          <w:iCs/>
          <w:sz w:val="16"/>
          <w:szCs w:val="18"/>
        </w:rPr>
        <w:t>Figure</w:t>
      </w:r>
      <w:r w:rsidR="00096557">
        <w:rPr>
          <w:rFonts w:ascii="Arial" w:eastAsia="Times New Roman" w:hAnsi="Arial" w:cs="Times New Roman"/>
          <w:b/>
          <w:iCs/>
          <w:sz w:val="16"/>
          <w:szCs w:val="18"/>
        </w:rPr>
        <w:t xml:space="preserve"> A4.6</w:t>
      </w:r>
      <w:bookmarkStart w:id="160" w:name="_Ref519780464"/>
      <w:bookmarkEnd w:id="159"/>
      <w:r w:rsidRPr="00A708DD">
        <w:rPr>
          <w:rFonts w:ascii="Arial" w:eastAsia="Times New Roman" w:hAnsi="Arial" w:cs="Times New Roman"/>
          <w:b/>
          <w:iCs/>
          <w:sz w:val="16"/>
          <w:szCs w:val="18"/>
        </w:rPr>
        <w:t xml:space="preserve"> </w:t>
      </w:r>
      <w:bookmarkEnd w:id="160"/>
      <w:r w:rsidR="007402E2">
        <w:rPr>
          <w:rFonts w:ascii="Arial" w:eastAsia="Times New Roman" w:hAnsi="Arial" w:cs="Times New Roman"/>
          <w:b/>
          <w:iCs/>
          <w:sz w:val="16"/>
          <w:szCs w:val="18"/>
        </w:rPr>
        <w:t>Remote oil filter and oil heat exchanger adapter plates example</w:t>
      </w:r>
    </w:p>
    <w:p w14:paraId="5B2C2CD0" w14:textId="77777777" w:rsidR="0073731F" w:rsidRDefault="0073731F" w:rsidP="0073731F">
      <w:pPr>
        <w:spacing w:before="120" w:line="240" w:lineRule="auto"/>
        <w:ind w:left="1137" w:right="231" w:firstLine="190"/>
        <w:jc w:val="center"/>
        <w:rPr>
          <w:rFonts w:ascii="Arial" w:eastAsia="Times New Roman" w:hAnsi="Arial" w:cs="Times New Roman"/>
          <w:b/>
          <w:iCs/>
          <w:sz w:val="16"/>
          <w:szCs w:val="18"/>
        </w:rPr>
      </w:pPr>
      <w:r w:rsidRPr="00A708DD">
        <w:rPr>
          <w:rFonts w:ascii="Arial" w:eastAsia="Times New Roman" w:hAnsi="Arial" w:cs="Times New Roman"/>
          <w:b/>
          <w:iCs/>
          <w:sz w:val="16"/>
          <w:szCs w:val="18"/>
        </w:rPr>
        <w:t>Drawing also available at TMC Website</w:t>
      </w:r>
    </w:p>
    <w:p w14:paraId="48C01110" w14:textId="77777777" w:rsidR="0073731F" w:rsidRDefault="0073731F" w:rsidP="0073731F"/>
    <w:p w14:paraId="0B5B6310" w14:textId="77777777" w:rsidR="00AD2D8C" w:rsidRDefault="00AD2D8C" w:rsidP="0073731F">
      <w:r>
        <w:br w:type="page"/>
      </w:r>
    </w:p>
    <w:p w14:paraId="4BF424E5" w14:textId="77777777" w:rsidR="0073731F" w:rsidRDefault="0073731F" w:rsidP="0073731F"/>
    <w:p w14:paraId="703834FD" w14:textId="77777777" w:rsidR="00AD2D8C" w:rsidRDefault="00AD2D8C" w:rsidP="0073731F"/>
    <w:p w14:paraId="3755B8E9" w14:textId="77777777" w:rsidR="00AD2D8C" w:rsidRDefault="00AD2D8C" w:rsidP="0073731F"/>
    <w:p w14:paraId="6EA384CE" w14:textId="4C7BE178" w:rsidR="0073731F" w:rsidRDefault="00A503ED" w:rsidP="0075103E">
      <w:pPr>
        <w:jc w:val="center"/>
      </w:pPr>
      <w:r w:rsidRPr="00A503ED">
        <w:rPr>
          <w:noProof/>
        </w:rPr>
        <w:drawing>
          <wp:inline distT="0" distB="0" distL="0" distR="0" wp14:anchorId="4C379CF9" wp14:editId="1A3FC896">
            <wp:extent cx="5182323" cy="5887272"/>
            <wp:effectExtent l="0" t="0" r="0" b="0"/>
            <wp:docPr id="1788057126" name="Picture 1" descr="A picture containing text, indoo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8057126" name="Picture 1" descr="A picture containing text, indoor&#10;&#10;AI-generated content may be incorrect."/>
                    <pic:cNvPicPr/>
                  </pic:nvPicPr>
                  <pic:blipFill>
                    <a:blip r:embed="rId16"/>
                    <a:stretch>
                      <a:fillRect/>
                    </a:stretch>
                  </pic:blipFill>
                  <pic:spPr>
                    <a:xfrm>
                      <a:off x="0" y="0"/>
                      <a:ext cx="5182323" cy="5887272"/>
                    </a:xfrm>
                    <a:prstGeom prst="rect">
                      <a:avLst/>
                    </a:prstGeom>
                  </pic:spPr>
                </pic:pic>
              </a:graphicData>
            </a:graphic>
          </wp:inline>
        </w:drawing>
      </w:r>
    </w:p>
    <w:p w14:paraId="122ABB97" w14:textId="2C13C7D3" w:rsidR="0073731F" w:rsidDel="00871BDF" w:rsidRDefault="0073731F" w:rsidP="00871BDF">
      <w:pPr>
        <w:jc w:val="center"/>
        <w:rPr>
          <w:del w:id="161" w:author="Sid Clark" w:date="2026-09-24T10:37:00Z" w16du:dateUtc="2026-09-24T14:37:00Z"/>
        </w:rPr>
      </w:pPr>
      <w:r w:rsidRPr="000E77AF">
        <w:rPr>
          <w:rFonts w:ascii="Arial" w:hAnsi="Arial" w:cs="Arial"/>
          <w:b/>
          <w:sz w:val="16"/>
          <w:szCs w:val="16"/>
        </w:rPr>
        <w:t xml:space="preserve">Figure A4.6B </w:t>
      </w:r>
      <w:r w:rsidR="00A503ED">
        <w:rPr>
          <w:rFonts w:ascii="Arial" w:hAnsi="Arial" w:cs="Arial"/>
          <w:b/>
          <w:sz w:val="16"/>
          <w:szCs w:val="16"/>
        </w:rPr>
        <w:t>Aftermarket ECU and Wiring Harness</w:t>
      </w:r>
    </w:p>
    <w:p w14:paraId="7D9B5E34" w14:textId="77777777" w:rsidR="00871BDF" w:rsidRDefault="00871BDF" w:rsidP="0073731F">
      <w:pPr>
        <w:jc w:val="center"/>
        <w:rPr>
          <w:ins w:id="162" w:author="Sid Clark" w:date="2026-09-24T10:37:00Z" w16du:dateUtc="2026-09-24T14:37:00Z"/>
        </w:rPr>
      </w:pPr>
    </w:p>
    <w:p w14:paraId="416FAA66" w14:textId="77777777" w:rsidR="00871BDF" w:rsidRDefault="00871BDF" w:rsidP="0073731F">
      <w:pPr>
        <w:jc w:val="center"/>
        <w:rPr>
          <w:ins w:id="163" w:author="Sid Clark" w:date="2026-09-24T10:37:00Z" w16du:dateUtc="2026-09-24T14:37:00Z"/>
        </w:rPr>
      </w:pPr>
    </w:p>
    <w:p w14:paraId="07EBFDA3" w14:textId="6EE735CF" w:rsidR="00871BDF" w:rsidRPr="000E77AF" w:rsidRDefault="00871BDF" w:rsidP="0073731F">
      <w:pPr>
        <w:jc w:val="center"/>
        <w:rPr>
          <w:ins w:id="164" w:author="Sid Clark" w:date="2026-09-24T10:37:00Z" w16du:dateUtc="2026-09-24T14:37:00Z"/>
          <w:rFonts w:ascii="Arial" w:hAnsi="Arial" w:cs="Arial"/>
          <w:b/>
          <w:sz w:val="16"/>
          <w:szCs w:val="16"/>
        </w:rPr>
      </w:pPr>
      <w:ins w:id="165" w:author="Sid Clark" w:date="2026-09-24T10:37:00Z" w16du:dateUtc="2026-09-24T14:37:00Z">
        <w:r>
          <w:t xml:space="preserve">We need more information on </w:t>
        </w:r>
        <w:r w:rsidR="0079379B">
          <w:t xml:space="preserve">harness connections for the </w:t>
        </w:r>
        <w:proofErr w:type="spellStart"/>
        <w:r w:rsidR="0079379B">
          <w:t>MoTeC</w:t>
        </w:r>
        <w:proofErr w:type="spellEnd"/>
        <w:r w:rsidR="0079379B">
          <w:t xml:space="preserve">  controller interface with the</w:t>
        </w:r>
      </w:ins>
      <w:ins w:id="166" w:author="Sid Clark" w:date="2026-09-24T10:38:00Z" w16du:dateUtc="2026-09-24T14:38:00Z">
        <w:r w:rsidR="0079379B">
          <w:t xml:space="preserve"> test cell </w:t>
        </w:r>
        <w:r w:rsidR="00B84665">
          <w:t>wiring harness.</w:t>
        </w:r>
      </w:ins>
    </w:p>
    <w:p w14:paraId="0C6B40F0" w14:textId="3E537B76" w:rsidR="000E77AF" w:rsidRDefault="00871BDF" w:rsidP="00871BDF">
      <w:pPr>
        <w:jc w:val="center"/>
      </w:pPr>
      <w:del w:id="167" w:author="Sid Clark" w:date="2026-09-24T10:37:00Z" w16du:dateUtc="2026-09-24T14:37:00Z">
        <w:r w:rsidDel="00871BDF">
          <w:delText xml:space="preserve">We </w:delText>
        </w:r>
      </w:del>
      <w:r w:rsidR="000E77AF">
        <w:br w:type="page"/>
      </w:r>
    </w:p>
    <w:p w14:paraId="09A6E9B1" w14:textId="77777777" w:rsidR="0073731F" w:rsidRDefault="0073731F" w:rsidP="0073731F">
      <w:pPr>
        <w:jc w:val="center"/>
      </w:pPr>
    </w:p>
    <w:p w14:paraId="635FEF1C" w14:textId="77777777" w:rsidR="000E77AF" w:rsidRDefault="000E77AF" w:rsidP="000E77AF">
      <w:pPr>
        <w:tabs>
          <w:tab w:val="center" w:pos="4680"/>
          <w:tab w:val="left" w:pos="8640"/>
        </w:tabs>
        <w:jc w:val="center"/>
      </w:pPr>
    </w:p>
    <w:p w14:paraId="7264EDC5" w14:textId="55C33557" w:rsidR="000E77AF" w:rsidRDefault="00303BD2" w:rsidP="000E77AF">
      <w:pPr>
        <w:tabs>
          <w:tab w:val="center" w:pos="4680"/>
          <w:tab w:val="left" w:pos="8640"/>
        </w:tabs>
        <w:jc w:val="center"/>
      </w:pPr>
      <w:r>
        <w:rPr>
          <w:noProof/>
        </w:rPr>
        <mc:AlternateContent>
          <mc:Choice Requires="wps">
            <w:drawing>
              <wp:inline distT="0" distB="0" distL="0" distR="0" wp14:anchorId="61A6955B" wp14:editId="773DE90E">
                <wp:extent cx="302895" cy="302895"/>
                <wp:effectExtent l="0" t="0" r="0" b="0"/>
                <wp:docPr id="1124157705"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895"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364BC78" id="Rectangle 2" o:spid="_x0000_s1026" style="width:23.85pt;height:2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" filled="f" stroked="f">
                <o:lock v:ext="edit" aspectratio="t"/>
                <w10:anchorlock/>
              </v:rect>
            </w:pict>
          </mc:Fallback>
        </mc:AlternateContent>
      </w:r>
      <w:r>
        <w:rPr>
          <w:noProof/>
        </w:rPr>
        <w:drawing>
          <wp:inline distT="0" distB="0" distL="0" distR="0" wp14:anchorId="19C5DEF1" wp14:editId="3C5F5556">
            <wp:extent cx="5660792" cy="4381994"/>
            <wp:effectExtent l="0" t="0" r="0" b="0"/>
            <wp:docPr id="73764196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668358" cy="4387851"/>
                    </a:xfrm>
                    <a:prstGeom prst="rect">
                      <a:avLst/>
                    </a:prstGeom>
                    <a:noFill/>
                    <a:ln>
                      <a:noFill/>
                    </a:ln>
                  </pic:spPr>
                </pic:pic>
              </a:graphicData>
            </a:graphic>
          </wp:inline>
        </w:drawing>
      </w:r>
    </w:p>
    <w:p w14:paraId="2793C91E" w14:textId="76734A06" w:rsidR="0073731F" w:rsidRDefault="000E77AF" w:rsidP="0073731F">
      <w:pPr>
        <w:spacing w:before="120" w:line="240" w:lineRule="auto"/>
        <w:ind w:left="1137" w:right="231" w:firstLine="190"/>
        <w:jc w:val="center"/>
        <w:rPr>
          <w:rFonts w:ascii="Arial" w:eastAsia="Times New Roman" w:hAnsi="Arial" w:cs="Times New Roman"/>
          <w:b/>
          <w:iCs/>
          <w:sz w:val="16"/>
          <w:szCs w:val="18"/>
        </w:rPr>
      </w:pPr>
      <w:r w:rsidRPr="006340C9">
        <w:rPr>
          <w:rFonts w:ascii="Arial" w:eastAsia="Times New Roman" w:hAnsi="Arial" w:cs="Times New Roman"/>
          <w:b/>
          <w:iCs/>
          <w:sz w:val="16"/>
          <w:szCs w:val="18"/>
          <w:highlight w:val="green"/>
        </w:rPr>
        <w:t xml:space="preserve">Figure A4.6C </w:t>
      </w:r>
      <w:r w:rsidR="001E6942" w:rsidRPr="006340C9">
        <w:rPr>
          <w:rFonts w:ascii="Arial" w:eastAsia="Times New Roman" w:hAnsi="Arial" w:cs="Times New Roman"/>
          <w:b/>
          <w:iCs/>
          <w:sz w:val="16"/>
          <w:szCs w:val="18"/>
          <w:highlight w:val="green"/>
        </w:rPr>
        <w:t>Aftermarket coolant temperature and intake air temperature locations</w:t>
      </w:r>
      <w:r w:rsidRPr="00525C67">
        <w:rPr>
          <w:rFonts w:ascii="Arial" w:eastAsia="Times New Roman" w:hAnsi="Arial" w:cs="Times New Roman"/>
          <w:b/>
          <w:iCs/>
          <w:sz w:val="16"/>
          <w:szCs w:val="18"/>
        </w:rPr>
        <w:t xml:space="preserve"> </w:t>
      </w:r>
    </w:p>
    <w:p w14:paraId="6B975AD0" w14:textId="77777777" w:rsidR="0073731F" w:rsidRDefault="0073731F" w:rsidP="0073731F">
      <w:pPr>
        <w:spacing w:before="120" w:line="240" w:lineRule="auto"/>
        <w:ind w:left="1137" w:right="231" w:firstLine="190"/>
        <w:jc w:val="center"/>
        <w:rPr>
          <w:rFonts w:ascii="Arial" w:eastAsia="Times New Roman" w:hAnsi="Arial" w:cs="Times New Roman"/>
          <w:b/>
          <w:iCs/>
          <w:sz w:val="16"/>
          <w:szCs w:val="18"/>
        </w:rPr>
      </w:pPr>
    </w:p>
    <w:p w14:paraId="2883D261" w14:textId="77777777" w:rsidR="0073731F" w:rsidRDefault="0073731F" w:rsidP="0073731F">
      <w:pPr>
        <w:spacing w:before="120" w:line="240" w:lineRule="auto"/>
        <w:ind w:left="1137" w:right="231" w:firstLine="190"/>
        <w:jc w:val="center"/>
        <w:rPr>
          <w:rFonts w:ascii="Arial" w:eastAsia="Times New Roman" w:hAnsi="Arial" w:cs="Times New Roman"/>
          <w:b/>
          <w:iCs/>
          <w:sz w:val="16"/>
          <w:szCs w:val="18"/>
        </w:rPr>
      </w:pPr>
    </w:p>
    <w:p w14:paraId="642A8D9B" w14:textId="77777777" w:rsidR="0073731F" w:rsidRDefault="0073731F" w:rsidP="0073731F">
      <w:pPr>
        <w:spacing w:before="120" w:line="240" w:lineRule="auto"/>
        <w:ind w:left="1137" w:right="231" w:firstLine="190"/>
        <w:jc w:val="center"/>
        <w:rPr>
          <w:rFonts w:ascii="Arial" w:eastAsia="Times New Roman" w:hAnsi="Arial" w:cs="Times New Roman"/>
          <w:b/>
          <w:iCs/>
          <w:sz w:val="16"/>
          <w:szCs w:val="18"/>
        </w:rPr>
      </w:pPr>
    </w:p>
    <w:p w14:paraId="4F876041" w14:textId="77777777" w:rsidR="0073731F" w:rsidRDefault="0073731F" w:rsidP="0073731F">
      <w:pPr>
        <w:spacing w:before="120" w:line="240" w:lineRule="auto"/>
        <w:ind w:left="1137" w:right="231" w:firstLine="190"/>
        <w:jc w:val="center"/>
        <w:rPr>
          <w:rFonts w:ascii="Arial" w:eastAsia="Times New Roman" w:hAnsi="Arial" w:cs="Times New Roman"/>
          <w:b/>
          <w:iCs/>
          <w:sz w:val="16"/>
          <w:szCs w:val="18"/>
        </w:rPr>
      </w:pPr>
    </w:p>
    <w:p w14:paraId="17847B80" w14:textId="77777777" w:rsidR="0073731F" w:rsidRDefault="0073731F" w:rsidP="0073731F">
      <w:pPr>
        <w:spacing w:before="120" w:line="240" w:lineRule="auto"/>
        <w:ind w:left="1137" w:right="231" w:firstLine="190"/>
        <w:jc w:val="center"/>
        <w:rPr>
          <w:rFonts w:ascii="Arial" w:eastAsia="Times New Roman" w:hAnsi="Arial" w:cs="Times New Roman"/>
          <w:b/>
          <w:iCs/>
          <w:sz w:val="16"/>
          <w:szCs w:val="18"/>
        </w:rPr>
      </w:pPr>
    </w:p>
    <w:p w14:paraId="5082A7D4" w14:textId="77777777" w:rsidR="0073731F" w:rsidRPr="00A708DD" w:rsidRDefault="0073731F" w:rsidP="0073731F">
      <w:pPr>
        <w:spacing w:before="120" w:line="240" w:lineRule="auto"/>
        <w:ind w:left="1137" w:right="231" w:firstLine="190"/>
        <w:jc w:val="center"/>
        <w:rPr>
          <w:rFonts w:ascii="Arial" w:eastAsia="Times New Roman" w:hAnsi="Arial" w:cs="Times New Roman"/>
          <w:b/>
          <w:iCs/>
          <w:sz w:val="16"/>
          <w:szCs w:val="18"/>
        </w:rPr>
      </w:pPr>
    </w:p>
    <w:p w14:paraId="3F6D510C" w14:textId="77777777" w:rsidR="0073731F" w:rsidRPr="00A708DD" w:rsidRDefault="0073731F" w:rsidP="0073731F">
      <w:pPr>
        <w:keepNext/>
        <w:spacing w:after="17" w:line="250" w:lineRule="auto"/>
        <w:contextualSpacing/>
        <w:jc w:val="center"/>
        <w:rPr>
          <w:rFonts w:ascii="Times New Roman" w:eastAsia="Times New Roman" w:hAnsi="Times New Roman" w:cs="Times New Roman"/>
        </w:rPr>
      </w:pPr>
      <w:r w:rsidRPr="00A708DD">
        <w:rPr>
          <w:rFonts w:ascii="Times New Roman" w:eastAsia="Times New Roman" w:hAnsi="Times New Roman" w:cs="Times New Roman"/>
          <w:noProof/>
          <w:color w:val="221F1F"/>
        </w:rPr>
        <w:lastRenderedPageBreak/>
        <w:drawing>
          <wp:inline distT="0" distB="0" distL="0" distR="0" wp14:anchorId="731B45D6" wp14:editId="1CAF910F">
            <wp:extent cx="5409268" cy="2792285"/>
            <wp:effectExtent l="0" t="0" r="1270" b="825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430065" cy="2803021"/>
                    </a:xfrm>
                    <a:prstGeom prst="rect">
                      <a:avLst/>
                    </a:prstGeom>
                  </pic:spPr>
                </pic:pic>
              </a:graphicData>
            </a:graphic>
          </wp:inline>
        </w:drawing>
      </w:r>
    </w:p>
    <w:p w14:paraId="5FCB1BD0" w14:textId="77777777" w:rsidR="0073731F" w:rsidRPr="00A708DD" w:rsidRDefault="0073731F" w:rsidP="0073731F">
      <w:pPr>
        <w:spacing w:before="120" w:line="240" w:lineRule="auto"/>
        <w:jc w:val="center"/>
        <w:rPr>
          <w:rFonts w:ascii="Arial" w:eastAsia="Times New Roman" w:hAnsi="Arial" w:cs="Times New Roman"/>
          <w:b/>
          <w:iCs/>
          <w:sz w:val="16"/>
          <w:szCs w:val="18"/>
        </w:rPr>
      </w:pPr>
      <w:bookmarkStart w:id="168" w:name="_Ref504565766"/>
      <w:r w:rsidRPr="008F6578">
        <w:rPr>
          <w:rFonts w:ascii="Arial" w:eastAsia="Times New Roman" w:hAnsi="Arial" w:cs="Times New Roman"/>
          <w:b/>
          <w:iCs/>
          <w:sz w:val="16"/>
          <w:szCs w:val="18"/>
          <w:highlight w:val="green"/>
        </w:rPr>
        <w:t>Figure</w:t>
      </w:r>
      <w:r w:rsidR="00096557" w:rsidRPr="008F6578">
        <w:rPr>
          <w:rFonts w:ascii="Arial" w:eastAsia="Times New Roman" w:hAnsi="Arial" w:cs="Times New Roman"/>
          <w:b/>
          <w:iCs/>
          <w:sz w:val="16"/>
          <w:szCs w:val="18"/>
          <w:highlight w:val="green"/>
        </w:rPr>
        <w:t xml:space="preserve"> A4.7</w:t>
      </w:r>
      <w:bookmarkEnd w:id="168"/>
      <w:r w:rsidRPr="008F6578">
        <w:rPr>
          <w:rFonts w:ascii="Arial" w:eastAsia="Times New Roman" w:hAnsi="Arial" w:cs="Times New Roman"/>
          <w:b/>
          <w:iCs/>
          <w:sz w:val="16"/>
          <w:szCs w:val="18"/>
          <w:highlight w:val="green"/>
        </w:rPr>
        <w:t xml:space="preserve"> Primary Coolant System Schematics (Left: Option 1, Right: Option 2)</w:t>
      </w:r>
    </w:p>
    <w:p w14:paraId="0DF6EE55" w14:textId="5B7674BD" w:rsidR="0073731F" w:rsidRPr="00A708DD" w:rsidRDefault="006962CB" w:rsidP="0073731F">
      <w:ins w:id="169" w:author="Sid Clark" w:date="2026-09-19T13:22:00Z" w16du:dateUtc="2026-09-19T17:22:00Z">
        <w:r>
          <w:t xml:space="preserve">How do we show the temperature control </w:t>
        </w:r>
        <w:r w:rsidR="00811F7F">
          <w:t xml:space="preserve">for </w:t>
        </w:r>
        <w:proofErr w:type="gramStart"/>
        <w:r w:rsidR="00811F7F">
          <w:t>the option</w:t>
        </w:r>
        <w:proofErr w:type="gramEnd"/>
        <w:r w:rsidR="00811F7F">
          <w:t xml:space="preserve"> </w:t>
        </w:r>
      </w:ins>
      <w:ins w:id="170" w:author="Sid Clark" w:date="2026-09-19T13:23:00Z" w16du:dateUtc="2026-09-19T17:23:00Z">
        <w:r w:rsidR="00811F7F">
          <w:t>1 Left ?</w:t>
        </w:r>
      </w:ins>
    </w:p>
    <w:p w14:paraId="5521D858" w14:textId="77777777" w:rsidR="0073731F" w:rsidRDefault="0073731F" w:rsidP="0073731F"/>
    <w:p w14:paraId="0E757AEB" w14:textId="77777777" w:rsidR="00AD2D8C" w:rsidRDefault="00AD2D8C" w:rsidP="0073731F"/>
    <w:p w14:paraId="4BF93FC5" w14:textId="77777777" w:rsidR="00AD2D8C" w:rsidRDefault="00AD2D8C" w:rsidP="0073731F">
      <w:r>
        <w:br w:type="page"/>
      </w:r>
    </w:p>
    <w:p w14:paraId="34103D76" w14:textId="77777777" w:rsidR="0073731F" w:rsidRDefault="0073731F" w:rsidP="0073731F"/>
    <w:p w14:paraId="6E12A9FC" w14:textId="77777777" w:rsidR="0073731F" w:rsidRDefault="0073731F" w:rsidP="0073731F"/>
    <w:p w14:paraId="5D102BBF" w14:textId="77777777" w:rsidR="0073731F" w:rsidRDefault="0073731F" w:rsidP="0073731F"/>
    <w:p w14:paraId="506B1A53" w14:textId="77777777" w:rsidR="0073731F" w:rsidRDefault="0073731F" w:rsidP="00AD2D8C">
      <w:pPr>
        <w:jc w:val="center"/>
      </w:pPr>
      <w:r>
        <w:rPr>
          <w:noProof/>
        </w:rPr>
        <w:drawing>
          <wp:inline distT="0" distB="0" distL="0" distR="0" wp14:anchorId="25685295" wp14:editId="2E34D859">
            <wp:extent cx="5867400" cy="3238500"/>
            <wp:effectExtent l="0" t="0" r="0" b="0"/>
            <wp:docPr id="272" name="Pictur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867400" cy="3238500"/>
                    </a:xfrm>
                    <a:prstGeom prst="rect">
                      <a:avLst/>
                    </a:prstGeom>
                  </pic:spPr>
                </pic:pic>
              </a:graphicData>
            </a:graphic>
          </wp:inline>
        </w:drawing>
      </w:r>
    </w:p>
    <w:p w14:paraId="37DDB71F" w14:textId="77777777" w:rsidR="0073731F" w:rsidRDefault="0073731F" w:rsidP="0073731F">
      <w:pPr>
        <w:jc w:val="center"/>
        <w:rPr>
          <w:b/>
        </w:rPr>
      </w:pPr>
      <w:bookmarkStart w:id="171" w:name="_Ref504734083"/>
      <w:r w:rsidRPr="008A1351">
        <w:rPr>
          <w:b/>
          <w:highlight w:val="green"/>
        </w:rPr>
        <w:t>Figure</w:t>
      </w:r>
      <w:r w:rsidR="00096557" w:rsidRPr="008A1351">
        <w:rPr>
          <w:b/>
          <w:highlight w:val="green"/>
        </w:rPr>
        <w:t xml:space="preserve"> A4.8</w:t>
      </w:r>
      <w:bookmarkEnd w:id="171"/>
      <w:r w:rsidRPr="008A1351">
        <w:rPr>
          <w:b/>
          <w:highlight w:val="green"/>
        </w:rPr>
        <w:t xml:space="preserve"> Engine Thermostat</w:t>
      </w:r>
    </w:p>
    <w:p w14:paraId="4FC6F95A" w14:textId="77777777" w:rsidR="00AD2D8C" w:rsidRDefault="0073731F" w:rsidP="0073731F">
      <w:pPr>
        <w:rPr>
          <w:b/>
        </w:rPr>
      </w:pPr>
      <w:r>
        <w:rPr>
          <w:b/>
        </w:rPr>
        <w:br w:type="page"/>
      </w:r>
    </w:p>
    <w:p w14:paraId="1F58CA6A" w14:textId="77777777" w:rsidR="0073731F" w:rsidRDefault="0073731F" w:rsidP="0073731F">
      <w:pPr>
        <w:jc w:val="center"/>
        <w:rPr>
          <w:b/>
        </w:rPr>
      </w:pPr>
    </w:p>
    <w:p w14:paraId="2C59FA62" w14:textId="21893452" w:rsidR="0073731F" w:rsidRPr="0008739B" w:rsidRDefault="006C22B3" w:rsidP="0075103E">
      <w:pPr>
        <w:jc w:val="center"/>
      </w:pPr>
      <w:r w:rsidRPr="006C22B3">
        <w:rPr>
          <w:noProof/>
        </w:rPr>
        <w:drawing>
          <wp:inline distT="0" distB="0" distL="0" distR="0" wp14:anchorId="65EB221F" wp14:editId="6CD378CD">
            <wp:extent cx="4581972" cy="6084259"/>
            <wp:effectExtent l="0" t="0" r="9525" b="0"/>
            <wp:docPr id="1641492459" name="Picture 1" descr="A picture containing text, eng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1492459" name="Picture 1" descr="A picture containing text, engine&#10;&#10;AI-generated content may be incorrect."/>
                    <pic:cNvPicPr/>
                  </pic:nvPicPr>
                  <pic:blipFill>
                    <a:blip r:embed="rId20"/>
                    <a:stretch>
                      <a:fillRect/>
                    </a:stretch>
                  </pic:blipFill>
                  <pic:spPr>
                    <a:xfrm>
                      <a:off x="0" y="0"/>
                      <a:ext cx="4604383" cy="6114018"/>
                    </a:xfrm>
                    <a:prstGeom prst="rect">
                      <a:avLst/>
                    </a:prstGeom>
                  </pic:spPr>
                </pic:pic>
              </a:graphicData>
            </a:graphic>
          </wp:inline>
        </w:drawing>
      </w:r>
    </w:p>
    <w:p w14:paraId="12E74C15" w14:textId="77777777" w:rsidR="0073731F" w:rsidRDefault="0073731F" w:rsidP="0073731F">
      <w:pPr>
        <w:spacing w:before="120" w:line="240" w:lineRule="auto"/>
        <w:ind w:left="1137" w:right="231" w:firstLine="190"/>
        <w:jc w:val="center"/>
        <w:rPr>
          <w:rFonts w:ascii="Arial" w:eastAsia="Times New Roman" w:hAnsi="Arial" w:cs="Times New Roman"/>
          <w:b/>
          <w:iCs/>
          <w:sz w:val="16"/>
          <w:szCs w:val="18"/>
        </w:rPr>
      </w:pPr>
      <w:bookmarkStart w:id="172" w:name="_Ref27058344"/>
      <w:r w:rsidRPr="00C60898">
        <w:rPr>
          <w:rFonts w:ascii="Arial" w:eastAsia="Times New Roman" w:hAnsi="Arial" w:cs="Times New Roman"/>
          <w:b/>
          <w:iCs/>
          <w:sz w:val="16"/>
          <w:szCs w:val="18"/>
          <w:highlight w:val="green"/>
        </w:rPr>
        <w:t>Figure</w:t>
      </w:r>
      <w:r w:rsidR="005B5665" w:rsidRPr="00C60898">
        <w:rPr>
          <w:rFonts w:ascii="Arial" w:eastAsia="Times New Roman" w:hAnsi="Arial" w:cs="Times New Roman"/>
          <w:b/>
          <w:iCs/>
          <w:sz w:val="16"/>
          <w:szCs w:val="18"/>
          <w:highlight w:val="green"/>
        </w:rPr>
        <w:t xml:space="preserve"> A4.9</w:t>
      </w:r>
      <w:bookmarkEnd w:id="172"/>
      <w:r w:rsidRPr="00C60898">
        <w:rPr>
          <w:rFonts w:ascii="Arial" w:eastAsia="Times New Roman" w:hAnsi="Arial" w:cs="Times New Roman"/>
          <w:b/>
          <w:iCs/>
          <w:sz w:val="16"/>
          <w:szCs w:val="18"/>
          <w:highlight w:val="green"/>
        </w:rPr>
        <w:t xml:space="preserve"> EGR System Modifications</w:t>
      </w:r>
    </w:p>
    <w:p w14:paraId="4E5E8A3C" w14:textId="77777777" w:rsidR="00AD2D8C" w:rsidRDefault="0073731F" w:rsidP="0073731F">
      <w:pPr>
        <w:rPr>
          <w:rFonts w:ascii="Arial" w:eastAsia="Times New Roman" w:hAnsi="Arial" w:cs="Times New Roman"/>
          <w:b/>
          <w:iCs/>
          <w:sz w:val="16"/>
          <w:szCs w:val="18"/>
        </w:rPr>
      </w:pPr>
      <w:r>
        <w:rPr>
          <w:rFonts w:ascii="Arial" w:eastAsia="Times New Roman" w:hAnsi="Arial" w:cs="Times New Roman"/>
          <w:b/>
          <w:iCs/>
          <w:sz w:val="16"/>
          <w:szCs w:val="18"/>
        </w:rPr>
        <w:br w:type="page"/>
      </w:r>
    </w:p>
    <w:p w14:paraId="1BE9FA03" w14:textId="77777777" w:rsidR="0073731F" w:rsidRDefault="0073731F" w:rsidP="0073731F">
      <w:pPr>
        <w:rPr>
          <w:rFonts w:ascii="Arial" w:eastAsia="Times New Roman" w:hAnsi="Arial" w:cs="Times New Roman"/>
          <w:b/>
          <w:iCs/>
          <w:sz w:val="16"/>
          <w:szCs w:val="18"/>
        </w:rPr>
      </w:pPr>
    </w:p>
    <w:p w14:paraId="7A29133D" w14:textId="77777777" w:rsidR="0073731F" w:rsidRPr="0008739B" w:rsidRDefault="0073731F" w:rsidP="0073731F">
      <w:pPr>
        <w:spacing w:before="120" w:line="240" w:lineRule="auto"/>
        <w:ind w:left="1137" w:right="231" w:firstLine="190"/>
        <w:jc w:val="center"/>
        <w:rPr>
          <w:rFonts w:ascii="Arial" w:eastAsia="Times New Roman" w:hAnsi="Arial" w:cs="Times New Roman"/>
          <w:b/>
          <w:iCs/>
          <w:sz w:val="16"/>
          <w:szCs w:val="18"/>
        </w:rPr>
      </w:pPr>
    </w:p>
    <w:p w14:paraId="14D3F650" w14:textId="3BD051E3" w:rsidR="0073731F" w:rsidRDefault="006C22B3" w:rsidP="0073731F">
      <w:pPr>
        <w:tabs>
          <w:tab w:val="center" w:pos="4680"/>
          <w:tab w:val="left" w:pos="8640"/>
        </w:tabs>
        <w:jc w:val="center"/>
      </w:pPr>
      <w:r w:rsidRPr="006C22B3">
        <w:rPr>
          <w:noProof/>
        </w:rPr>
        <w:drawing>
          <wp:inline distT="0" distB="0" distL="0" distR="0" wp14:anchorId="002B277E" wp14:editId="0CD82BE0">
            <wp:extent cx="4159241" cy="5432664"/>
            <wp:effectExtent l="0" t="0" r="0" b="0"/>
            <wp:docPr id="1351754883" name="Picture 1" descr="A close-up of a car eng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754883" name="Picture 1" descr="A close-up of a car engine&#10;&#10;AI-generated content may be incorrect."/>
                    <pic:cNvPicPr/>
                  </pic:nvPicPr>
                  <pic:blipFill>
                    <a:blip r:embed="rId21"/>
                    <a:stretch>
                      <a:fillRect/>
                    </a:stretch>
                  </pic:blipFill>
                  <pic:spPr>
                    <a:xfrm>
                      <a:off x="0" y="0"/>
                      <a:ext cx="4163367" cy="5438053"/>
                    </a:xfrm>
                    <a:prstGeom prst="rect">
                      <a:avLst/>
                    </a:prstGeom>
                  </pic:spPr>
                </pic:pic>
              </a:graphicData>
            </a:graphic>
          </wp:inline>
        </w:drawing>
      </w:r>
      <w:r w:rsidR="0073731F" w:rsidRPr="00D94265">
        <w:rPr>
          <w:noProof/>
        </w:rPr>
        <w:t xml:space="preserve"> </w:t>
      </w:r>
    </w:p>
    <w:p w14:paraId="229D04F3" w14:textId="77777777" w:rsidR="0073731F" w:rsidRPr="00525C67" w:rsidRDefault="0073731F" w:rsidP="0073731F">
      <w:pPr>
        <w:spacing w:before="120" w:line="240" w:lineRule="auto"/>
        <w:jc w:val="center"/>
        <w:rPr>
          <w:rFonts w:ascii="Arial" w:eastAsia="Times New Roman" w:hAnsi="Arial" w:cs="Times New Roman"/>
          <w:b/>
          <w:iCs/>
          <w:sz w:val="16"/>
          <w:szCs w:val="18"/>
        </w:rPr>
      </w:pPr>
      <w:r w:rsidRPr="00F20058">
        <w:rPr>
          <w:rFonts w:ascii="Arial" w:eastAsia="Times New Roman" w:hAnsi="Arial" w:cs="Times New Roman"/>
          <w:b/>
          <w:iCs/>
          <w:sz w:val="16"/>
          <w:szCs w:val="18"/>
          <w:highlight w:val="green"/>
        </w:rPr>
        <w:t>Figure</w:t>
      </w:r>
      <w:r w:rsidR="005B5665" w:rsidRPr="00F20058">
        <w:rPr>
          <w:rFonts w:ascii="Arial" w:eastAsia="Times New Roman" w:hAnsi="Arial" w:cs="Times New Roman"/>
          <w:b/>
          <w:iCs/>
          <w:sz w:val="16"/>
          <w:szCs w:val="18"/>
          <w:highlight w:val="green"/>
        </w:rPr>
        <w:t xml:space="preserve"> A4.10</w:t>
      </w:r>
      <w:r w:rsidRPr="00F20058">
        <w:rPr>
          <w:rFonts w:ascii="Arial" w:eastAsia="Times New Roman" w:hAnsi="Arial" w:cs="Times New Roman"/>
          <w:b/>
          <w:iCs/>
          <w:sz w:val="16"/>
          <w:szCs w:val="18"/>
          <w:highlight w:val="green"/>
        </w:rPr>
        <w:t xml:space="preserve"> Capped Production Expansion Tank Feed on Primary Water Pump</w:t>
      </w:r>
    </w:p>
    <w:p w14:paraId="7CD3A65B" w14:textId="77777777" w:rsidR="0073731F" w:rsidRDefault="0073731F" w:rsidP="0073731F">
      <w:pPr>
        <w:tabs>
          <w:tab w:val="center" w:pos="4680"/>
          <w:tab w:val="left" w:pos="8640"/>
        </w:tabs>
        <w:jc w:val="center"/>
      </w:pPr>
    </w:p>
    <w:p w14:paraId="5EA1E738" w14:textId="77777777" w:rsidR="00AD2D8C" w:rsidRDefault="00AD2D8C" w:rsidP="0073731F">
      <w:pPr>
        <w:tabs>
          <w:tab w:val="center" w:pos="4680"/>
          <w:tab w:val="left" w:pos="8640"/>
        </w:tabs>
        <w:jc w:val="center"/>
      </w:pPr>
      <w:r>
        <w:br w:type="page"/>
      </w:r>
    </w:p>
    <w:p w14:paraId="04303A6C" w14:textId="77777777" w:rsidR="00AD2D8C" w:rsidRDefault="00AD2D8C" w:rsidP="0073731F">
      <w:pPr>
        <w:tabs>
          <w:tab w:val="center" w:pos="4680"/>
          <w:tab w:val="left" w:pos="8640"/>
        </w:tabs>
        <w:jc w:val="center"/>
        <w:rPr>
          <w:rFonts w:ascii="Arial" w:eastAsia="Times New Roman" w:hAnsi="Arial" w:cs="Arial"/>
          <w:b/>
          <w:color w:val="221F1F"/>
          <w:sz w:val="16"/>
        </w:rPr>
      </w:pPr>
    </w:p>
    <w:p w14:paraId="493DE400" w14:textId="77777777" w:rsidR="00AD2D8C" w:rsidRDefault="00AD2D8C" w:rsidP="0073731F">
      <w:pPr>
        <w:tabs>
          <w:tab w:val="center" w:pos="4680"/>
          <w:tab w:val="left" w:pos="8640"/>
        </w:tabs>
        <w:jc w:val="center"/>
        <w:rPr>
          <w:rFonts w:ascii="Arial" w:eastAsia="Times New Roman" w:hAnsi="Arial" w:cs="Arial"/>
          <w:b/>
          <w:color w:val="221F1F"/>
          <w:sz w:val="16"/>
        </w:rPr>
      </w:pPr>
    </w:p>
    <w:p w14:paraId="6660B8A0" w14:textId="77777777" w:rsidR="00AD2D8C" w:rsidRDefault="00AD2D8C" w:rsidP="0073731F">
      <w:pPr>
        <w:tabs>
          <w:tab w:val="center" w:pos="4680"/>
          <w:tab w:val="left" w:pos="8640"/>
        </w:tabs>
        <w:jc w:val="center"/>
        <w:rPr>
          <w:rFonts w:ascii="Arial" w:eastAsia="Times New Roman" w:hAnsi="Arial" w:cs="Arial"/>
          <w:b/>
          <w:color w:val="221F1F"/>
          <w:sz w:val="16"/>
        </w:rPr>
      </w:pPr>
    </w:p>
    <w:p w14:paraId="2797D028" w14:textId="77777777" w:rsidR="00AD2D8C" w:rsidRDefault="00AD2D8C" w:rsidP="0073731F">
      <w:pPr>
        <w:tabs>
          <w:tab w:val="center" w:pos="4680"/>
          <w:tab w:val="left" w:pos="8640"/>
        </w:tabs>
        <w:jc w:val="center"/>
        <w:rPr>
          <w:rFonts w:ascii="Arial" w:eastAsia="Times New Roman" w:hAnsi="Arial" w:cs="Arial"/>
          <w:b/>
          <w:color w:val="221F1F"/>
          <w:sz w:val="16"/>
        </w:rPr>
      </w:pPr>
    </w:p>
    <w:p w14:paraId="061955F1" w14:textId="77777777" w:rsidR="0073731F" w:rsidRDefault="0073731F" w:rsidP="0073731F">
      <w:pPr>
        <w:tabs>
          <w:tab w:val="center" w:pos="4680"/>
          <w:tab w:val="left" w:pos="8640"/>
        </w:tabs>
        <w:jc w:val="center"/>
      </w:pPr>
      <w:r w:rsidRPr="00525C67">
        <w:rPr>
          <w:rFonts w:ascii="Times New Roman" w:eastAsia="Times New Roman" w:hAnsi="Times New Roman" w:cs="Times New Roman"/>
          <w:noProof/>
        </w:rPr>
        <w:drawing>
          <wp:inline distT="0" distB="0" distL="0" distR="0" wp14:anchorId="77348273" wp14:editId="347D5B15">
            <wp:extent cx="5864161" cy="5020574"/>
            <wp:effectExtent l="0" t="0" r="3810" b="8890"/>
            <wp:docPr id="39" name="Picture 39"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3C4DED8.tmp"/>
                    <pic:cNvPicPr/>
                  </pic:nvPicPr>
                  <pic:blipFill>
                    <a:blip r:embed="rId22"/>
                    <a:stretch>
                      <a:fillRect/>
                    </a:stretch>
                  </pic:blipFill>
                  <pic:spPr>
                    <a:xfrm>
                      <a:off x="0" y="0"/>
                      <a:ext cx="5883037" cy="5036734"/>
                    </a:xfrm>
                    <a:prstGeom prst="rect">
                      <a:avLst/>
                    </a:prstGeom>
                  </pic:spPr>
                </pic:pic>
              </a:graphicData>
            </a:graphic>
          </wp:inline>
        </w:drawing>
      </w:r>
    </w:p>
    <w:p w14:paraId="1502B600" w14:textId="77777777" w:rsidR="0073731F" w:rsidRPr="002B6460" w:rsidRDefault="0073731F" w:rsidP="000A0844">
      <w:pPr>
        <w:pStyle w:val="Caption"/>
        <w:jc w:val="center"/>
      </w:pPr>
      <w:bookmarkStart w:id="173" w:name="_Ref504567559"/>
      <w:bookmarkStart w:id="174" w:name="_Ref504567555"/>
      <w:r w:rsidRPr="00FF6E67">
        <w:rPr>
          <w:highlight w:val="green"/>
        </w:rPr>
        <w:t>Figure</w:t>
      </w:r>
      <w:r w:rsidR="005B5665" w:rsidRPr="00FF6E67">
        <w:rPr>
          <w:highlight w:val="green"/>
        </w:rPr>
        <w:t xml:space="preserve"> A4.11</w:t>
      </w:r>
      <w:bookmarkEnd w:id="173"/>
      <w:r w:rsidRPr="00FF6E67">
        <w:rPr>
          <w:highlight w:val="green"/>
        </w:rPr>
        <w:t xml:space="preserve"> Typical Secondary Coolant System Schematic</w:t>
      </w:r>
      <w:bookmarkEnd w:id="174"/>
    </w:p>
    <w:p w14:paraId="240CE15D" w14:textId="77777777" w:rsidR="0073731F" w:rsidRDefault="0073731F" w:rsidP="0073731F">
      <w:pPr>
        <w:tabs>
          <w:tab w:val="center" w:pos="4680"/>
          <w:tab w:val="left" w:pos="8640"/>
        </w:tabs>
        <w:jc w:val="center"/>
      </w:pPr>
    </w:p>
    <w:p w14:paraId="1D2E6B94" w14:textId="546B9494" w:rsidR="00AD2D8C" w:rsidRDefault="005A04C0" w:rsidP="0073731F">
      <w:pPr>
        <w:tabs>
          <w:tab w:val="center" w:pos="4680"/>
          <w:tab w:val="left" w:pos="8640"/>
        </w:tabs>
        <w:jc w:val="center"/>
      </w:pPr>
      <w:ins w:id="175" w:author="Sid Clark" w:date="2026-09-24T10:31:00Z" w16du:dateUtc="2026-09-24T14:31:00Z">
        <w:r>
          <w:t xml:space="preserve">How are we controlling the temperature through </w:t>
        </w:r>
      </w:ins>
      <w:ins w:id="176" w:author="Sid Clark" w:date="2026-09-24T10:32:00Z" w16du:dateUtc="2026-09-24T14:32:00Z">
        <w:r w:rsidR="00976B2E">
          <w:t xml:space="preserve">Heat Exchanger for </w:t>
        </w:r>
      </w:ins>
      <w:ins w:id="177" w:author="Sid Clark" w:date="2026-09-24T10:31:00Z" w16du:dateUtc="2026-09-24T14:31:00Z">
        <w:r>
          <w:t>the CAC?</w:t>
        </w:r>
      </w:ins>
      <w:r w:rsidR="00AD2D8C">
        <w:br w:type="page"/>
      </w:r>
    </w:p>
    <w:p w14:paraId="18E1C87C" w14:textId="77777777" w:rsidR="0073731F" w:rsidRDefault="0073731F" w:rsidP="0073731F">
      <w:pPr>
        <w:tabs>
          <w:tab w:val="center" w:pos="4680"/>
          <w:tab w:val="left" w:pos="8640"/>
        </w:tabs>
        <w:jc w:val="center"/>
      </w:pPr>
    </w:p>
    <w:p w14:paraId="28D50DF9" w14:textId="77777777" w:rsidR="0073731F" w:rsidRDefault="0073731F" w:rsidP="0073731F">
      <w:pPr>
        <w:tabs>
          <w:tab w:val="center" w:pos="4680"/>
          <w:tab w:val="left" w:pos="8640"/>
        </w:tabs>
        <w:jc w:val="center"/>
      </w:pPr>
    </w:p>
    <w:p w14:paraId="1085C388" w14:textId="02E58622" w:rsidR="0073731F" w:rsidRDefault="00B24D8D" w:rsidP="0073731F">
      <w:pPr>
        <w:tabs>
          <w:tab w:val="center" w:pos="4680"/>
          <w:tab w:val="left" w:pos="8640"/>
        </w:tabs>
        <w:jc w:val="center"/>
      </w:pPr>
      <w:r w:rsidRPr="00B24D8D">
        <w:rPr>
          <w:noProof/>
        </w:rPr>
        <w:drawing>
          <wp:inline distT="0" distB="0" distL="0" distR="0" wp14:anchorId="7572E7E0" wp14:editId="14542CF8">
            <wp:extent cx="5995734" cy="4502785"/>
            <wp:effectExtent l="0" t="0" r="5080" b="0"/>
            <wp:docPr id="546655377" name="Picture 1" descr="A picture containing parked, eng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655377" name="Picture 1" descr="A picture containing parked, engine&#10;&#10;AI-generated content may be incorrect."/>
                    <pic:cNvPicPr/>
                  </pic:nvPicPr>
                  <pic:blipFill>
                    <a:blip r:embed="rId23"/>
                    <a:stretch>
                      <a:fillRect/>
                    </a:stretch>
                  </pic:blipFill>
                  <pic:spPr>
                    <a:xfrm>
                      <a:off x="0" y="0"/>
                      <a:ext cx="6000852" cy="4506629"/>
                    </a:xfrm>
                    <a:prstGeom prst="rect">
                      <a:avLst/>
                    </a:prstGeom>
                  </pic:spPr>
                </pic:pic>
              </a:graphicData>
            </a:graphic>
          </wp:inline>
        </w:drawing>
      </w:r>
    </w:p>
    <w:p w14:paraId="76AAE31D" w14:textId="77777777" w:rsidR="0073731F" w:rsidRPr="00525C67" w:rsidRDefault="0073731F" w:rsidP="0073731F">
      <w:pPr>
        <w:spacing w:before="120" w:line="240" w:lineRule="auto"/>
        <w:jc w:val="center"/>
        <w:rPr>
          <w:rFonts w:ascii="Arial" w:eastAsia="Times New Roman" w:hAnsi="Arial" w:cs="Times New Roman"/>
          <w:b/>
          <w:iCs/>
          <w:sz w:val="16"/>
          <w:szCs w:val="18"/>
        </w:rPr>
      </w:pPr>
      <w:bookmarkStart w:id="178" w:name="_Ref510613176"/>
      <w:r w:rsidRPr="00E62A74">
        <w:rPr>
          <w:rFonts w:ascii="Arial" w:eastAsia="Times New Roman" w:hAnsi="Arial" w:cs="Times New Roman"/>
          <w:b/>
          <w:iCs/>
          <w:sz w:val="16"/>
          <w:szCs w:val="18"/>
          <w:highlight w:val="green"/>
        </w:rPr>
        <w:t>Figure</w:t>
      </w:r>
      <w:r w:rsidR="005B5665" w:rsidRPr="00E62A74">
        <w:rPr>
          <w:rFonts w:ascii="Arial" w:eastAsia="Times New Roman" w:hAnsi="Arial" w:cs="Times New Roman"/>
          <w:b/>
          <w:iCs/>
          <w:sz w:val="16"/>
          <w:szCs w:val="18"/>
          <w:highlight w:val="green"/>
        </w:rPr>
        <w:t xml:space="preserve"> A4.12</w:t>
      </w:r>
      <w:bookmarkEnd w:id="178"/>
      <w:r w:rsidRPr="00E62A74">
        <w:rPr>
          <w:rFonts w:ascii="Arial" w:eastAsia="Times New Roman" w:hAnsi="Arial" w:cs="Times New Roman"/>
          <w:b/>
          <w:iCs/>
          <w:sz w:val="16"/>
          <w:szCs w:val="18"/>
          <w:highlight w:val="green"/>
        </w:rPr>
        <w:t xml:space="preserve"> </w:t>
      </w:r>
      <w:r w:rsidR="00111E7D" w:rsidRPr="00E62A74">
        <w:rPr>
          <w:rFonts w:ascii="Arial" w:eastAsia="Times New Roman" w:hAnsi="Arial" w:cs="Times New Roman"/>
          <w:b/>
          <w:iCs/>
          <w:sz w:val="16"/>
          <w:szCs w:val="18"/>
          <w:highlight w:val="green"/>
        </w:rPr>
        <w:t xml:space="preserve">Typical </w:t>
      </w:r>
      <w:r w:rsidRPr="00E62A74">
        <w:rPr>
          <w:rFonts w:ascii="Arial" w:eastAsia="Times New Roman" w:hAnsi="Arial" w:cs="Times New Roman"/>
          <w:b/>
          <w:iCs/>
          <w:sz w:val="16"/>
          <w:szCs w:val="18"/>
          <w:highlight w:val="green"/>
        </w:rPr>
        <w:t>Front End Accessory Drive</w:t>
      </w:r>
    </w:p>
    <w:p w14:paraId="14D7BDE8" w14:textId="77777777" w:rsidR="0073731F" w:rsidRDefault="0073731F" w:rsidP="0073731F"/>
    <w:p w14:paraId="339D3630" w14:textId="77777777" w:rsidR="0073731F" w:rsidRDefault="0073731F" w:rsidP="0073731F"/>
    <w:p w14:paraId="31349F2A" w14:textId="77777777" w:rsidR="00AD2D8C" w:rsidRDefault="00AD2D8C" w:rsidP="0073731F">
      <w:r>
        <w:br w:type="page"/>
      </w:r>
    </w:p>
    <w:p w14:paraId="4ACACBEC" w14:textId="77777777" w:rsidR="0073731F" w:rsidRDefault="0073731F" w:rsidP="0073731F"/>
    <w:p w14:paraId="60FE0961" w14:textId="77777777" w:rsidR="0073731F" w:rsidRDefault="0073731F" w:rsidP="0073731F">
      <w:pPr>
        <w:spacing w:before="120" w:line="240" w:lineRule="auto"/>
        <w:ind w:right="231"/>
        <w:jc w:val="center"/>
      </w:pPr>
      <w:bookmarkStart w:id="179" w:name="_Ref497855531"/>
    </w:p>
    <w:p w14:paraId="0CBAB69E" w14:textId="77777777" w:rsidR="0073731F" w:rsidRDefault="0073731F" w:rsidP="0073731F">
      <w:pPr>
        <w:spacing w:before="120" w:line="240" w:lineRule="auto"/>
        <w:ind w:right="231"/>
        <w:jc w:val="center"/>
      </w:pPr>
    </w:p>
    <w:p w14:paraId="71FC7FD8" w14:textId="4E61E926" w:rsidR="0073731F" w:rsidRDefault="00E17991" w:rsidP="0073731F">
      <w:pPr>
        <w:spacing w:before="120" w:line="240" w:lineRule="auto"/>
        <w:ind w:right="231"/>
        <w:jc w:val="center"/>
        <w:rPr>
          <w:rFonts w:ascii="Arial" w:eastAsia="Times New Roman" w:hAnsi="Arial" w:cs="Times New Roman"/>
          <w:b/>
          <w:iCs/>
          <w:sz w:val="16"/>
          <w:szCs w:val="18"/>
        </w:rPr>
      </w:pPr>
      <w:r w:rsidRPr="00E17991">
        <w:rPr>
          <w:rFonts w:ascii="Arial" w:eastAsia="Times New Roman" w:hAnsi="Arial" w:cs="Times New Roman"/>
          <w:b/>
          <w:iCs/>
          <w:noProof/>
          <w:sz w:val="16"/>
          <w:szCs w:val="18"/>
        </w:rPr>
        <w:drawing>
          <wp:inline distT="0" distB="0" distL="0" distR="0" wp14:anchorId="019ABD2C" wp14:editId="6E7B9F43">
            <wp:extent cx="6435306" cy="4290399"/>
            <wp:effectExtent l="0" t="0" r="3810" b="0"/>
            <wp:docPr id="1150820854" name="Picture 1" descr="A picture containing text, engine, mill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0820854" name="Picture 1" descr="A picture containing text, engine, miller&#10;&#10;AI-generated content may be incorrect."/>
                    <pic:cNvPicPr/>
                  </pic:nvPicPr>
                  <pic:blipFill>
                    <a:blip r:embed="rId24"/>
                    <a:stretch>
                      <a:fillRect/>
                    </a:stretch>
                  </pic:blipFill>
                  <pic:spPr>
                    <a:xfrm>
                      <a:off x="0" y="0"/>
                      <a:ext cx="6455938" cy="4304154"/>
                    </a:xfrm>
                    <a:prstGeom prst="rect">
                      <a:avLst/>
                    </a:prstGeom>
                  </pic:spPr>
                </pic:pic>
              </a:graphicData>
            </a:graphic>
          </wp:inline>
        </w:drawing>
      </w:r>
    </w:p>
    <w:p w14:paraId="7EC1875D" w14:textId="77777777" w:rsidR="0073731F" w:rsidRDefault="0073731F" w:rsidP="0073731F">
      <w:pPr>
        <w:spacing w:before="120" w:line="240" w:lineRule="auto"/>
        <w:ind w:right="231"/>
        <w:jc w:val="center"/>
        <w:rPr>
          <w:rFonts w:ascii="Arial" w:eastAsia="Times New Roman" w:hAnsi="Arial" w:cs="Times New Roman"/>
          <w:b/>
          <w:iCs/>
          <w:sz w:val="16"/>
          <w:szCs w:val="18"/>
        </w:rPr>
      </w:pPr>
      <w:r w:rsidRPr="00455FD5">
        <w:rPr>
          <w:rFonts w:ascii="Arial" w:eastAsia="Times New Roman" w:hAnsi="Arial" w:cs="Times New Roman"/>
          <w:b/>
          <w:iCs/>
          <w:sz w:val="16"/>
          <w:szCs w:val="18"/>
          <w:highlight w:val="green"/>
        </w:rPr>
        <w:t xml:space="preserve">Fig </w:t>
      </w:r>
      <w:r w:rsidR="005B5665" w:rsidRPr="00455FD5">
        <w:rPr>
          <w:rFonts w:ascii="Arial" w:eastAsia="Times New Roman" w:hAnsi="Arial" w:cs="Times New Roman"/>
          <w:b/>
          <w:iCs/>
          <w:sz w:val="16"/>
          <w:szCs w:val="18"/>
          <w:highlight w:val="green"/>
        </w:rPr>
        <w:t>A4.13</w:t>
      </w:r>
      <w:bookmarkEnd w:id="179"/>
      <w:r w:rsidRPr="00455FD5">
        <w:rPr>
          <w:rFonts w:ascii="Arial" w:eastAsia="Times New Roman" w:hAnsi="Arial" w:cs="Times New Roman"/>
          <w:b/>
          <w:iCs/>
          <w:sz w:val="16"/>
          <w:szCs w:val="18"/>
          <w:highlight w:val="green"/>
        </w:rPr>
        <w:t xml:space="preserve"> Oil-Cooling System</w:t>
      </w:r>
    </w:p>
    <w:p w14:paraId="6172EB67" w14:textId="77777777" w:rsidR="0073731F" w:rsidRPr="00286B6D" w:rsidRDefault="0073731F" w:rsidP="0073731F">
      <w:pPr>
        <w:spacing w:before="120" w:line="240" w:lineRule="auto"/>
        <w:ind w:right="231"/>
        <w:jc w:val="center"/>
        <w:rPr>
          <w:rFonts w:ascii="Arial" w:eastAsia="Times New Roman" w:hAnsi="Arial" w:cs="Times New Roman"/>
          <w:iCs/>
          <w:sz w:val="16"/>
          <w:szCs w:val="18"/>
        </w:rPr>
      </w:pPr>
    </w:p>
    <w:p w14:paraId="10BDA88F" w14:textId="77777777" w:rsidR="00387898" w:rsidRDefault="00387898" w:rsidP="0073731F">
      <w:pPr>
        <w:spacing w:before="120" w:line="240" w:lineRule="auto"/>
        <w:ind w:right="231"/>
        <w:jc w:val="center"/>
        <w:rPr>
          <w:rFonts w:ascii="Arial" w:eastAsia="Times New Roman" w:hAnsi="Arial" w:cs="Times New Roman"/>
          <w:iCs/>
          <w:sz w:val="16"/>
          <w:szCs w:val="18"/>
        </w:rPr>
      </w:pPr>
      <w:r>
        <w:rPr>
          <w:rFonts w:ascii="Arial" w:eastAsia="Times New Roman" w:hAnsi="Arial" w:cs="Times New Roman"/>
          <w:iCs/>
          <w:sz w:val="16"/>
          <w:szCs w:val="18"/>
        </w:rPr>
        <w:br w:type="page"/>
      </w:r>
    </w:p>
    <w:p w14:paraId="56F83D21" w14:textId="77777777" w:rsidR="0073731F" w:rsidRDefault="0073731F" w:rsidP="0073731F">
      <w:pPr>
        <w:spacing w:before="120" w:line="240" w:lineRule="auto"/>
        <w:ind w:right="231"/>
        <w:jc w:val="center"/>
        <w:rPr>
          <w:rFonts w:ascii="Arial" w:eastAsia="Times New Roman" w:hAnsi="Arial" w:cs="Times New Roman"/>
          <w:iCs/>
          <w:sz w:val="16"/>
          <w:szCs w:val="18"/>
        </w:rPr>
      </w:pPr>
    </w:p>
    <w:p w14:paraId="0C4E0A43" w14:textId="77777777" w:rsidR="00387898" w:rsidRDefault="00387898" w:rsidP="0073731F">
      <w:pPr>
        <w:spacing w:before="120" w:line="240" w:lineRule="auto"/>
        <w:ind w:right="231"/>
        <w:jc w:val="center"/>
        <w:rPr>
          <w:rFonts w:ascii="Arial" w:eastAsia="Times New Roman" w:hAnsi="Arial" w:cs="Times New Roman"/>
          <w:iCs/>
          <w:sz w:val="16"/>
          <w:szCs w:val="18"/>
        </w:rPr>
      </w:pPr>
    </w:p>
    <w:p w14:paraId="28EC55B4" w14:textId="77777777" w:rsidR="00387898" w:rsidRPr="005330F1" w:rsidRDefault="00387898" w:rsidP="0073731F">
      <w:pPr>
        <w:spacing w:before="120" w:line="240" w:lineRule="auto"/>
        <w:ind w:right="231"/>
        <w:jc w:val="center"/>
        <w:rPr>
          <w:rFonts w:ascii="Arial" w:eastAsia="Times New Roman" w:hAnsi="Arial" w:cs="Times New Roman"/>
          <w:iCs/>
          <w:sz w:val="16"/>
          <w:szCs w:val="18"/>
        </w:rPr>
      </w:pPr>
    </w:p>
    <w:p w14:paraId="0DA0980F" w14:textId="77777777" w:rsidR="0073731F" w:rsidRPr="00C454DE" w:rsidRDefault="0073731F" w:rsidP="0073731F">
      <w:pPr>
        <w:spacing w:before="120" w:line="240" w:lineRule="auto"/>
        <w:ind w:right="231"/>
        <w:jc w:val="center"/>
        <w:rPr>
          <w:rFonts w:ascii="Arial" w:eastAsia="Times New Roman" w:hAnsi="Arial" w:cs="Times New Roman"/>
          <w:b/>
          <w:iCs/>
          <w:sz w:val="16"/>
          <w:szCs w:val="18"/>
        </w:rPr>
      </w:pPr>
    </w:p>
    <w:p w14:paraId="64F63DBB" w14:textId="77777777" w:rsidR="0073731F" w:rsidRDefault="0073731F" w:rsidP="0073731F">
      <w:pPr>
        <w:tabs>
          <w:tab w:val="center" w:pos="4680"/>
          <w:tab w:val="left" w:pos="8640"/>
        </w:tabs>
        <w:jc w:val="center"/>
      </w:pPr>
      <w:r w:rsidRPr="00E12993">
        <w:rPr>
          <w:rFonts w:ascii="Times New Roman" w:eastAsia="Times New Roman" w:hAnsi="Times New Roman" w:cs="Times New Roman"/>
          <w:noProof/>
        </w:rPr>
        <w:drawing>
          <wp:inline distT="0" distB="0" distL="0" distR="0" wp14:anchorId="7C5B8ED5" wp14:editId="5F837032">
            <wp:extent cx="5943600" cy="2691680"/>
            <wp:effectExtent l="0" t="0" r="0" b="0"/>
            <wp:docPr id="6" name="Picture 6"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410C14F.tmp"/>
                    <pic:cNvPicPr/>
                  </pic:nvPicPr>
                  <pic:blipFill>
                    <a:blip r:embed="rId25" cstate="email">
                      <a:extLst>
                        <a:ext uri="{28A0092B-C50C-407E-A947-70E740481C1C}">
                          <a14:useLocalDpi xmlns:a14="http://schemas.microsoft.com/office/drawing/2010/main"/>
                        </a:ext>
                      </a:extLst>
                    </a:blip>
                    <a:stretch>
                      <a:fillRect/>
                    </a:stretch>
                  </pic:blipFill>
                  <pic:spPr>
                    <a:xfrm>
                      <a:off x="0" y="0"/>
                      <a:ext cx="5943600" cy="2691680"/>
                    </a:xfrm>
                    <a:prstGeom prst="rect">
                      <a:avLst/>
                    </a:prstGeom>
                  </pic:spPr>
                </pic:pic>
              </a:graphicData>
            </a:graphic>
          </wp:inline>
        </w:drawing>
      </w:r>
    </w:p>
    <w:p w14:paraId="55AB174F" w14:textId="77777777" w:rsidR="0073731F" w:rsidRDefault="0073731F" w:rsidP="0073731F">
      <w:pPr>
        <w:spacing w:before="120" w:line="240" w:lineRule="auto"/>
        <w:jc w:val="center"/>
        <w:rPr>
          <w:rFonts w:ascii="Arial" w:eastAsia="Times New Roman" w:hAnsi="Arial" w:cs="Times New Roman"/>
          <w:b/>
          <w:iCs/>
          <w:sz w:val="16"/>
          <w:szCs w:val="18"/>
        </w:rPr>
      </w:pPr>
      <w:bookmarkStart w:id="180" w:name="_Ref510608210"/>
      <w:r w:rsidRPr="0007302C">
        <w:rPr>
          <w:rFonts w:ascii="Arial" w:eastAsia="Times New Roman" w:hAnsi="Arial" w:cs="Times New Roman"/>
          <w:b/>
          <w:iCs/>
          <w:sz w:val="16"/>
          <w:szCs w:val="18"/>
          <w:highlight w:val="green"/>
        </w:rPr>
        <w:t>Figure</w:t>
      </w:r>
      <w:r w:rsidR="005B5665" w:rsidRPr="0007302C">
        <w:rPr>
          <w:rFonts w:ascii="Arial" w:eastAsia="Times New Roman" w:hAnsi="Arial" w:cs="Times New Roman"/>
          <w:b/>
          <w:iCs/>
          <w:sz w:val="16"/>
          <w:szCs w:val="18"/>
          <w:highlight w:val="green"/>
        </w:rPr>
        <w:t xml:space="preserve"> A4.14</w:t>
      </w:r>
      <w:bookmarkEnd w:id="180"/>
      <w:r w:rsidRPr="0007302C">
        <w:rPr>
          <w:rFonts w:ascii="Arial" w:eastAsia="Times New Roman" w:hAnsi="Arial" w:cs="Times New Roman"/>
          <w:b/>
          <w:iCs/>
          <w:sz w:val="16"/>
          <w:szCs w:val="18"/>
          <w:highlight w:val="green"/>
        </w:rPr>
        <w:t xml:space="preserve"> Schematic of Auxiliary Oil System</w:t>
      </w:r>
    </w:p>
    <w:p w14:paraId="1FAA0C84" w14:textId="77777777" w:rsidR="00387898" w:rsidRDefault="00387898" w:rsidP="0073731F">
      <w:pPr>
        <w:spacing w:before="120" w:line="240" w:lineRule="auto"/>
        <w:jc w:val="center"/>
        <w:rPr>
          <w:rFonts w:ascii="Arial" w:eastAsia="Times New Roman" w:hAnsi="Arial" w:cs="Times New Roman"/>
          <w:b/>
          <w:iCs/>
          <w:sz w:val="16"/>
          <w:szCs w:val="18"/>
        </w:rPr>
      </w:pPr>
    </w:p>
    <w:p w14:paraId="59AEDD1F" w14:textId="77777777" w:rsidR="00387898" w:rsidRDefault="00387898" w:rsidP="0073731F">
      <w:pPr>
        <w:spacing w:before="120" w:line="240" w:lineRule="auto"/>
        <w:jc w:val="center"/>
        <w:rPr>
          <w:rFonts w:ascii="Arial" w:eastAsia="Times New Roman" w:hAnsi="Arial" w:cs="Times New Roman"/>
          <w:b/>
          <w:iCs/>
          <w:sz w:val="16"/>
          <w:szCs w:val="18"/>
        </w:rPr>
      </w:pPr>
    </w:p>
    <w:p w14:paraId="2465DECE" w14:textId="77777777" w:rsidR="00387898" w:rsidRDefault="00387898" w:rsidP="0073731F">
      <w:pPr>
        <w:spacing w:before="120" w:line="240" w:lineRule="auto"/>
        <w:jc w:val="center"/>
        <w:rPr>
          <w:rFonts w:ascii="Arial" w:eastAsia="Times New Roman" w:hAnsi="Arial" w:cs="Times New Roman"/>
          <w:b/>
          <w:iCs/>
          <w:sz w:val="16"/>
          <w:szCs w:val="18"/>
        </w:rPr>
      </w:pPr>
    </w:p>
    <w:p w14:paraId="732157EE" w14:textId="77777777" w:rsidR="00387898" w:rsidRDefault="00387898" w:rsidP="0073731F">
      <w:r>
        <w:br w:type="page"/>
      </w:r>
    </w:p>
    <w:p w14:paraId="61373028" w14:textId="77777777" w:rsidR="0073731F" w:rsidRDefault="0073731F" w:rsidP="0073731F">
      <w:pPr>
        <w:tabs>
          <w:tab w:val="center" w:pos="4680"/>
          <w:tab w:val="left" w:pos="8640"/>
        </w:tabs>
        <w:jc w:val="center"/>
      </w:pPr>
    </w:p>
    <w:p w14:paraId="1D3F618C" w14:textId="77777777" w:rsidR="00387898" w:rsidRDefault="00387898" w:rsidP="0073731F">
      <w:pPr>
        <w:tabs>
          <w:tab w:val="center" w:pos="4680"/>
          <w:tab w:val="left" w:pos="8640"/>
        </w:tabs>
        <w:jc w:val="center"/>
      </w:pPr>
    </w:p>
    <w:p w14:paraId="238E0ABB" w14:textId="77777777" w:rsidR="00387898" w:rsidRDefault="00387898" w:rsidP="0073731F">
      <w:pPr>
        <w:tabs>
          <w:tab w:val="center" w:pos="4680"/>
          <w:tab w:val="left" w:pos="8640"/>
        </w:tabs>
        <w:jc w:val="center"/>
      </w:pPr>
    </w:p>
    <w:p w14:paraId="1B3E7DBB" w14:textId="77777777" w:rsidR="0073731F" w:rsidRDefault="0073731F" w:rsidP="0073731F">
      <w:pPr>
        <w:tabs>
          <w:tab w:val="center" w:pos="4680"/>
          <w:tab w:val="left" w:pos="8640"/>
        </w:tabs>
        <w:jc w:val="center"/>
      </w:pPr>
      <w:r>
        <w:rPr>
          <w:noProof/>
        </w:rPr>
        <w:drawing>
          <wp:inline distT="0" distB="0" distL="0" distR="0" wp14:anchorId="507420E1" wp14:editId="121E351A">
            <wp:extent cx="5943600" cy="4391660"/>
            <wp:effectExtent l="0" t="0" r="0" b="889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943600" cy="4391660"/>
                    </a:xfrm>
                    <a:prstGeom prst="rect">
                      <a:avLst/>
                    </a:prstGeom>
                  </pic:spPr>
                </pic:pic>
              </a:graphicData>
            </a:graphic>
          </wp:inline>
        </w:drawing>
      </w:r>
    </w:p>
    <w:p w14:paraId="476A2196" w14:textId="77777777" w:rsidR="0073731F" w:rsidRPr="0031163E" w:rsidRDefault="0073731F" w:rsidP="0073731F">
      <w:pPr>
        <w:spacing w:before="120" w:line="240" w:lineRule="auto"/>
        <w:ind w:left="1137" w:right="231" w:firstLine="190"/>
        <w:jc w:val="center"/>
        <w:rPr>
          <w:rFonts w:ascii="Arial" w:eastAsia="Times New Roman" w:hAnsi="Arial" w:cs="Times New Roman"/>
          <w:b/>
          <w:iCs/>
          <w:sz w:val="16"/>
          <w:szCs w:val="18"/>
        </w:rPr>
      </w:pPr>
      <w:bookmarkStart w:id="181" w:name="_Ref511132551"/>
    </w:p>
    <w:p w14:paraId="4D97493D" w14:textId="77777777" w:rsidR="0073731F" w:rsidRDefault="0073731F" w:rsidP="0073731F">
      <w:pPr>
        <w:spacing w:before="120" w:line="240" w:lineRule="auto"/>
        <w:ind w:left="1137" w:right="231" w:firstLine="190"/>
        <w:jc w:val="center"/>
        <w:rPr>
          <w:rFonts w:ascii="Arial" w:eastAsia="Times New Roman" w:hAnsi="Arial" w:cs="Times New Roman"/>
          <w:b/>
          <w:iCs/>
          <w:sz w:val="16"/>
          <w:szCs w:val="18"/>
        </w:rPr>
      </w:pPr>
      <w:r w:rsidRPr="00195C51">
        <w:rPr>
          <w:rFonts w:ascii="Arial" w:eastAsia="Times New Roman" w:hAnsi="Arial" w:cs="Times New Roman"/>
          <w:b/>
          <w:iCs/>
          <w:sz w:val="16"/>
          <w:szCs w:val="18"/>
          <w:highlight w:val="green"/>
        </w:rPr>
        <w:t>Figure</w:t>
      </w:r>
      <w:r w:rsidR="005B5665" w:rsidRPr="00195C51">
        <w:rPr>
          <w:rFonts w:ascii="Arial" w:eastAsia="Times New Roman" w:hAnsi="Arial" w:cs="Times New Roman"/>
          <w:b/>
          <w:iCs/>
          <w:sz w:val="16"/>
          <w:szCs w:val="18"/>
          <w:highlight w:val="green"/>
        </w:rPr>
        <w:t xml:space="preserve"> A4.15</w:t>
      </w:r>
      <w:bookmarkEnd w:id="181"/>
      <w:r w:rsidRPr="00195C51">
        <w:rPr>
          <w:rFonts w:ascii="Arial" w:eastAsia="Times New Roman" w:hAnsi="Arial" w:cs="Times New Roman"/>
          <w:b/>
          <w:iCs/>
          <w:sz w:val="16"/>
          <w:szCs w:val="18"/>
          <w:highlight w:val="green"/>
        </w:rPr>
        <w:t xml:space="preserve"> Oil Pan Drain and Suction line for Auxiliary Oil-System</w:t>
      </w:r>
    </w:p>
    <w:p w14:paraId="3FE18985" w14:textId="77777777" w:rsidR="00387898" w:rsidRDefault="00387898" w:rsidP="0073731F">
      <w:pPr>
        <w:spacing w:before="120" w:line="240" w:lineRule="auto"/>
        <w:ind w:left="1137" w:right="231" w:firstLine="190"/>
        <w:jc w:val="center"/>
        <w:rPr>
          <w:rFonts w:ascii="Arial" w:eastAsia="Times New Roman" w:hAnsi="Arial" w:cs="Times New Roman"/>
          <w:b/>
          <w:iCs/>
          <w:sz w:val="16"/>
          <w:szCs w:val="18"/>
        </w:rPr>
      </w:pPr>
    </w:p>
    <w:p w14:paraId="4A657D6C" w14:textId="77777777" w:rsidR="00387898" w:rsidRDefault="00387898" w:rsidP="0073731F">
      <w:pPr>
        <w:spacing w:before="120" w:line="240" w:lineRule="auto"/>
        <w:ind w:left="1137" w:right="231" w:firstLine="190"/>
        <w:jc w:val="center"/>
        <w:rPr>
          <w:rFonts w:ascii="Arial" w:eastAsia="Times New Roman" w:hAnsi="Arial" w:cs="Times New Roman"/>
          <w:b/>
          <w:iCs/>
          <w:sz w:val="16"/>
          <w:szCs w:val="18"/>
        </w:rPr>
      </w:pPr>
      <w:r>
        <w:rPr>
          <w:rFonts w:ascii="Arial" w:eastAsia="Times New Roman" w:hAnsi="Arial" w:cs="Times New Roman"/>
          <w:b/>
          <w:iCs/>
          <w:sz w:val="16"/>
          <w:szCs w:val="18"/>
        </w:rPr>
        <w:br w:type="page"/>
      </w:r>
    </w:p>
    <w:p w14:paraId="3289645D" w14:textId="77777777" w:rsidR="0073731F" w:rsidRDefault="0073731F" w:rsidP="0073731F"/>
    <w:p w14:paraId="5BDC0C3D" w14:textId="77777777" w:rsidR="00387898" w:rsidRDefault="00387898" w:rsidP="0073731F"/>
    <w:p w14:paraId="23CE72CD" w14:textId="77777777" w:rsidR="0073731F" w:rsidRDefault="0073731F" w:rsidP="0073731F">
      <w:pPr>
        <w:tabs>
          <w:tab w:val="center" w:pos="4680"/>
          <w:tab w:val="left" w:pos="8640"/>
        </w:tabs>
        <w:jc w:val="center"/>
      </w:pPr>
    </w:p>
    <w:p w14:paraId="4216F8DD" w14:textId="77777777" w:rsidR="0073731F" w:rsidRDefault="0073731F" w:rsidP="0073731F">
      <w:pPr>
        <w:jc w:val="center"/>
        <w:rPr>
          <w:rFonts w:ascii="Arial" w:eastAsia="Times New Roman" w:hAnsi="Arial" w:cs="Times New Roman"/>
          <w:b/>
          <w:iCs/>
          <w:sz w:val="16"/>
          <w:szCs w:val="18"/>
        </w:rPr>
      </w:pPr>
    </w:p>
    <w:p w14:paraId="065620B0" w14:textId="77777777" w:rsidR="0073731F" w:rsidRDefault="00C21086" w:rsidP="0073731F">
      <w:pPr>
        <w:jc w:val="center"/>
        <w:rPr>
          <w:rFonts w:ascii="Arial" w:eastAsia="Times New Roman" w:hAnsi="Arial" w:cs="Times New Roman"/>
          <w:b/>
          <w:iCs/>
          <w:sz w:val="16"/>
          <w:szCs w:val="18"/>
        </w:rPr>
      </w:pPr>
      <w:r>
        <w:rPr>
          <w:noProof/>
        </w:rPr>
        <w:drawing>
          <wp:inline distT="0" distB="0" distL="0" distR="0" wp14:anchorId="2BE7E65C" wp14:editId="7A7D2EEF">
            <wp:extent cx="4219575" cy="52959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4219575" cy="5295900"/>
                    </a:xfrm>
                    <a:prstGeom prst="rect">
                      <a:avLst/>
                    </a:prstGeom>
                  </pic:spPr>
                </pic:pic>
              </a:graphicData>
            </a:graphic>
          </wp:inline>
        </w:drawing>
      </w:r>
      <w:r w:rsidR="0073731F">
        <w:br w:type="textWrapping" w:clear="all"/>
      </w:r>
      <w:bookmarkStart w:id="182" w:name="_Ref27058215"/>
    </w:p>
    <w:p w14:paraId="3130B0B8" w14:textId="77777777" w:rsidR="0073731F" w:rsidRDefault="0073731F" w:rsidP="0073731F">
      <w:pPr>
        <w:jc w:val="center"/>
      </w:pPr>
      <w:r w:rsidRPr="00195C51">
        <w:rPr>
          <w:rFonts w:ascii="Arial" w:eastAsia="Times New Roman" w:hAnsi="Arial" w:cs="Times New Roman"/>
          <w:b/>
          <w:iCs/>
          <w:sz w:val="16"/>
          <w:szCs w:val="18"/>
          <w:highlight w:val="green"/>
        </w:rPr>
        <w:t>Figure</w:t>
      </w:r>
      <w:r w:rsidR="005B5665" w:rsidRPr="00195C51">
        <w:rPr>
          <w:rFonts w:ascii="Arial" w:eastAsia="Times New Roman" w:hAnsi="Arial" w:cs="Times New Roman"/>
          <w:b/>
          <w:iCs/>
          <w:sz w:val="16"/>
          <w:szCs w:val="18"/>
          <w:highlight w:val="green"/>
        </w:rPr>
        <w:t xml:space="preserve"> A4.16</w:t>
      </w:r>
      <w:bookmarkEnd w:id="182"/>
      <w:r w:rsidRPr="00195C51">
        <w:rPr>
          <w:rFonts w:ascii="Arial" w:eastAsia="Times New Roman" w:hAnsi="Arial" w:cs="Times New Roman"/>
          <w:b/>
          <w:iCs/>
          <w:sz w:val="16"/>
          <w:szCs w:val="18"/>
          <w:highlight w:val="green"/>
        </w:rPr>
        <w:t xml:space="preserve"> Lower Oil Pan Modifications</w:t>
      </w:r>
    </w:p>
    <w:p w14:paraId="33F83FD6" w14:textId="77777777" w:rsidR="0073731F" w:rsidRDefault="0073731F" w:rsidP="0073731F">
      <w:pPr>
        <w:rPr>
          <w:highlight w:val="yellow"/>
        </w:rPr>
      </w:pPr>
    </w:p>
    <w:p w14:paraId="55B5C909" w14:textId="77777777" w:rsidR="0073731F" w:rsidRDefault="0073731F" w:rsidP="0073731F">
      <w:pPr>
        <w:rPr>
          <w:highlight w:val="yellow"/>
        </w:rPr>
      </w:pPr>
    </w:p>
    <w:p w14:paraId="39EE455F" w14:textId="77777777" w:rsidR="0073731F" w:rsidRDefault="0073731F" w:rsidP="0073731F"/>
    <w:p w14:paraId="04E824F5" w14:textId="77777777" w:rsidR="00387898" w:rsidRDefault="00387898" w:rsidP="0073731F">
      <w:r>
        <w:br w:type="page"/>
      </w:r>
    </w:p>
    <w:p w14:paraId="58DE7D81" w14:textId="77777777" w:rsidR="0073731F" w:rsidRDefault="0073731F" w:rsidP="0073731F"/>
    <w:p w14:paraId="6A81A809" w14:textId="77777777" w:rsidR="0073731F" w:rsidRDefault="0073731F" w:rsidP="0073731F"/>
    <w:p w14:paraId="0B1849DF" w14:textId="77777777" w:rsidR="0073731F" w:rsidRDefault="0073731F" w:rsidP="0073731F">
      <w:pPr>
        <w:jc w:val="center"/>
      </w:pPr>
      <w:r>
        <w:rPr>
          <w:noProof/>
        </w:rPr>
        <w:drawing>
          <wp:inline distT="0" distB="0" distL="0" distR="0" wp14:anchorId="2F7E8D06" wp14:editId="24F4DEF2">
            <wp:extent cx="3400425" cy="2990850"/>
            <wp:effectExtent l="0" t="0" r="952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3400425" cy="2990850"/>
                    </a:xfrm>
                    <a:prstGeom prst="rect">
                      <a:avLst/>
                    </a:prstGeom>
                  </pic:spPr>
                </pic:pic>
              </a:graphicData>
            </a:graphic>
          </wp:inline>
        </w:drawing>
      </w:r>
    </w:p>
    <w:p w14:paraId="3DD6B95E" w14:textId="77777777" w:rsidR="0073731F" w:rsidRDefault="0073731F" w:rsidP="0073731F">
      <w:pPr>
        <w:spacing w:before="120" w:line="240" w:lineRule="auto"/>
        <w:ind w:left="1137" w:right="231" w:firstLine="190"/>
        <w:jc w:val="center"/>
        <w:rPr>
          <w:rFonts w:ascii="Arial" w:eastAsia="Times New Roman" w:hAnsi="Arial" w:cs="Times New Roman"/>
          <w:b/>
          <w:iCs/>
          <w:sz w:val="16"/>
          <w:szCs w:val="18"/>
        </w:rPr>
      </w:pPr>
      <w:r w:rsidRPr="00C05CE8">
        <w:rPr>
          <w:rFonts w:ascii="Arial" w:eastAsia="Times New Roman" w:hAnsi="Arial" w:cs="Times New Roman"/>
          <w:b/>
          <w:iCs/>
          <w:sz w:val="16"/>
          <w:szCs w:val="18"/>
          <w:highlight w:val="green"/>
        </w:rPr>
        <w:t>Figure</w:t>
      </w:r>
      <w:r w:rsidR="005B5665" w:rsidRPr="00C05CE8">
        <w:rPr>
          <w:rFonts w:ascii="Arial" w:eastAsia="Times New Roman" w:hAnsi="Arial" w:cs="Times New Roman"/>
          <w:b/>
          <w:iCs/>
          <w:sz w:val="16"/>
          <w:szCs w:val="18"/>
          <w:highlight w:val="green"/>
        </w:rPr>
        <w:t xml:space="preserve"> A4.17</w:t>
      </w:r>
      <w:r w:rsidRPr="00C05CE8">
        <w:rPr>
          <w:rFonts w:ascii="Arial" w:eastAsia="Times New Roman" w:hAnsi="Arial" w:cs="Times New Roman"/>
          <w:b/>
          <w:iCs/>
          <w:sz w:val="16"/>
          <w:szCs w:val="18"/>
          <w:highlight w:val="green"/>
        </w:rPr>
        <w:t xml:space="preserve"> Oil Cooler By-Pass Modification</w:t>
      </w:r>
    </w:p>
    <w:p w14:paraId="71921E51" w14:textId="77777777" w:rsidR="0073731F" w:rsidRDefault="0073731F" w:rsidP="0073731F"/>
    <w:p w14:paraId="0DA1FB18" w14:textId="77777777" w:rsidR="0073731F" w:rsidRDefault="0073731F" w:rsidP="0073731F"/>
    <w:p w14:paraId="1A2A9054" w14:textId="77777777" w:rsidR="00387898" w:rsidRDefault="00387898" w:rsidP="0073731F">
      <w:r>
        <w:br w:type="page"/>
      </w:r>
    </w:p>
    <w:p w14:paraId="6DEF9A5D" w14:textId="77777777" w:rsidR="0073731F" w:rsidRDefault="0073731F" w:rsidP="0073731F"/>
    <w:p w14:paraId="1C01D64D" w14:textId="77777777" w:rsidR="0073731F" w:rsidRDefault="0073731F" w:rsidP="0073731F"/>
    <w:p w14:paraId="0D870CD6" w14:textId="77777777" w:rsidR="0073731F" w:rsidRDefault="0073731F" w:rsidP="0073731F">
      <w:pPr>
        <w:spacing w:before="120" w:line="240" w:lineRule="auto"/>
        <w:ind w:left="1137" w:right="231" w:firstLine="190"/>
        <w:jc w:val="center"/>
        <w:rPr>
          <w:rFonts w:ascii="Arial" w:eastAsia="Times New Roman" w:hAnsi="Arial" w:cs="Times New Roman"/>
          <w:b/>
          <w:iCs/>
          <w:sz w:val="16"/>
          <w:szCs w:val="18"/>
        </w:rPr>
      </w:pPr>
      <w:r w:rsidRPr="004B7041">
        <w:rPr>
          <w:rFonts w:ascii="Times New Roman" w:eastAsia="Times New Roman" w:hAnsi="Times New Roman" w:cs="Times New Roman"/>
          <w:noProof/>
        </w:rPr>
        <w:drawing>
          <wp:inline distT="0" distB="0" distL="0" distR="0" wp14:anchorId="6119B37E" wp14:editId="3207D0DA">
            <wp:extent cx="5639587" cy="4887007"/>
            <wp:effectExtent l="0" t="0" r="0" b="8890"/>
            <wp:docPr id="38" name="Picture 38"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3C4CCDF.tmp"/>
                    <pic:cNvPicPr/>
                  </pic:nvPicPr>
                  <pic:blipFill>
                    <a:blip r:embed="rId29"/>
                    <a:stretch>
                      <a:fillRect/>
                    </a:stretch>
                  </pic:blipFill>
                  <pic:spPr>
                    <a:xfrm>
                      <a:off x="0" y="0"/>
                      <a:ext cx="5639587" cy="4887007"/>
                    </a:xfrm>
                    <a:prstGeom prst="rect">
                      <a:avLst/>
                    </a:prstGeom>
                  </pic:spPr>
                </pic:pic>
              </a:graphicData>
            </a:graphic>
          </wp:inline>
        </w:drawing>
      </w:r>
    </w:p>
    <w:p w14:paraId="11041E73" w14:textId="77777777" w:rsidR="0073731F" w:rsidRDefault="0073731F" w:rsidP="0073731F">
      <w:pPr>
        <w:spacing w:before="120" w:line="240" w:lineRule="auto"/>
        <w:ind w:left="1137" w:right="231" w:firstLine="190"/>
        <w:jc w:val="center"/>
        <w:rPr>
          <w:rFonts w:ascii="Arial" w:eastAsia="Times New Roman" w:hAnsi="Arial" w:cs="Times New Roman"/>
          <w:b/>
          <w:iCs/>
          <w:sz w:val="16"/>
          <w:szCs w:val="18"/>
        </w:rPr>
      </w:pPr>
      <w:bookmarkStart w:id="183" w:name="_Ref504729884"/>
      <w:r w:rsidRPr="00E702B6">
        <w:rPr>
          <w:rFonts w:ascii="Arial" w:eastAsia="Times New Roman" w:hAnsi="Arial" w:cs="Times New Roman"/>
          <w:b/>
          <w:iCs/>
          <w:sz w:val="16"/>
          <w:szCs w:val="18"/>
          <w:highlight w:val="green"/>
        </w:rPr>
        <w:t>Figure</w:t>
      </w:r>
      <w:r w:rsidR="005B5665" w:rsidRPr="00E702B6">
        <w:rPr>
          <w:rFonts w:ascii="Arial" w:eastAsia="Times New Roman" w:hAnsi="Arial" w:cs="Times New Roman"/>
          <w:b/>
          <w:iCs/>
          <w:sz w:val="16"/>
          <w:szCs w:val="18"/>
          <w:highlight w:val="green"/>
        </w:rPr>
        <w:t xml:space="preserve"> A4.18</w:t>
      </w:r>
      <w:bookmarkEnd w:id="183"/>
      <w:r w:rsidRPr="00E702B6">
        <w:rPr>
          <w:rFonts w:ascii="Arial" w:eastAsia="Times New Roman" w:hAnsi="Arial" w:cs="Times New Roman"/>
          <w:b/>
          <w:iCs/>
          <w:sz w:val="16"/>
          <w:szCs w:val="18"/>
          <w:highlight w:val="green"/>
        </w:rPr>
        <w:t xml:space="preserve"> Schematic of Typical Fuel System</w:t>
      </w:r>
    </w:p>
    <w:p w14:paraId="6610D7CC" w14:textId="77777777" w:rsidR="0073731F" w:rsidRDefault="0073731F" w:rsidP="0073731F">
      <w:pPr>
        <w:spacing w:before="120" w:line="240" w:lineRule="auto"/>
        <w:ind w:left="1137" w:right="231" w:firstLine="190"/>
        <w:jc w:val="center"/>
        <w:rPr>
          <w:rFonts w:ascii="Arial" w:eastAsia="Times New Roman" w:hAnsi="Arial" w:cs="Times New Roman"/>
          <w:b/>
          <w:iCs/>
          <w:sz w:val="16"/>
          <w:szCs w:val="18"/>
        </w:rPr>
      </w:pPr>
    </w:p>
    <w:p w14:paraId="2F33ABE4" w14:textId="10397AC7" w:rsidR="0073731F" w:rsidRDefault="002F0C5F" w:rsidP="0073731F">
      <w:pPr>
        <w:spacing w:before="120" w:line="240" w:lineRule="auto"/>
        <w:ind w:left="1137" w:right="231" w:firstLine="190"/>
        <w:jc w:val="center"/>
        <w:rPr>
          <w:rFonts w:ascii="Arial" w:eastAsia="Times New Roman" w:hAnsi="Arial" w:cs="Times New Roman"/>
          <w:b/>
          <w:iCs/>
          <w:sz w:val="16"/>
          <w:szCs w:val="18"/>
        </w:rPr>
      </w:pPr>
      <w:ins w:id="184" w:author="Sid Clark" w:date="2026-09-24T10:33:00Z" w16du:dateUtc="2026-09-24T14:33:00Z">
        <w:r>
          <w:rPr>
            <w:rFonts w:ascii="Arial" w:eastAsia="Times New Roman" w:hAnsi="Arial" w:cs="Times New Roman"/>
            <w:b/>
            <w:iCs/>
            <w:sz w:val="16"/>
            <w:szCs w:val="18"/>
          </w:rPr>
          <w:t xml:space="preserve">Do we need </w:t>
        </w:r>
      </w:ins>
      <w:ins w:id="185" w:author="Sid Clark" w:date="2026-09-24T10:34:00Z" w16du:dateUtc="2026-09-24T14:34:00Z">
        <w:r w:rsidR="00154072">
          <w:rPr>
            <w:rFonts w:ascii="Arial" w:eastAsia="Times New Roman" w:hAnsi="Arial" w:cs="Times New Roman"/>
            <w:b/>
            <w:iCs/>
            <w:sz w:val="16"/>
            <w:szCs w:val="18"/>
          </w:rPr>
          <w:t xml:space="preserve">to </w:t>
        </w:r>
        <w:r w:rsidR="00F95B1D">
          <w:rPr>
            <w:rFonts w:ascii="Arial" w:eastAsia="Times New Roman" w:hAnsi="Arial" w:cs="Times New Roman"/>
            <w:b/>
            <w:iCs/>
            <w:sz w:val="16"/>
            <w:szCs w:val="18"/>
          </w:rPr>
          <w:t xml:space="preserve">show </w:t>
        </w:r>
      </w:ins>
      <w:ins w:id="186" w:author="Sid Clark" w:date="2026-09-24T10:33:00Z" w16du:dateUtc="2026-09-24T14:33:00Z">
        <w:r>
          <w:rPr>
            <w:rFonts w:ascii="Arial" w:eastAsia="Times New Roman" w:hAnsi="Arial" w:cs="Times New Roman"/>
            <w:b/>
            <w:iCs/>
            <w:sz w:val="16"/>
            <w:szCs w:val="18"/>
          </w:rPr>
          <w:t xml:space="preserve">a control loop for the Heat Exchanger </w:t>
        </w:r>
      </w:ins>
      <w:ins w:id="187" w:author="Sid Clark" w:date="2026-09-24T10:34:00Z" w16du:dateUtc="2026-09-24T14:34:00Z">
        <w:r w:rsidR="00154072">
          <w:rPr>
            <w:rFonts w:ascii="Arial" w:eastAsia="Times New Roman" w:hAnsi="Arial" w:cs="Times New Roman"/>
            <w:b/>
            <w:iCs/>
            <w:sz w:val="16"/>
            <w:szCs w:val="18"/>
          </w:rPr>
          <w:t xml:space="preserve">for the fuel temp to the engine?  </w:t>
        </w:r>
      </w:ins>
    </w:p>
    <w:p w14:paraId="6C560A30" w14:textId="77777777" w:rsidR="0073731F" w:rsidRDefault="0073731F" w:rsidP="0073731F">
      <w:pPr>
        <w:spacing w:before="120" w:line="240" w:lineRule="auto"/>
        <w:ind w:left="1137" w:right="231" w:firstLine="190"/>
        <w:jc w:val="center"/>
        <w:rPr>
          <w:rFonts w:ascii="Arial" w:eastAsia="Times New Roman" w:hAnsi="Arial" w:cs="Times New Roman"/>
          <w:b/>
          <w:iCs/>
          <w:sz w:val="16"/>
          <w:szCs w:val="18"/>
        </w:rPr>
      </w:pPr>
    </w:p>
    <w:p w14:paraId="3BD1D4C4" w14:textId="77777777" w:rsidR="00387898" w:rsidRDefault="00387898" w:rsidP="0073731F">
      <w:pPr>
        <w:spacing w:before="120" w:line="240" w:lineRule="auto"/>
        <w:ind w:left="1137" w:right="231" w:firstLine="190"/>
        <w:jc w:val="center"/>
        <w:rPr>
          <w:rFonts w:ascii="Arial" w:eastAsia="Times New Roman" w:hAnsi="Arial" w:cs="Times New Roman"/>
          <w:b/>
          <w:iCs/>
          <w:sz w:val="16"/>
          <w:szCs w:val="18"/>
        </w:rPr>
      </w:pPr>
      <w:r>
        <w:rPr>
          <w:rFonts w:ascii="Arial" w:eastAsia="Times New Roman" w:hAnsi="Arial" w:cs="Times New Roman"/>
          <w:b/>
          <w:iCs/>
          <w:sz w:val="16"/>
          <w:szCs w:val="18"/>
        </w:rPr>
        <w:br w:type="page"/>
      </w:r>
    </w:p>
    <w:p w14:paraId="7BDC2A75" w14:textId="77777777" w:rsidR="0073731F" w:rsidRDefault="0073731F" w:rsidP="0073731F">
      <w:pPr>
        <w:spacing w:before="120" w:line="240" w:lineRule="auto"/>
        <w:ind w:left="1137" w:right="231" w:firstLine="190"/>
        <w:jc w:val="center"/>
        <w:rPr>
          <w:rFonts w:ascii="Arial" w:eastAsia="Times New Roman" w:hAnsi="Arial" w:cs="Times New Roman"/>
          <w:b/>
          <w:iCs/>
          <w:sz w:val="16"/>
          <w:szCs w:val="18"/>
        </w:rPr>
      </w:pPr>
    </w:p>
    <w:p w14:paraId="4855C0BE" w14:textId="77777777" w:rsidR="0073731F" w:rsidRDefault="0073731F" w:rsidP="0073731F">
      <w:pPr>
        <w:spacing w:before="120" w:line="240" w:lineRule="auto"/>
        <w:ind w:left="1137" w:right="231" w:firstLine="190"/>
        <w:jc w:val="center"/>
        <w:rPr>
          <w:rFonts w:ascii="Arial" w:eastAsia="Times New Roman" w:hAnsi="Arial" w:cs="Times New Roman"/>
          <w:b/>
          <w:iCs/>
          <w:sz w:val="16"/>
          <w:szCs w:val="18"/>
        </w:rPr>
      </w:pPr>
    </w:p>
    <w:p w14:paraId="1CD004C7" w14:textId="77777777" w:rsidR="0073731F" w:rsidRDefault="0073731F" w:rsidP="0073731F">
      <w:pPr>
        <w:spacing w:before="120" w:line="240" w:lineRule="auto"/>
        <w:ind w:left="1137" w:right="231" w:firstLine="190"/>
        <w:jc w:val="center"/>
        <w:rPr>
          <w:rFonts w:ascii="Arial" w:eastAsia="Times New Roman" w:hAnsi="Arial" w:cs="Times New Roman"/>
          <w:b/>
          <w:iCs/>
          <w:sz w:val="16"/>
          <w:szCs w:val="18"/>
        </w:rPr>
      </w:pPr>
    </w:p>
    <w:p w14:paraId="73541244" w14:textId="77777777" w:rsidR="0073731F" w:rsidRDefault="0073731F" w:rsidP="0073731F">
      <w:pPr>
        <w:spacing w:before="120" w:line="240" w:lineRule="auto"/>
        <w:ind w:left="1137" w:right="231" w:firstLine="190"/>
        <w:jc w:val="center"/>
        <w:rPr>
          <w:rFonts w:ascii="Arial" w:eastAsia="Times New Roman" w:hAnsi="Arial" w:cs="Times New Roman"/>
          <w:b/>
          <w:iCs/>
          <w:sz w:val="16"/>
          <w:szCs w:val="18"/>
        </w:rPr>
      </w:pPr>
    </w:p>
    <w:p w14:paraId="7B4DC1F2" w14:textId="77777777" w:rsidR="0073731F" w:rsidRPr="004B7041" w:rsidRDefault="0073731F" w:rsidP="0073731F">
      <w:pPr>
        <w:spacing w:before="120" w:line="240" w:lineRule="auto"/>
        <w:ind w:left="1137" w:right="231" w:firstLine="190"/>
        <w:jc w:val="center"/>
        <w:rPr>
          <w:rFonts w:ascii="Arial" w:eastAsia="Times New Roman" w:hAnsi="Arial" w:cs="Times New Roman"/>
          <w:b/>
          <w:iCs/>
          <w:sz w:val="16"/>
          <w:szCs w:val="18"/>
        </w:rPr>
      </w:pPr>
    </w:p>
    <w:p w14:paraId="71165BDE" w14:textId="609BA8D1" w:rsidR="0073731F" w:rsidRPr="004B7041" w:rsidRDefault="0073731F" w:rsidP="0073731F">
      <w:pPr>
        <w:spacing w:before="120" w:line="240" w:lineRule="auto"/>
        <w:ind w:left="1137" w:right="231" w:firstLine="190"/>
        <w:jc w:val="center"/>
        <w:rPr>
          <w:rFonts w:ascii="Arial" w:eastAsia="Times New Roman" w:hAnsi="Arial" w:cs="Times New Roman"/>
          <w:b/>
          <w:iCs/>
          <w:sz w:val="16"/>
          <w:szCs w:val="18"/>
        </w:rPr>
      </w:pPr>
    </w:p>
    <w:p w14:paraId="02A1ECC3" w14:textId="77777777" w:rsidR="0073731F" w:rsidRDefault="0073731F" w:rsidP="0073731F"/>
    <w:p w14:paraId="19049773" w14:textId="77777777" w:rsidR="00387898" w:rsidRDefault="00387898" w:rsidP="0073731F"/>
    <w:p w14:paraId="6032DE36" w14:textId="77777777" w:rsidR="00387898" w:rsidRDefault="00387898" w:rsidP="0073731F">
      <w:r>
        <w:br w:type="page"/>
      </w:r>
    </w:p>
    <w:p w14:paraId="1A83B9D5" w14:textId="77777777" w:rsidR="00387898" w:rsidRDefault="00387898" w:rsidP="0073731F"/>
    <w:p w14:paraId="4A7CE1DE" w14:textId="77777777" w:rsidR="00387898" w:rsidRDefault="00387898" w:rsidP="0073731F"/>
    <w:p w14:paraId="33F1D20C" w14:textId="77777777" w:rsidR="00387898" w:rsidRDefault="00387898" w:rsidP="0073731F"/>
    <w:p w14:paraId="5F13EC60" w14:textId="703541DA" w:rsidR="0073731F" w:rsidRDefault="00513B6A" w:rsidP="0073731F">
      <w:pPr>
        <w:jc w:val="center"/>
      </w:pPr>
      <w:r w:rsidRPr="00513B6A">
        <w:rPr>
          <w:noProof/>
        </w:rPr>
        <w:drawing>
          <wp:inline distT="0" distB="0" distL="0" distR="0" wp14:anchorId="3D350EEC" wp14:editId="4E0720F8">
            <wp:extent cx="4532258" cy="5656867"/>
            <wp:effectExtent l="0" t="0" r="1905" b="1270"/>
            <wp:docPr id="2093427460" name="Picture 1" descr="A picture containing text, indoor, eng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3427460" name="Picture 1" descr="A picture containing text, indoor, engine&#10;&#10;AI-generated content may be incorrect."/>
                    <pic:cNvPicPr/>
                  </pic:nvPicPr>
                  <pic:blipFill>
                    <a:blip r:embed="rId30"/>
                    <a:stretch>
                      <a:fillRect/>
                    </a:stretch>
                  </pic:blipFill>
                  <pic:spPr>
                    <a:xfrm>
                      <a:off x="0" y="0"/>
                      <a:ext cx="4536816" cy="5662556"/>
                    </a:xfrm>
                    <a:prstGeom prst="rect">
                      <a:avLst/>
                    </a:prstGeom>
                  </pic:spPr>
                </pic:pic>
              </a:graphicData>
            </a:graphic>
          </wp:inline>
        </w:drawing>
      </w:r>
    </w:p>
    <w:p w14:paraId="1A600CCC" w14:textId="77777777" w:rsidR="0073731F" w:rsidRDefault="0073731F" w:rsidP="0073731F">
      <w:pPr>
        <w:spacing w:before="120" w:line="240" w:lineRule="auto"/>
        <w:jc w:val="center"/>
        <w:rPr>
          <w:rFonts w:ascii="Arial" w:eastAsia="Times New Roman" w:hAnsi="Arial" w:cs="Times New Roman"/>
          <w:b/>
          <w:iCs/>
          <w:sz w:val="16"/>
          <w:szCs w:val="18"/>
        </w:rPr>
      </w:pPr>
      <w:bookmarkStart w:id="188" w:name="_Ref27059317"/>
      <w:r w:rsidRPr="00317A81">
        <w:rPr>
          <w:rFonts w:ascii="Arial" w:eastAsia="Times New Roman" w:hAnsi="Arial" w:cs="Times New Roman"/>
          <w:b/>
          <w:iCs/>
          <w:sz w:val="16"/>
          <w:szCs w:val="18"/>
          <w:highlight w:val="green"/>
        </w:rPr>
        <w:t>Figure</w:t>
      </w:r>
      <w:r w:rsidR="005B5665" w:rsidRPr="00317A81">
        <w:rPr>
          <w:rFonts w:ascii="Arial" w:eastAsia="Times New Roman" w:hAnsi="Arial" w:cs="Times New Roman"/>
          <w:b/>
          <w:iCs/>
          <w:sz w:val="16"/>
          <w:szCs w:val="18"/>
          <w:highlight w:val="green"/>
        </w:rPr>
        <w:t xml:space="preserve"> A4.20</w:t>
      </w:r>
      <w:bookmarkEnd w:id="188"/>
      <w:r w:rsidRPr="00317A81">
        <w:rPr>
          <w:rFonts w:ascii="Arial" w:eastAsia="Times New Roman" w:hAnsi="Arial" w:cs="Times New Roman"/>
          <w:b/>
          <w:iCs/>
          <w:sz w:val="16"/>
          <w:szCs w:val="18"/>
          <w:highlight w:val="green"/>
        </w:rPr>
        <w:t xml:space="preserve"> Air Temperature at CAC Outlet Thermocouple Location</w:t>
      </w:r>
    </w:p>
    <w:p w14:paraId="71D7B37E" w14:textId="77777777" w:rsidR="00387898" w:rsidRDefault="00387898" w:rsidP="0073731F">
      <w:pPr>
        <w:spacing w:before="120" w:line="240" w:lineRule="auto"/>
        <w:jc w:val="center"/>
        <w:rPr>
          <w:rFonts w:ascii="Arial" w:eastAsia="Times New Roman" w:hAnsi="Arial" w:cs="Times New Roman"/>
          <w:b/>
          <w:iCs/>
          <w:sz w:val="16"/>
          <w:szCs w:val="18"/>
        </w:rPr>
      </w:pPr>
    </w:p>
    <w:p w14:paraId="7B0DCA40" w14:textId="77777777" w:rsidR="00387898" w:rsidRDefault="00387898" w:rsidP="0073731F">
      <w:pPr>
        <w:spacing w:before="120" w:line="240" w:lineRule="auto"/>
        <w:jc w:val="center"/>
        <w:rPr>
          <w:rFonts w:ascii="Arial" w:eastAsia="Times New Roman" w:hAnsi="Arial" w:cs="Times New Roman"/>
          <w:b/>
          <w:iCs/>
          <w:sz w:val="16"/>
          <w:szCs w:val="18"/>
        </w:rPr>
      </w:pPr>
    </w:p>
    <w:p w14:paraId="5B150597" w14:textId="77777777" w:rsidR="00387898" w:rsidRDefault="00387898" w:rsidP="0073731F">
      <w:pPr>
        <w:spacing w:before="120" w:line="240" w:lineRule="auto"/>
        <w:jc w:val="center"/>
        <w:rPr>
          <w:rFonts w:ascii="Arial" w:eastAsia="Times New Roman" w:hAnsi="Arial" w:cs="Times New Roman"/>
          <w:b/>
          <w:iCs/>
          <w:sz w:val="16"/>
          <w:szCs w:val="18"/>
        </w:rPr>
      </w:pPr>
      <w:r>
        <w:rPr>
          <w:rFonts w:ascii="Arial" w:eastAsia="Times New Roman" w:hAnsi="Arial" w:cs="Times New Roman"/>
          <w:b/>
          <w:iCs/>
          <w:sz w:val="16"/>
          <w:szCs w:val="18"/>
        </w:rPr>
        <w:br w:type="page"/>
      </w:r>
    </w:p>
    <w:p w14:paraId="508453F0" w14:textId="77777777" w:rsidR="00387898" w:rsidRDefault="00387898" w:rsidP="0073731F">
      <w:pPr>
        <w:spacing w:before="120" w:line="240" w:lineRule="auto"/>
        <w:jc w:val="center"/>
        <w:rPr>
          <w:rFonts w:ascii="Arial" w:eastAsia="Times New Roman" w:hAnsi="Arial" w:cs="Times New Roman"/>
          <w:b/>
          <w:iCs/>
          <w:sz w:val="16"/>
          <w:szCs w:val="18"/>
        </w:rPr>
      </w:pPr>
    </w:p>
    <w:p w14:paraId="7F94EF1B" w14:textId="77777777" w:rsidR="00387898" w:rsidRDefault="00387898" w:rsidP="0073731F">
      <w:pPr>
        <w:spacing w:before="120" w:line="240" w:lineRule="auto"/>
        <w:jc w:val="center"/>
        <w:rPr>
          <w:rFonts w:ascii="Arial" w:eastAsia="Times New Roman" w:hAnsi="Arial" w:cs="Times New Roman"/>
          <w:b/>
          <w:iCs/>
          <w:sz w:val="16"/>
          <w:szCs w:val="18"/>
        </w:rPr>
      </w:pPr>
    </w:p>
    <w:p w14:paraId="0FA5E59C" w14:textId="77777777" w:rsidR="00387898" w:rsidRPr="00E84245" w:rsidRDefault="00387898" w:rsidP="0073731F">
      <w:pPr>
        <w:spacing w:before="120" w:line="240" w:lineRule="auto"/>
        <w:jc w:val="center"/>
        <w:rPr>
          <w:rFonts w:ascii="Arial" w:eastAsia="Times New Roman" w:hAnsi="Arial" w:cs="Times New Roman"/>
          <w:b/>
          <w:iCs/>
          <w:sz w:val="16"/>
          <w:szCs w:val="18"/>
        </w:rPr>
      </w:pPr>
    </w:p>
    <w:p w14:paraId="6A663C74" w14:textId="531673AC" w:rsidR="0073731F" w:rsidRDefault="0045538B" w:rsidP="0073731F">
      <w:pPr>
        <w:spacing w:before="120" w:line="240" w:lineRule="auto"/>
        <w:jc w:val="center"/>
        <w:rPr>
          <w:rFonts w:ascii="Arial" w:eastAsia="Times New Roman" w:hAnsi="Arial" w:cs="Times New Roman"/>
          <w:b/>
          <w:iCs/>
          <w:sz w:val="16"/>
          <w:szCs w:val="18"/>
        </w:rPr>
      </w:pPr>
      <w:bookmarkStart w:id="189" w:name="_Ref495941822"/>
      <w:r w:rsidRPr="0045538B">
        <w:rPr>
          <w:rFonts w:ascii="Arial" w:eastAsia="Times New Roman" w:hAnsi="Arial" w:cs="Times New Roman"/>
          <w:b/>
          <w:iCs/>
          <w:noProof/>
          <w:sz w:val="16"/>
          <w:szCs w:val="18"/>
        </w:rPr>
        <w:drawing>
          <wp:inline distT="0" distB="0" distL="0" distR="0" wp14:anchorId="50B0D906" wp14:editId="5881DFC2">
            <wp:extent cx="5247197" cy="6087110"/>
            <wp:effectExtent l="0" t="0" r="0" b="8890"/>
            <wp:docPr id="485911383" name="Picture 1" descr="A close-up of a car eng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911383" name="Picture 1" descr="A close-up of a car engine&#10;&#10;AI-generated content may be incorrect."/>
                    <pic:cNvPicPr/>
                  </pic:nvPicPr>
                  <pic:blipFill>
                    <a:blip r:embed="rId31"/>
                    <a:stretch>
                      <a:fillRect/>
                    </a:stretch>
                  </pic:blipFill>
                  <pic:spPr>
                    <a:xfrm>
                      <a:off x="0" y="0"/>
                      <a:ext cx="5251771" cy="6092416"/>
                    </a:xfrm>
                    <a:prstGeom prst="rect">
                      <a:avLst/>
                    </a:prstGeom>
                  </pic:spPr>
                </pic:pic>
              </a:graphicData>
            </a:graphic>
          </wp:inline>
        </w:drawing>
      </w:r>
      <w:r w:rsidR="0073731F" w:rsidRPr="00E84245">
        <w:rPr>
          <w:rFonts w:ascii="Arial" w:eastAsia="Times New Roman" w:hAnsi="Arial" w:cs="Times New Roman"/>
          <w:b/>
          <w:iCs/>
          <w:sz w:val="16"/>
          <w:szCs w:val="18"/>
        </w:rPr>
        <w:t xml:space="preserve"> </w:t>
      </w:r>
    </w:p>
    <w:p w14:paraId="6F2A237A" w14:textId="77777777" w:rsidR="0073731F" w:rsidRDefault="0073731F" w:rsidP="0073731F">
      <w:pPr>
        <w:spacing w:before="120" w:line="240" w:lineRule="auto"/>
        <w:jc w:val="center"/>
        <w:rPr>
          <w:rFonts w:ascii="Arial" w:eastAsia="Times New Roman" w:hAnsi="Arial" w:cs="Times New Roman"/>
          <w:b/>
          <w:iCs/>
          <w:sz w:val="16"/>
          <w:szCs w:val="18"/>
        </w:rPr>
      </w:pPr>
      <w:r w:rsidRPr="00317A81">
        <w:rPr>
          <w:rFonts w:ascii="Arial" w:eastAsia="Times New Roman" w:hAnsi="Arial" w:cs="Times New Roman"/>
          <w:b/>
          <w:iCs/>
          <w:sz w:val="16"/>
          <w:szCs w:val="18"/>
          <w:highlight w:val="green"/>
        </w:rPr>
        <w:t>Figure</w:t>
      </w:r>
      <w:r w:rsidR="005B5665" w:rsidRPr="00317A81">
        <w:rPr>
          <w:rFonts w:ascii="Arial" w:eastAsia="Times New Roman" w:hAnsi="Arial" w:cs="Times New Roman"/>
          <w:b/>
          <w:iCs/>
          <w:sz w:val="16"/>
          <w:szCs w:val="18"/>
          <w:highlight w:val="green"/>
        </w:rPr>
        <w:t xml:space="preserve"> A4.21</w:t>
      </w:r>
      <w:bookmarkEnd w:id="189"/>
      <w:r w:rsidRPr="00317A81">
        <w:rPr>
          <w:rFonts w:ascii="Arial" w:eastAsia="Times New Roman" w:hAnsi="Arial" w:cs="Times New Roman"/>
          <w:b/>
          <w:iCs/>
          <w:sz w:val="16"/>
          <w:szCs w:val="18"/>
          <w:highlight w:val="green"/>
        </w:rPr>
        <w:t xml:space="preserve"> Air Temperature at Turbo-Compressor Outlet Thermocouple Location</w:t>
      </w:r>
    </w:p>
    <w:p w14:paraId="3E9FEA65" w14:textId="77777777" w:rsidR="00387898" w:rsidRDefault="00387898" w:rsidP="0073731F">
      <w:pPr>
        <w:spacing w:before="120" w:line="240" w:lineRule="auto"/>
        <w:jc w:val="center"/>
        <w:rPr>
          <w:rFonts w:ascii="Arial" w:eastAsia="Times New Roman" w:hAnsi="Arial" w:cs="Times New Roman"/>
          <w:b/>
          <w:iCs/>
          <w:sz w:val="16"/>
          <w:szCs w:val="18"/>
        </w:rPr>
      </w:pPr>
    </w:p>
    <w:p w14:paraId="17EFEDE6" w14:textId="77777777" w:rsidR="00387898" w:rsidRDefault="00387898" w:rsidP="0073731F">
      <w:pPr>
        <w:spacing w:before="120" w:line="240" w:lineRule="auto"/>
        <w:jc w:val="center"/>
        <w:rPr>
          <w:rFonts w:ascii="Arial" w:eastAsia="Times New Roman" w:hAnsi="Arial" w:cs="Times New Roman"/>
          <w:b/>
          <w:iCs/>
          <w:sz w:val="16"/>
          <w:szCs w:val="18"/>
        </w:rPr>
      </w:pPr>
    </w:p>
    <w:p w14:paraId="6A8655C9" w14:textId="77777777" w:rsidR="00387898" w:rsidRDefault="00387898" w:rsidP="0073731F">
      <w:pPr>
        <w:spacing w:before="120" w:line="240" w:lineRule="auto"/>
        <w:jc w:val="center"/>
        <w:rPr>
          <w:rFonts w:ascii="Arial" w:eastAsia="Times New Roman" w:hAnsi="Arial" w:cs="Times New Roman"/>
          <w:b/>
          <w:iCs/>
          <w:sz w:val="16"/>
          <w:szCs w:val="18"/>
        </w:rPr>
      </w:pPr>
      <w:r>
        <w:rPr>
          <w:rFonts w:ascii="Arial" w:eastAsia="Times New Roman" w:hAnsi="Arial" w:cs="Times New Roman"/>
          <w:b/>
          <w:iCs/>
          <w:sz w:val="16"/>
          <w:szCs w:val="18"/>
        </w:rPr>
        <w:br w:type="page"/>
      </w:r>
    </w:p>
    <w:p w14:paraId="3E95F9EE" w14:textId="77777777" w:rsidR="00387898" w:rsidRDefault="00387898" w:rsidP="0073731F">
      <w:pPr>
        <w:spacing w:before="120" w:line="240" w:lineRule="auto"/>
        <w:jc w:val="center"/>
        <w:rPr>
          <w:rFonts w:ascii="Arial" w:eastAsia="Times New Roman" w:hAnsi="Arial" w:cs="Times New Roman"/>
          <w:b/>
          <w:iCs/>
          <w:sz w:val="16"/>
          <w:szCs w:val="18"/>
        </w:rPr>
      </w:pPr>
    </w:p>
    <w:p w14:paraId="1AA1E73F" w14:textId="77777777" w:rsidR="00387898" w:rsidRDefault="00387898" w:rsidP="0073731F">
      <w:pPr>
        <w:spacing w:before="120" w:line="240" w:lineRule="auto"/>
        <w:jc w:val="center"/>
        <w:rPr>
          <w:rFonts w:ascii="Arial" w:eastAsia="Times New Roman" w:hAnsi="Arial" w:cs="Times New Roman"/>
          <w:b/>
          <w:iCs/>
          <w:sz w:val="16"/>
          <w:szCs w:val="18"/>
        </w:rPr>
      </w:pPr>
    </w:p>
    <w:p w14:paraId="50310FD0" w14:textId="77777777" w:rsidR="00387898" w:rsidRDefault="00387898" w:rsidP="0073731F">
      <w:pPr>
        <w:spacing w:before="120" w:line="240" w:lineRule="auto"/>
        <w:jc w:val="center"/>
        <w:rPr>
          <w:rFonts w:ascii="Arial" w:eastAsia="Times New Roman" w:hAnsi="Arial" w:cs="Times New Roman"/>
          <w:b/>
          <w:iCs/>
          <w:sz w:val="16"/>
          <w:szCs w:val="18"/>
        </w:rPr>
      </w:pPr>
    </w:p>
    <w:p w14:paraId="053873AF" w14:textId="77777777" w:rsidR="0073731F" w:rsidRDefault="0073731F" w:rsidP="0073731F">
      <w:pPr>
        <w:spacing w:before="120" w:line="240" w:lineRule="auto"/>
        <w:jc w:val="center"/>
        <w:rPr>
          <w:rFonts w:ascii="Arial" w:eastAsia="Times New Roman" w:hAnsi="Arial" w:cs="Times New Roman"/>
          <w:b/>
          <w:iCs/>
          <w:sz w:val="16"/>
          <w:szCs w:val="18"/>
        </w:rPr>
      </w:pPr>
    </w:p>
    <w:p w14:paraId="61BAC13C" w14:textId="77777777" w:rsidR="0073731F" w:rsidRPr="00E84245" w:rsidRDefault="0073731F" w:rsidP="0073731F">
      <w:pPr>
        <w:spacing w:before="120" w:line="240" w:lineRule="auto"/>
        <w:jc w:val="center"/>
        <w:rPr>
          <w:rFonts w:ascii="Arial" w:eastAsia="Times New Roman" w:hAnsi="Arial" w:cs="Times New Roman"/>
          <w:b/>
          <w:iCs/>
          <w:sz w:val="16"/>
          <w:szCs w:val="18"/>
        </w:rPr>
      </w:pPr>
    </w:p>
    <w:p w14:paraId="549411A2" w14:textId="40F1E967" w:rsidR="0073731F" w:rsidRDefault="0045538B" w:rsidP="0073731F">
      <w:pPr>
        <w:jc w:val="center"/>
      </w:pPr>
      <w:r w:rsidRPr="0045538B">
        <w:rPr>
          <w:noProof/>
        </w:rPr>
        <w:drawing>
          <wp:inline distT="0" distB="0" distL="0" distR="0" wp14:anchorId="16856AC2" wp14:editId="138552EE">
            <wp:extent cx="4867954" cy="6668431"/>
            <wp:effectExtent l="0" t="0" r="8890" b="0"/>
            <wp:docPr id="2066325079" name="Picture 1" descr="A picture containing eng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6325079" name="Picture 1" descr="A picture containing engine&#10;&#10;AI-generated content may be incorrect."/>
                    <pic:cNvPicPr/>
                  </pic:nvPicPr>
                  <pic:blipFill>
                    <a:blip r:embed="rId32"/>
                    <a:stretch>
                      <a:fillRect/>
                    </a:stretch>
                  </pic:blipFill>
                  <pic:spPr>
                    <a:xfrm>
                      <a:off x="0" y="0"/>
                      <a:ext cx="4867954" cy="6668431"/>
                    </a:xfrm>
                    <a:prstGeom prst="rect">
                      <a:avLst/>
                    </a:prstGeom>
                  </pic:spPr>
                </pic:pic>
              </a:graphicData>
            </a:graphic>
          </wp:inline>
        </w:drawing>
      </w:r>
    </w:p>
    <w:p w14:paraId="4F7550D6" w14:textId="77777777" w:rsidR="0073731F" w:rsidRDefault="0073731F" w:rsidP="0073731F">
      <w:pPr>
        <w:spacing w:before="120" w:line="240" w:lineRule="auto"/>
        <w:jc w:val="center"/>
        <w:rPr>
          <w:rFonts w:ascii="Arial" w:eastAsia="Times New Roman" w:hAnsi="Arial" w:cs="Times New Roman"/>
          <w:b/>
          <w:iCs/>
          <w:sz w:val="16"/>
          <w:szCs w:val="18"/>
        </w:rPr>
      </w:pPr>
      <w:bookmarkStart w:id="190" w:name="_Ref495941711"/>
      <w:r w:rsidRPr="000471FA">
        <w:rPr>
          <w:rFonts w:ascii="Arial" w:eastAsia="Times New Roman" w:hAnsi="Arial" w:cs="Times New Roman"/>
          <w:b/>
          <w:iCs/>
          <w:sz w:val="16"/>
          <w:szCs w:val="18"/>
          <w:highlight w:val="green"/>
        </w:rPr>
        <w:t>Figure</w:t>
      </w:r>
      <w:r w:rsidR="005B5665" w:rsidRPr="000471FA">
        <w:rPr>
          <w:rFonts w:ascii="Arial" w:eastAsia="Times New Roman" w:hAnsi="Arial" w:cs="Times New Roman"/>
          <w:b/>
          <w:iCs/>
          <w:sz w:val="16"/>
          <w:szCs w:val="18"/>
          <w:highlight w:val="green"/>
        </w:rPr>
        <w:t xml:space="preserve"> A4.22</w:t>
      </w:r>
      <w:bookmarkEnd w:id="190"/>
      <w:r w:rsidRPr="000471FA">
        <w:rPr>
          <w:rFonts w:ascii="Arial" w:eastAsia="Times New Roman" w:hAnsi="Arial" w:cs="Times New Roman"/>
          <w:b/>
          <w:iCs/>
          <w:sz w:val="16"/>
          <w:szCs w:val="18"/>
          <w:highlight w:val="green"/>
        </w:rPr>
        <w:t xml:space="preserve">  Air Temperature and Air Pressure in Engine Intake Sensor Locations</w:t>
      </w:r>
    </w:p>
    <w:p w14:paraId="62AB0B8A" w14:textId="77777777" w:rsidR="00387898" w:rsidRDefault="00387898" w:rsidP="0073731F">
      <w:pPr>
        <w:spacing w:before="120" w:line="240" w:lineRule="auto"/>
        <w:jc w:val="center"/>
        <w:rPr>
          <w:rFonts w:ascii="Arial" w:eastAsia="Times New Roman" w:hAnsi="Arial" w:cs="Times New Roman"/>
          <w:b/>
          <w:iCs/>
          <w:sz w:val="16"/>
          <w:szCs w:val="18"/>
        </w:rPr>
      </w:pPr>
    </w:p>
    <w:p w14:paraId="56E69941" w14:textId="77777777" w:rsidR="00387898" w:rsidRDefault="00387898" w:rsidP="0073731F">
      <w:pPr>
        <w:spacing w:before="120" w:line="240" w:lineRule="auto"/>
        <w:jc w:val="center"/>
        <w:rPr>
          <w:rFonts w:ascii="Arial" w:eastAsia="Times New Roman" w:hAnsi="Arial" w:cs="Times New Roman"/>
          <w:b/>
          <w:iCs/>
          <w:sz w:val="16"/>
          <w:szCs w:val="18"/>
        </w:rPr>
      </w:pPr>
    </w:p>
    <w:p w14:paraId="67923092" w14:textId="77777777" w:rsidR="00387898" w:rsidRDefault="00387898" w:rsidP="0073731F">
      <w:pPr>
        <w:spacing w:before="120" w:line="240" w:lineRule="auto"/>
        <w:jc w:val="center"/>
        <w:rPr>
          <w:rFonts w:ascii="Arial" w:eastAsia="Times New Roman" w:hAnsi="Arial" w:cs="Times New Roman"/>
          <w:b/>
          <w:iCs/>
          <w:sz w:val="16"/>
          <w:szCs w:val="18"/>
        </w:rPr>
      </w:pPr>
      <w:r>
        <w:rPr>
          <w:rFonts w:ascii="Arial" w:eastAsia="Times New Roman" w:hAnsi="Arial" w:cs="Times New Roman"/>
          <w:b/>
          <w:iCs/>
          <w:sz w:val="16"/>
          <w:szCs w:val="18"/>
        </w:rPr>
        <w:br w:type="page"/>
      </w:r>
    </w:p>
    <w:p w14:paraId="6E5E48B2" w14:textId="77777777" w:rsidR="00387898" w:rsidRDefault="00387898" w:rsidP="0073731F">
      <w:pPr>
        <w:spacing w:before="120" w:line="240" w:lineRule="auto"/>
        <w:jc w:val="center"/>
        <w:rPr>
          <w:rFonts w:ascii="Arial" w:eastAsia="Times New Roman" w:hAnsi="Arial" w:cs="Times New Roman"/>
          <w:b/>
          <w:iCs/>
          <w:sz w:val="16"/>
          <w:szCs w:val="18"/>
        </w:rPr>
      </w:pPr>
    </w:p>
    <w:p w14:paraId="3217D7F1" w14:textId="77777777" w:rsidR="00387898" w:rsidRDefault="00387898" w:rsidP="0073731F">
      <w:pPr>
        <w:spacing w:before="120" w:line="240" w:lineRule="auto"/>
        <w:jc w:val="center"/>
        <w:rPr>
          <w:rFonts w:ascii="Arial" w:eastAsia="Times New Roman" w:hAnsi="Arial" w:cs="Times New Roman"/>
          <w:b/>
          <w:iCs/>
          <w:sz w:val="16"/>
          <w:szCs w:val="18"/>
        </w:rPr>
      </w:pPr>
    </w:p>
    <w:p w14:paraId="57C3F504" w14:textId="77777777" w:rsidR="00387898" w:rsidRDefault="00387898" w:rsidP="0073731F">
      <w:pPr>
        <w:spacing w:before="120" w:line="240" w:lineRule="auto"/>
        <w:jc w:val="center"/>
        <w:rPr>
          <w:rFonts w:ascii="Arial" w:eastAsia="Times New Roman" w:hAnsi="Arial" w:cs="Times New Roman"/>
          <w:b/>
          <w:iCs/>
          <w:sz w:val="16"/>
          <w:szCs w:val="18"/>
        </w:rPr>
      </w:pPr>
    </w:p>
    <w:p w14:paraId="139B8AB3" w14:textId="77777777" w:rsidR="0073731F" w:rsidRDefault="0073731F" w:rsidP="0073731F">
      <w:pPr>
        <w:spacing w:before="120" w:line="240" w:lineRule="auto"/>
        <w:jc w:val="center"/>
        <w:rPr>
          <w:rFonts w:ascii="Arial" w:eastAsia="Times New Roman" w:hAnsi="Arial" w:cs="Times New Roman"/>
          <w:b/>
          <w:iCs/>
          <w:sz w:val="16"/>
          <w:szCs w:val="18"/>
        </w:rPr>
      </w:pPr>
    </w:p>
    <w:p w14:paraId="5124AC40" w14:textId="77777777" w:rsidR="0073731F" w:rsidRPr="00E84245" w:rsidRDefault="0073731F" w:rsidP="0073731F">
      <w:pPr>
        <w:spacing w:before="120" w:line="240" w:lineRule="auto"/>
        <w:jc w:val="center"/>
        <w:rPr>
          <w:rFonts w:ascii="Arial" w:eastAsia="Times New Roman" w:hAnsi="Arial" w:cs="Times New Roman"/>
          <w:b/>
          <w:iCs/>
          <w:sz w:val="16"/>
          <w:szCs w:val="18"/>
        </w:rPr>
      </w:pPr>
    </w:p>
    <w:p w14:paraId="06F0E813" w14:textId="77777777" w:rsidR="0073731F" w:rsidRDefault="0073731F" w:rsidP="0073731F">
      <w:pPr>
        <w:spacing w:before="120" w:line="240" w:lineRule="auto"/>
        <w:jc w:val="center"/>
        <w:rPr>
          <w:rFonts w:ascii="Arial" w:eastAsia="Times New Roman" w:hAnsi="Arial" w:cs="Times New Roman"/>
          <w:b/>
          <w:iCs/>
          <w:sz w:val="16"/>
          <w:szCs w:val="18"/>
        </w:rPr>
      </w:pPr>
      <w:bookmarkStart w:id="191" w:name="_Ref495940322"/>
      <w:r>
        <w:rPr>
          <w:noProof/>
        </w:rPr>
        <w:drawing>
          <wp:inline distT="0" distB="0" distL="0" distR="0" wp14:anchorId="5F9158B9" wp14:editId="6605A07A">
            <wp:extent cx="4848225" cy="3643938"/>
            <wp:effectExtent l="0" t="0" r="0" b="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4853661" cy="3648023"/>
                    </a:xfrm>
                    <a:prstGeom prst="rect">
                      <a:avLst/>
                    </a:prstGeom>
                  </pic:spPr>
                </pic:pic>
              </a:graphicData>
            </a:graphic>
          </wp:inline>
        </w:drawing>
      </w:r>
      <w:r w:rsidRPr="00E84245">
        <w:rPr>
          <w:rFonts w:ascii="Arial" w:eastAsia="Times New Roman" w:hAnsi="Arial" w:cs="Times New Roman"/>
          <w:b/>
          <w:iCs/>
          <w:sz w:val="16"/>
          <w:szCs w:val="18"/>
        </w:rPr>
        <w:t xml:space="preserve"> </w:t>
      </w:r>
    </w:p>
    <w:p w14:paraId="6303C5B1" w14:textId="77777777" w:rsidR="0073731F" w:rsidRDefault="0073731F" w:rsidP="0073731F">
      <w:pPr>
        <w:spacing w:before="120" w:line="240" w:lineRule="auto"/>
        <w:jc w:val="center"/>
        <w:rPr>
          <w:rFonts w:ascii="Arial" w:eastAsia="Times New Roman" w:hAnsi="Arial" w:cs="Times New Roman"/>
          <w:b/>
          <w:iCs/>
          <w:sz w:val="16"/>
          <w:szCs w:val="18"/>
        </w:rPr>
      </w:pPr>
      <w:r w:rsidRPr="000471FA">
        <w:rPr>
          <w:rFonts w:ascii="Arial" w:eastAsia="Times New Roman" w:hAnsi="Arial" w:cs="Times New Roman"/>
          <w:b/>
          <w:iCs/>
          <w:sz w:val="16"/>
          <w:szCs w:val="18"/>
          <w:highlight w:val="green"/>
        </w:rPr>
        <w:t>Figure</w:t>
      </w:r>
      <w:r w:rsidR="005B5665" w:rsidRPr="000471FA">
        <w:rPr>
          <w:rFonts w:ascii="Arial" w:eastAsia="Times New Roman" w:hAnsi="Arial" w:cs="Times New Roman"/>
          <w:b/>
          <w:iCs/>
          <w:sz w:val="16"/>
          <w:szCs w:val="18"/>
          <w:highlight w:val="green"/>
        </w:rPr>
        <w:t xml:space="preserve"> A4.23</w:t>
      </w:r>
      <w:bookmarkEnd w:id="191"/>
      <w:r w:rsidRPr="000471FA">
        <w:rPr>
          <w:rFonts w:ascii="Arial" w:eastAsia="Times New Roman" w:hAnsi="Arial" w:cs="Times New Roman"/>
          <w:b/>
          <w:iCs/>
          <w:sz w:val="16"/>
          <w:szCs w:val="18"/>
          <w:highlight w:val="green"/>
        </w:rPr>
        <w:t xml:space="preserve"> Example CAC Coolant-Inlet and Outlet Thermocouple Location</w:t>
      </w:r>
    </w:p>
    <w:p w14:paraId="22C3F843" w14:textId="77777777" w:rsidR="00387898" w:rsidRDefault="00387898" w:rsidP="0073731F">
      <w:pPr>
        <w:spacing w:before="120" w:line="240" w:lineRule="auto"/>
        <w:jc w:val="center"/>
        <w:rPr>
          <w:rFonts w:ascii="Arial" w:eastAsia="Times New Roman" w:hAnsi="Arial" w:cs="Times New Roman"/>
          <w:b/>
          <w:iCs/>
          <w:sz w:val="16"/>
          <w:szCs w:val="18"/>
        </w:rPr>
      </w:pPr>
    </w:p>
    <w:p w14:paraId="5317D777" w14:textId="77777777" w:rsidR="00387898" w:rsidRDefault="00387898" w:rsidP="0073731F">
      <w:pPr>
        <w:spacing w:before="120" w:line="240" w:lineRule="auto"/>
        <w:jc w:val="center"/>
        <w:rPr>
          <w:rFonts w:ascii="Arial" w:eastAsia="Times New Roman" w:hAnsi="Arial" w:cs="Times New Roman"/>
          <w:b/>
          <w:iCs/>
          <w:sz w:val="16"/>
          <w:szCs w:val="18"/>
        </w:rPr>
      </w:pPr>
    </w:p>
    <w:p w14:paraId="54B1C1C0" w14:textId="77777777" w:rsidR="00387898" w:rsidRDefault="00387898" w:rsidP="0073731F">
      <w:pPr>
        <w:spacing w:before="120" w:line="240" w:lineRule="auto"/>
        <w:jc w:val="center"/>
        <w:rPr>
          <w:rFonts w:ascii="Arial" w:eastAsia="Times New Roman" w:hAnsi="Arial" w:cs="Times New Roman"/>
          <w:b/>
          <w:iCs/>
          <w:sz w:val="16"/>
          <w:szCs w:val="18"/>
        </w:rPr>
      </w:pPr>
      <w:r>
        <w:rPr>
          <w:rFonts w:ascii="Arial" w:eastAsia="Times New Roman" w:hAnsi="Arial" w:cs="Times New Roman"/>
          <w:b/>
          <w:iCs/>
          <w:sz w:val="16"/>
          <w:szCs w:val="18"/>
        </w:rPr>
        <w:br w:type="page"/>
      </w:r>
    </w:p>
    <w:p w14:paraId="4262D491" w14:textId="77777777" w:rsidR="00387898" w:rsidRDefault="00387898" w:rsidP="0073731F">
      <w:pPr>
        <w:spacing w:before="120" w:line="240" w:lineRule="auto"/>
        <w:jc w:val="center"/>
        <w:rPr>
          <w:rFonts w:ascii="Arial" w:eastAsia="Times New Roman" w:hAnsi="Arial" w:cs="Times New Roman"/>
          <w:b/>
          <w:iCs/>
          <w:sz w:val="16"/>
          <w:szCs w:val="18"/>
        </w:rPr>
      </w:pPr>
    </w:p>
    <w:p w14:paraId="64819524" w14:textId="77777777" w:rsidR="00387898" w:rsidRDefault="00387898" w:rsidP="0073731F">
      <w:pPr>
        <w:spacing w:before="120" w:line="240" w:lineRule="auto"/>
        <w:jc w:val="center"/>
        <w:rPr>
          <w:rFonts w:ascii="Arial" w:eastAsia="Times New Roman" w:hAnsi="Arial" w:cs="Times New Roman"/>
          <w:b/>
          <w:iCs/>
          <w:sz w:val="16"/>
          <w:szCs w:val="18"/>
        </w:rPr>
      </w:pPr>
    </w:p>
    <w:p w14:paraId="5A437771" w14:textId="77777777" w:rsidR="0073731F" w:rsidRDefault="0073731F" w:rsidP="0073731F">
      <w:pPr>
        <w:spacing w:before="120" w:line="240" w:lineRule="auto"/>
        <w:jc w:val="center"/>
        <w:rPr>
          <w:rFonts w:ascii="Arial" w:eastAsia="Times New Roman" w:hAnsi="Arial" w:cs="Times New Roman"/>
          <w:b/>
          <w:iCs/>
          <w:sz w:val="16"/>
          <w:szCs w:val="18"/>
        </w:rPr>
      </w:pPr>
    </w:p>
    <w:p w14:paraId="694A236F" w14:textId="77777777" w:rsidR="0073731F" w:rsidRPr="00E84245" w:rsidRDefault="0073731F" w:rsidP="0073731F">
      <w:pPr>
        <w:spacing w:before="120" w:line="240" w:lineRule="auto"/>
        <w:jc w:val="center"/>
        <w:rPr>
          <w:rFonts w:ascii="Arial" w:eastAsia="Times New Roman" w:hAnsi="Arial" w:cs="Times New Roman"/>
          <w:b/>
          <w:iCs/>
          <w:sz w:val="16"/>
          <w:szCs w:val="18"/>
        </w:rPr>
      </w:pPr>
    </w:p>
    <w:p w14:paraId="5C3E3D0D" w14:textId="77777777" w:rsidR="0073731F" w:rsidRDefault="0073731F" w:rsidP="0073731F">
      <w:pPr>
        <w:spacing w:before="120" w:line="240" w:lineRule="auto"/>
        <w:jc w:val="center"/>
        <w:rPr>
          <w:rFonts w:ascii="Arial" w:eastAsia="Times New Roman" w:hAnsi="Arial" w:cs="Times New Roman"/>
          <w:b/>
          <w:iCs/>
          <w:sz w:val="16"/>
          <w:szCs w:val="18"/>
        </w:rPr>
      </w:pPr>
      <w:bookmarkStart w:id="192" w:name="_Ref496008043"/>
      <w:r>
        <w:rPr>
          <w:noProof/>
        </w:rPr>
        <w:drawing>
          <wp:inline distT="0" distB="0" distL="0" distR="0" wp14:anchorId="00EA4383" wp14:editId="362CAE3D">
            <wp:extent cx="5943600" cy="4443730"/>
            <wp:effectExtent l="0" t="0" r="0" b="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943600" cy="4443730"/>
                    </a:xfrm>
                    <a:prstGeom prst="rect">
                      <a:avLst/>
                    </a:prstGeom>
                  </pic:spPr>
                </pic:pic>
              </a:graphicData>
            </a:graphic>
          </wp:inline>
        </w:drawing>
      </w:r>
      <w:r w:rsidRPr="00E84245">
        <w:rPr>
          <w:rFonts w:ascii="Arial" w:eastAsia="Times New Roman" w:hAnsi="Arial" w:cs="Times New Roman"/>
          <w:b/>
          <w:iCs/>
          <w:sz w:val="16"/>
          <w:szCs w:val="18"/>
        </w:rPr>
        <w:t xml:space="preserve"> </w:t>
      </w:r>
    </w:p>
    <w:p w14:paraId="5AB912DB" w14:textId="77777777" w:rsidR="0073731F" w:rsidRPr="00E84245" w:rsidRDefault="0073731F" w:rsidP="0073731F">
      <w:pPr>
        <w:spacing w:before="120" w:line="240" w:lineRule="auto"/>
        <w:jc w:val="center"/>
        <w:rPr>
          <w:rFonts w:ascii="Arial" w:eastAsia="Times New Roman" w:hAnsi="Arial" w:cs="Times New Roman"/>
          <w:b/>
          <w:iCs/>
          <w:sz w:val="16"/>
          <w:szCs w:val="18"/>
        </w:rPr>
      </w:pPr>
      <w:r w:rsidRPr="000471FA">
        <w:rPr>
          <w:rFonts w:ascii="Arial" w:eastAsia="Times New Roman" w:hAnsi="Arial" w:cs="Times New Roman"/>
          <w:b/>
          <w:iCs/>
          <w:sz w:val="16"/>
          <w:szCs w:val="18"/>
          <w:highlight w:val="green"/>
        </w:rPr>
        <w:t>Figure</w:t>
      </w:r>
      <w:r w:rsidR="005B5665" w:rsidRPr="000471FA">
        <w:rPr>
          <w:rFonts w:ascii="Arial" w:eastAsia="Times New Roman" w:hAnsi="Arial" w:cs="Times New Roman"/>
          <w:b/>
          <w:iCs/>
          <w:sz w:val="16"/>
          <w:szCs w:val="18"/>
          <w:highlight w:val="green"/>
        </w:rPr>
        <w:t xml:space="preserve"> A4.24</w:t>
      </w:r>
      <w:bookmarkEnd w:id="192"/>
      <w:r w:rsidRPr="000471FA">
        <w:rPr>
          <w:rFonts w:ascii="Arial" w:eastAsia="Times New Roman" w:hAnsi="Arial" w:cs="Times New Roman"/>
          <w:b/>
          <w:iCs/>
          <w:sz w:val="16"/>
          <w:szCs w:val="18"/>
          <w:highlight w:val="green"/>
        </w:rPr>
        <w:t xml:space="preserve"> Engine Coolant Inlet Thermocouple Location</w:t>
      </w:r>
    </w:p>
    <w:p w14:paraId="0915546C" w14:textId="77777777" w:rsidR="0073731F" w:rsidRDefault="0073731F" w:rsidP="0073731F">
      <w:pPr>
        <w:jc w:val="center"/>
      </w:pPr>
    </w:p>
    <w:p w14:paraId="12546630" w14:textId="77777777" w:rsidR="00387898" w:rsidRDefault="00387898" w:rsidP="0073731F">
      <w:pPr>
        <w:jc w:val="center"/>
      </w:pPr>
    </w:p>
    <w:p w14:paraId="4AE106B2" w14:textId="77777777" w:rsidR="00387898" w:rsidRDefault="00387898" w:rsidP="0073731F">
      <w:pPr>
        <w:jc w:val="center"/>
      </w:pPr>
      <w:r>
        <w:br w:type="page"/>
      </w:r>
    </w:p>
    <w:p w14:paraId="35CAAA8A" w14:textId="77777777" w:rsidR="00387898" w:rsidRDefault="00387898" w:rsidP="0073731F">
      <w:pPr>
        <w:jc w:val="center"/>
      </w:pPr>
    </w:p>
    <w:p w14:paraId="3AFD3BBC" w14:textId="77777777" w:rsidR="00387898" w:rsidRDefault="00387898" w:rsidP="0073731F">
      <w:pPr>
        <w:jc w:val="center"/>
      </w:pPr>
    </w:p>
    <w:p w14:paraId="1FE97FB4" w14:textId="77777777" w:rsidR="00387898" w:rsidRDefault="00387898" w:rsidP="0073731F">
      <w:pPr>
        <w:jc w:val="center"/>
      </w:pPr>
    </w:p>
    <w:p w14:paraId="5BD4DF26" w14:textId="40806FFB" w:rsidR="0073731F" w:rsidRDefault="00812D6C" w:rsidP="0073731F">
      <w:pPr>
        <w:spacing w:before="120" w:line="240" w:lineRule="auto"/>
        <w:ind w:right="231"/>
        <w:jc w:val="center"/>
        <w:rPr>
          <w:rFonts w:ascii="Arial" w:eastAsia="Times New Roman" w:hAnsi="Arial" w:cs="Times New Roman"/>
          <w:b/>
          <w:iCs/>
          <w:sz w:val="16"/>
          <w:szCs w:val="18"/>
        </w:rPr>
      </w:pPr>
      <w:r w:rsidRPr="00812D6C">
        <w:rPr>
          <w:rFonts w:ascii="Arial" w:eastAsia="Times New Roman" w:hAnsi="Arial" w:cs="Times New Roman"/>
          <w:b/>
          <w:iCs/>
          <w:noProof/>
          <w:sz w:val="16"/>
          <w:szCs w:val="18"/>
        </w:rPr>
        <w:drawing>
          <wp:inline distT="0" distB="0" distL="0" distR="0" wp14:anchorId="13E39A7D" wp14:editId="026105DB">
            <wp:extent cx="5963429" cy="5591770"/>
            <wp:effectExtent l="0" t="0" r="0" b="9525"/>
            <wp:docPr id="839430422" name="Picture 1" descr="A picture containing eng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430422" name="Picture 1" descr="A picture containing engine&#10;&#10;AI-generated content may be incorrect."/>
                    <pic:cNvPicPr/>
                  </pic:nvPicPr>
                  <pic:blipFill>
                    <a:blip r:embed="rId35"/>
                    <a:stretch>
                      <a:fillRect/>
                    </a:stretch>
                  </pic:blipFill>
                  <pic:spPr>
                    <a:xfrm>
                      <a:off x="0" y="0"/>
                      <a:ext cx="5969103" cy="5597091"/>
                    </a:xfrm>
                    <a:prstGeom prst="rect">
                      <a:avLst/>
                    </a:prstGeom>
                  </pic:spPr>
                </pic:pic>
              </a:graphicData>
            </a:graphic>
          </wp:inline>
        </w:drawing>
      </w:r>
    </w:p>
    <w:p w14:paraId="1081AEF1" w14:textId="77777777" w:rsidR="0073731F" w:rsidRPr="008D021D" w:rsidRDefault="0073731F" w:rsidP="0073731F">
      <w:pPr>
        <w:spacing w:before="120" w:line="240" w:lineRule="auto"/>
        <w:ind w:right="231"/>
        <w:jc w:val="center"/>
        <w:rPr>
          <w:rFonts w:ascii="Arial" w:eastAsia="Times New Roman" w:hAnsi="Arial" w:cs="Times New Roman"/>
          <w:b/>
          <w:iCs/>
          <w:sz w:val="16"/>
          <w:szCs w:val="18"/>
        </w:rPr>
      </w:pPr>
      <w:r w:rsidRPr="008D021D">
        <w:rPr>
          <w:rFonts w:ascii="Arial" w:eastAsia="Times New Roman" w:hAnsi="Arial" w:cs="Times New Roman"/>
          <w:b/>
          <w:iCs/>
          <w:sz w:val="16"/>
          <w:szCs w:val="18"/>
        </w:rPr>
        <w:t xml:space="preserve"> </w:t>
      </w:r>
      <w:r w:rsidRPr="000471FA">
        <w:rPr>
          <w:rFonts w:ascii="Arial" w:eastAsia="Times New Roman" w:hAnsi="Arial" w:cs="Times New Roman"/>
          <w:b/>
          <w:iCs/>
          <w:sz w:val="16"/>
          <w:szCs w:val="18"/>
          <w:highlight w:val="green"/>
        </w:rPr>
        <w:t>Figure</w:t>
      </w:r>
      <w:r w:rsidR="005B5665" w:rsidRPr="000471FA">
        <w:rPr>
          <w:rFonts w:ascii="Arial" w:eastAsia="Times New Roman" w:hAnsi="Arial" w:cs="Times New Roman"/>
          <w:b/>
          <w:iCs/>
          <w:sz w:val="16"/>
          <w:szCs w:val="18"/>
          <w:highlight w:val="green"/>
        </w:rPr>
        <w:t xml:space="preserve"> A4.25</w:t>
      </w:r>
      <w:r w:rsidRPr="000471FA">
        <w:rPr>
          <w:rFonts w:ascii="Arial" w:eastAsia="Times New Roman" w:hAnsi="Arial" w:cs="Times New Roman"/>
          <w:b/>
          <w:iCs/>
          <w:sz w:val="16"/>
          <w:szCs w:val="18"/>
          <w:highlight w:val="green"/>
        </w:rPr>
        <w:t xml:space="preserve"> Example Left and Right Exhaust Up-Pipe Pressure and Thermocouple Locations</w:t>
      </w:r>
    </w:p>
    <w:p w14:paraId="5A2109DF" w14:textId="77777777" w:rsidR="0073731F" w:rsidRDefault="0073731F" w:rsidP="0073731F">
      <w:pPr>
        <w:jc w:val="center"/>
      </w:pPr>
    </w:p>
    <w:p w14:paraId="4084A44D" w14:textId="77777777" w:rsidR="00387898" w:rsidRDefault="00387898" w:rsidP="0073731F">
      <w:pPr>
        <w:jc w:val="center"/>
      </w:pPr>
    </w:p>
    <w:p w14:paraId="3B9FF437" w14:textId="77777777" w:rsidR="00387898" w:rsidRDefault="00387898" w:rsidP="0073731F">
      <w:pPr>
        <w:jc w:val="center"/>
      </w:pPr>
      <w:r>
        <w:br w:type="page"/>
      </w:r>
    </w:p>
    <w:p w14:paraId="0268BE72" w14:textId="77777777" w:rsidR="00387898" w:rsidRDefault="00387898" w:rsidP="0073731F">
      <w:pPr>
        <w:jc w:val="center"/>
      </w:pPr>
    </w:p>
    <w:p w14:paraId="075ED470" w14:textId="77777777" w:rsidR="00387898" w:rsidRDefault="00387898" w:rsidP="0073731F">
      <w:pPr>
        <w:jc w:val="center"/>
      </w:pPr>
    </w:p>
    <w:p w14:paraId="5C0888EE" w14:textId="77777777" w:rsidR="00387898" w:rsidRPr="008D021D" w:rsidRDefault="00387898" w:rsidP="0073731F">
      <w:pPr>
        <w:jc w:val="center"/>
      </w:pPr>
    </w:p>
    <w:p w14:paraId="4E7A04CB" w14:textId="77777777" w:rsidR="0073731F" w:rsidRDefault="0073731F" w:rsidP="0073731F">
      <w:pPr>
        <w:jc w:val="center"/>
        <w:rPr>
          <w:rFonts w:ascii="Times New Roman" w:eastAsia="Times New Roman" w:hAnsi="Times New Roman" w:cs="Times New Roman"/>
          <w:b/>
          <w:color w:val="221F1F"/>
        </w:rPr>
      </w:pPr>
      <w:r>
        <w:rPr>
          <w:noProof/>
        </w:rPr>
        <w:drawing>
          <wp:inline distT="0" distB="0" distL="0" distR="0" wp14:anchorId="4AD9C21A" wp14:editId="1EF82E6C">
            <wp:extent cx="5572125" cy="5705475"/>
            <wp:effectExtent l="0" t="0" r="9525" b="9525"/>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572125" cy="5705475"/>
                    </a:xfrm>
                    <a:prstGeom prst="rect">
                      <a:avLst/>
                    </a:prstGeom>
                  </pic:spPr>
                </pic:pic>
              </a:graphicData>
            </a:graphic>
          </wp:inline>
        </w:drawing>
      </w:r>
    </w:p>
    <w:p w14:paraId="3A16B158" w14:textId="77777777" w:rsidR="0073731F" w:rsidRPr="008D021D" w:rsidRDefault="0073731F" w:rsidP="0073731F">
      <w:pPr>
        <w:jc w:val="center"/>
        <w:rPr>
          <w:b/>
        </w:rPr>
      </w:pPr>
      <w:r w:rsidRPr="008D021D">
        <w:rPr>
          <w:rFonts w:ascii="Times New Roman" w:eastAsia="Times New Roman" w:hAnsi="Times New Roman" w:cs="Times New Roman"/>
          <w:b/>
          <w:color w:val="221F1F"/>
        </w:rPr>
        <w:t xml:space="preserve"> </w:t>
      </w:r>
      <w:r w:rsidRPr="000471FA">
        <w:rPr>
          <w:rFonts w:ascii="Times New Roman" w:eastAsia="Times New Roman" w:hAnsi="Times New Roman" w:cs="Times New Roman"/>
          <w:b/>
          <w:color w:val="221F1F"/>
          <w:highlight w:val="green"/>
        </w:rPr>
        <w:t>Figure</w:t>
      </w:r>
      <w:r w:rsidR="005B5665" w:rsidRPr="000471FA">
        <w:rPr>
          <w:rFonts w:ascii="Times New Roman" w:eastAsia="Times New Roman" w:hAnsi="Times New Roman" w:cs="Times New Roman"/>
          <w:b/>
          <w:color w:val="221F1F"/>
          <w:highlight w:val="green"/>
        </w:rPr>
        <w:t xml:space="preserve"> A4.26</w:t>
      </w:r>
      <w:r w:rsidRPr="000471FA">
        <w:rPr>
          <w:rFonts w:ascii="Times New Roman" w:eastAsia="Times New Roman" w:hAnsi="Times New Roman" w:cs="Times New Roman"/>
          <w:b/>
          <w:color w:val="221F1F"/>
          <w:highlight w:val="green"/>
        </w:rPr>
        <w:t xml:space="preserve"> Example Right Exhaust Up-Pipe Sensor Locations</w:t>
      </w:r>
    </w:p>
    <w:p w14:paraId="139E4F65" w14:textId="77777777" w:rsidR="0073731F" w:rsidRDefault="0073731F" w:rsidP="0073731F"/>
    <w:p w14:paraId="3B5881AD" w14:textId="77777777" w:rsidR="0073731F" w:rsidRDefault="0073731F" w:rsidP="0073731F"/>
    <w:p w14:paraId="4D73953A" w14:textId="77777777" w:rsidR="00387898" w:rsidRDefault="00387898" w:rsidP="0073731F"/>
    <w:p w14:paraId="6630A191" w14:textId="77777777" w:rsidR="00387898" w:rsidRDefault="00387898" w:rsidP="0073731F">
      <w:r>
        <w:br w:type="page"/>
      </w:r>
    </w:p>
    <w:p w14:paraId="72B32D29" w14:textId="77777777" w:rsidR="00387898" w:rsidRDefault="00387898" w:rsidP="0073731F"/>
    <w:p w14:paraId="5ED876E7" w14:textId="77777777" w:rsidR="00387898" w:rsidRDefault="00387898" w:rsidP="0073731F"/>
    <w:p w14:paraId="3156633F" w14:textId="77777777" w:rsidR="00387898" w:rsidRDefault="00387898" w:rsidP="0073731F"/>
    <w:p w14:paraId="5A2A2DDE" w14:textId="4D4E0DCC" w:rsidR="0073731F" w:rsidRDefault="00812D6C" w:rsidP="0073731F">
      <w:pPr>
        <w:spacing w:before="120" w:line="240" w:lineRule="auto"/>
        <w:ind w:left="1137" w:right="231" w:firstLine="190"/>
        <w:jc w:val="center"/>
        <w:rPr>
          <w:rFonts w:ascii="Arial" w:eastAsia="Times New Roman" w:hAnsi="Arial" w:cs="Times New Roman"/>
          <w:b/>
          <w:iCs/>
          <w:sz w:val="16"/>
          <w:szCs w:val="18"/>
        </w:rPr>
      </w:pPr>
      <w:bookmarkStart w:id="193" w:name="_Ref510608475"/>
      <w:r w:rsidRPr="00812D6C">
        <w:rPr>
          <w:rFonts w:ascii="Arial" w:eastAsia="Times New Roman" w:hAnsi="Arial" w:cs="Times New Roman"/>
          <w:b/>
          <w:iCs/>
          <w:noProof/>
          <w:sz w:val="16"/>
          <w:szCs w:val="18"/>
        </w:rPr>
        <w:drawing>
          <wp:inline distT="0" distB="0" distL="0" distR="0" wp14:anchorId="1D46E21E" wp14:editId="264974F6">
            <wp:extent cx="4392705" cy="5334000"/>
            <wp:effectExtent l="0" t="0" r="8255" b="0"/>
            <wp:docPr id="1702751502" name="Picture 1" descr="A close-up of a car eng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2751502" name="Picture 1" descr="A close-up of a car engine&#10;&#10;AI-generated content may be incorrect."/>
                    <pic:cNvPicPr/>
                  </pic:nvPicPr>
                  <pic:blipFill>
                    <a:blip r:embed="rId37"/>
                    <a:stretch>
                      <a:fillRect/>
                    </a:stretch>
                  </pic:blipFill>
                  <pic:spPr>
                    <a:xfrm>
                      <a:off x="0" y="0"/>
                      <a:ext cx="4402471" cy="5345859"/>
                    </a:xfrm>
                    <a:prstGeom prst="rect">
                      <a:avLst/>
                    </a:prstGeom>
                  </pic:spPr>
                </pic:pic>
              </a:graphicData>
            </a:graphic>
          </wp:inline>
        </w:drawing>
      </w:r>
      <w:r w:rsidR="0073731F" w:rsidRPr="00093977">
        <w:rPr>
          <w:rFonts w:ascii="Arial" w:eastAsia="Times New Roman" w:hAnsi="Arial" w:cs="Times New Roman"/>
          <w:b/>
          <w:iCs/>
          <w:sz w:val="16"/>
          <w:szCs w:val="18"/>
        </w:rPr>
        <w:t xml:space="preserve"> </w:t>
      </w:r>
    </w:p>
    <w:p w14:paraId="1F2E9084" w14:textId="77777777" w:rsidR="0073731F" w:rsidRDefault="0073731F" w:rsidP="0073731F">
      <w:pPr>
        <w:spacing w:before="120" w:line="240" w:lineRule="auto"/>
        <w:ind w:left="1137" w:right="231" w:firstLine="190"/>
        <w:jc w:val="center"/>
        <w:rPr>
          <w:rFonts w:ascii="Arial" w:eastAsia="Times New Roman" w:hAnsi="Arial" w:cs="Times New Roman"/>
          <w:b/>
          <w:iCs/>
          <w:sz w:val="16"/>
          <w:szCs w:val="18"/>
        </w:rPr>
      </w:pPr>
      <w:r w:rsidRPr="006767CE">
        <w:rPr>
          <w:rFonts w:ascii="Arial" w:eastAsia="Times New Roman" w:hAnsi="Arial" w:cs="Times New Roman"/>
          <w:b/>
          <w:iCs/>
          <w:sz w:val="16"/>
          <w:szCs w:val="18"/>
          <w:highlight w:val="green"/>
        </w:rPr>
        <w:t>Figure</w:t>
      </w:r>
      <w:r w:rsidR="005B5665" w:rsidRPr="006767CE">
        <w:rPr>
          <w:rFonts w:ascii="Arial" w:eastAsia="Times New Roman" w:hAnsi="Arial" w:cs="Times New Roman"/>
          <w:b/>
          <w:iCs/>
          <w:sz w:val="16"/>
          <w:szCs w:val="18"/>
          <w:highlight w:val="green"/>
        </w:rPr>
        <w:t xml:space="preserve"> A4.27</w:t>
      </w:r>
      <w:bookmarkEnd w:id="193"/>
      <w:r w:rsidRPr="006767CE">
        <w:rPr>
          <w:rFonts w:ascii="Arial" w:eastAsia="Times New Roman" w:hAnsi="Arial" w:cs="Times New Roman"/>
          <w:b/>
          <w:iCs/>
          <w:sz w:val="16"/>
          <w:szCs w:val="18"/>
          <w:highlight w:val="green"/>
        </w:rPr>
        <w:t xml:space="preserve"> Exhaust Pressure and Temperature Sensor Locations</w:t>
      </w:r>
    </w:p>
    <w:p w14:paraId="586ADCE3" w14:textId="77777777" w:rsidR="00387898" w:rsidRDefault="00387898" w:rsidP="0073731F">
      <w:pPr>
        <w:spacing w:before="120" w:line="240" w:lineRule="auto"/>
        <w:ind w:left="1137" w:right="231" w:firstLine="190"/>
        <w:jc w:val="center"/>
        <w:rPr>
          <w:rFonts w:ascii="Arial" w:eastAsia="Times New Roman" w:hAnsi="Arial" w:cs="Times New Roman"/>
          <w:b/>
          <w:iCs/>
          <w:sz w:val="16"/>
          <w:szCs w:val="18"/>
        </w:rPr>
      </w:pPr>
    </w:p>
    <w:p w14:paraId="16A8CE81" w14:textId="77777777" w:rsidR="00387898" w:rsidRDefault="00387898" w:rsidP="0073731F">
      <w:pPr>
        <w:spacing w:before="120" w:line="240" w:lineRule="auto"/>
        <w:ind w:left="1137" w:right="231" w:firstLine="190"/>
        <w:jc w:val="center"/>
        <w:rPr>
          <w:rFonts w:ascii="Arial" w:eastAsia="Times New Roman" w:hAnsi="Arial" w:cs="Times New Roman"/>
          <w:b/>
          <w:iCs/>
          <w:sz w:val="16"/>
          <w:szCs w:val="18"/>
        </w:rPr>
      </w:pPr>
    </w:p>
    <w:p w14:paraId="6506DCC3" w14:textId="77777777" w:rsidR="00387898" w:rsidRDefault="00387898" w:rsidP="0073731F">
      <w:pPr>
        <w:spacing w:before="120" w:line="240" w:lineRule="auto"/>
        <w:ind w:left="1137" w:right="231" w:firstLine="190"/>
        <w:jc w:val="center"/>
        <w:rPr>
          <w:rFonts w:ascii="Arial" w:eastAsia="Times New Roman" w:hAnsi="Arial" w:cs="Times New Roman"/>
          <w:b/>
          <w:iCs/>
          <w:sz w:val="16"/>
          <w:szCs w:val="18"/>
        </w:rPr>
      </w:pPr>
      <w:r>
        <w:rPr>
          <w:rFonts w:ascii="Arial" w:eastAsia="Times New Roman" w:hAnsi="Arial" w:cs="Times New Roman"/>
          <w:b/>
          <w:iCs/>
          <w:sz w:val="16"/>
          <w:szCs w:val="18"/>
        </w:rPr>
        <w:br w:type="page"/>
      </w:r>
    </w:p>
    <w:p w14:paraId="535023FE" w14:textId="77777777" w:rsidR="00387898" w:rsidRDefault="00387898" w:rsidP="0073731F">
      <w:pPr>
        <w:spacing w:before="120" w:line="240" w:lineRule="auto"/>
        <w:ind w:left="1137" w:right="231" w:firstLine="190"/>
        <w:jc w:val="center"/>
        <w:rPr>
          <w:rFonts w:ascii="Arial" w:eastAsia="Times New Roman" w:hAnsi="Arial" w:cs="Times New Roman"/>
          <w:b/>
          <w:iCs/>
          <w:sz w:val="16"/>
          <w:szCs w:val="18"/>
        </w:rPr>
      </w:pPr>
    </w:p>
    <w:p w14:paraId="4481AA7B" w14:textId="77777777" w:rsidR="00387898" w:rsidRDefault="00387898" w:rsidP="0073731F">
      <w:pPr>
        <w:spacing w:before="120" w:line="240" w:lineRule="auto"/>
        <w:ind w:left="1137" w:right="231" w:firstLine="190"/>
        <w:jc w:val="center"/>
        <w:rPr>
          <w:rFonts w:ascii="Arial" w:eastAsia="Times New Roman" w:hAnsi="Arial" w:cs="Times New Roman"/>
          <w:b/>
          <w:iCs/>
          <w:sz w:val="16"/>
          <w:szCs w:val="18"/>
        </w:rPr>
      </w:pPr>
    </w:p>
    <w:p w14:paraId="3D75F70B" w14:textId="77777777" w:rsidR="00387898" w:rsidRDefault="00387898" w:rsidP="0073731F">
      <w:pPr>
        <w:spacing w:before="120" w:line="240" w:lineRule="auto"/>
        <w:ind w:left="1137" w:right="231" w:firstLine="190"/>
        <w:jc w:val="center"/>
        <w:rPr>
          <w:rFonts w:ascii="Arial" w:eastAsia="Times New Roman" w:hAnsi="Arial" w:cs="Times New Roman"/>
          <w:b/>
          <w:iCs/>
          <w:sz w:val="16"/>
          <w:szCs w:val="18"/>
        </w:rPr>
      </w:pPr>
    </w:p>
    <w:p w14:paraId="719329F9" w14:textId="25FD5C7C" w:rsidR="0073731F" w:rsidRDefault="00582128" w:rsidP="0073731F">
      <w:pPr>
        <w:spacing w:before="120" w:line="240" w:lineRule="auto"/>
        <w:ind w:right="231" w:firstLine="1327"/>
        <w:jc w:val="center"/>
        <w:rPr>
          <w:rFonts w:ascii="Arial" w:eastAsia="Times New Roman" w:hAnsi="Arial" w:cs="Times New Roman"/>
          <w:b/>
          <w:iCs/>
          <w:sz w:val="16"/>
          <w:szCs w:val="18"/>
        </w:rPr>
      </w:pPr>
      <w:bookmarkStart w:id="194" w:name="_Ref495940041"/>
      <w:r w:rsidRPr="00582128">
        <w:rPr>
          <w:rFonts w:ascii="Arial" w:eastAsia="Times New Roman" w:hAnsi="Arial" w:cs="Times New Roman"/>
          <w:b/>
          <w:iCs/>
          <w:noProof/>
          <w:sz w:val="16"/>
          <w:szCs w:val="18"/>
        </w:rPr>
        <w:drawing>
          <wp:inline distT="0" distB="0" distL="0" distR="0" wp14:anchorId="384E6C7B" wp14:editId="06D75A19">
            <wp:extent cx="6047117" cy="4017327"/>
            <wp:effectExtent l="0" t="0" r="0" b="2540"/>
            <wp:docPr id="1172429680" name="Picture 1" descr="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2429680" name="Picture 1" descr="Diagram&#10;&#10;AI-generated content may be incorrect."/>
                    <pic:cNvPicPr/>
                  </pic:nvPicPr>
                  <pic:blipFill>
                    <a:blip r:embed="rId38"/>
                    <a:stretch>
                      <a:fillRect/>
                    </a:stretch>
                  </pic:blipFill>
                  <pic:spPr>
                    <a:xfrm>
                      <a:off x="0" y="0"/>
                      <a:ext cx="6052783" cy="4021091"/>
                    </a:xfrm>
                    <a:prstGeom prst="rect">
                      <a:avLst/>
                    </a:prstGeom>
                  </pic:spPr>
                </pic:pic>
              </a:graphicData>
            </a:graphic>
          </wp:inline>
        </w:drawing>
      </w:r>
    </w:p>
    <w:p w14:paraId="35BE3283" w14:textId="77777777" w:rsidR="0073731F" w:rsidRDefault="0073731F" w:rsidP="0073731F">
      <w:pPr>
        <w:spacing w:before="120" w:line="240" w:lineRule="auto"/>
        <w:ind w:right="231" w:firstLine="1327"/>
        <w:jc w:val="center"/>
        <w:rPr>
          <w:rFonts w:ascii="Arial" w:eastAsia="Times New Roman" w:hAnsi="Arial" w:cs="Times New Roman"/>
          <w:b/>
          <w:iCs/>
          <w:sz w:val="16"/>
          <w:szCs w:val="18"/>
        </w:rPr>
      </w:pPr>
      <w:r w:rsidRPr="00093977">
        <w:rPr>
          <w:rFonts w:ascii="Arial" w:eastAsia="Times New Roman" w:hAnsi="Arial" w:cs="Times New Roman"/>
          <w:b/>
          <w:iCs/>
          <w:sz w:val="16"/>
          <w:szCs w:val="18"/>
        </w:rPr>
        <w:t xml:space="preserve"> </w:t>
      </w:r>
      <w:r w:rsidRPr="000471FA">
        <w:rPr>
          <w:rFonts w:ascii="Arial" w:eastAsia="Times New Roman" w:hAnsi="Arial" w:cs="Times New Roman"/>
          <w:b/>
          <w:iCs/>
          <w:sz w:val="16"/>
          <w:szCs w:val="18"/>
          <w:highlight w:val="green"/>
        </w:rPr>
        <w:t>Figure</w:t>
      </w:r>
      <w:r w:rsidR="005B5665" w:rsidRPr="000471FA">
        <w:rPr>
          <w:rFonts w:ascii="Arial" w:eastAsia="Times New Roman" w:hAnsi="Arial" w:cs="Times New Roman"/>
          <w:b/>
          <w:iCs/>
          <w:sz w:val="16"/>
          <w:szCs w:val="18"/>
          <w:highlight w:val="green"/>
        </w:rPr>
        <w:t xml:space="preserve"> A4.28</w:t>
      </w:r>
      <w:bookmarkEnd w:id="194"/>
      <w:r w:rsidRPr="000471FA">
        <w:rPr>
          <w:rFonts w:ascii="Arial" w:eastAsia="Times New Roman" w:hAnsi="Arial" w:cs="Times New Roman"/>
          <w:b/>
          <w:iCs/>
          <w:sz w:val="16"/>
          <w:szCs w:val="18"/>
          <w:highlight w:val="green"/>
        </w:rPr>
        <w:t xml:space="preserve"> Engine Coolant-Outlet Thermocouple Location</w:t>
      </w:r>
    </w:p>
    <w:p w14:paraId="5CA4AB92" w14:textId="77777777" w:rsidR="00387898" w:rsidRDefault="00387898" w:rsidP="0073731F">
      <w:pPr>
        <w:spacing w:before="120" w:line="240" w:lineRule="auto"/>
        <w:ind w:right="231" w:firstLine="1327"/>
        <w:jc w:val="center"/>
        <w:rPr>
          <w:rFonts w:ascii="Arial" w:eastAsia="Times New Roman" w:hAnsi="Arial" w:cs="Times New Roman"/>
          <w:b/>
          <w:iCs/>
          <w:sz w:val="16"/>
          <w:szCs w:val="18"/>
        </w:rPr>
      </w:pPr>
    </w:p>
    <w:p w14:paraId="3456F407" w14:textId="77777777" w:rsidR="00387898" w:rsidRDefault="00387898" w:rsidP="0073731F">
      <w:pPr>
        <w:spacing w:before="120" w:line="240" w:lineRule="auto"/>
        <w:ind w:right="231" w:firstLine="1327"/>
        <w:jc w:val="center"/>
        <w:rPr>
          <w:rFonts w:ascii="Arial" w:eastAsia="Times New Roman" w:hAnsi="Arial" w:cs="Times New Roman"/>
          <w:b/>
          <w:iCs/>
          <w:sz w:val="16"/>
          <w:szCs w:val="18"/>
        </w:rPr>
      </w:pPr>
      <w:r>
        <w:rPr>
          <w:rFonts w:ascii="Arial" w:eastAsia="Times New Roman" w:hAnsi="Arial" w:cs="Times New Roman"/>
          <w:b/>
          <w:iCs/>
          <w:sz w:val="16"/>
          <w:szCs w:val="18"/>
        </w:rPr>
        <w:br w:type="page"/>
      </w:r>
    </w:p>
    <w:p w14:paraId="06DC9147" w14:textId="77777777" w:rsidR="00387898" w:rsidRDefault="00387898" w:rsidP="0073731F">
      <w:pPr>
        <w:spacing w:before="120" w:line="240" w:lineRule="auto"/>
        <w:ind w:right="231" w:firstLine="1327"/>
        <w:jc w:val="center"/>
        <w:rPr>
          <w:rFonts w:ascii="Arial" w:eastAsia="Times New Roman" w:hAnsi="Arial" w:cs="Times New Roman"/>
          <w:b/>
          <w:iCs/>
          <w:sz w:val="16"/>
          <w:szCs w:val="18"/>
        </w:rPr>
      </w:pPr>
    </w:p>
    <w:p w14:paraId="56BE1760" w14:textId="77777777" w:rsidR="00387898" w:rsidRDefault="00387898" w:rsidP="0073731F">
      <w:pPr>
        <w:spacing w:before="120" w:line="240" w:lineRule="auto"/>
        <w:ind w:right="231" w:firstLine="1327"/>
        <w:jc w:val="center"/>
        <w:rPr>
          <w:rFonts w:ascii="Arial" w:eastAsia="Times New Roman" w:hAnsi="Arial" w:cs="Times New Roman"/>
          <w:b/>
          <w:iCs/>
          <w:sz w:val="16"/>
          <w:szCs w:val="18"/>
        </w:rPr>
      </w:pPr>
    </w:p>
    <w:p w14:paraId="55939BC2" w14:textId="77777777" w:rsidR="00387898" w:rsidRPr="00093977" w:rsidRDefault="00387898" w:rsidP="0073731F">
      <w:pPr>
        <w:spacing w:before="120" w:line="240" w:lineRule="auto"/>
        <w:ind w:right="231" w:firstLine="1327"/>
        <w:jc w:val="center"/>
        <w:rPr>
          <w:rFonts w:ascii="Arial" w:eastAsia="Times New Roman" w:hAnsi="Arial" w:cs="Times New Roman"/>
          <w:b/>
          <w:iCs/>
          <w:sz w:val="16"/>
          <w:szCs w:val="18"/>
        </w:rPr>
      </w:pPr>
    </w:p>
    <w:p w14:paraId="1ACB522C" w14:textId="6873AD6C" w:rsidR="0073731F" w:rsidRDefault="008B7803" w:rsidP="0073731F">
      <w:pPr>
        <w:spacing w:before="120" w:line="240" w:lineRule="auto"/>
        <w:jc w:val="center"/>
        <w:rPr>
          <w:rFonts w:ascii="Arial" w:eastAsia="Times New Roman" w:hAnsi="Arial" w:cs="Times New Roman"/>
          <w:b/>
          <w:iCs/>
          <w:sz w:val="16"/>
          <w:szCs w:val="18"/>
        </w:rPr>
      </w:pPr>
      <w:bookmarkStart w:id="195" w:name="_Ref495939421"/>
      <w:r w:rsidRPr="008B7803">
        <w:rPr>
          <w:rFonts w:ascii="Arial" w:eastAsia="Times New Roman" w:hAnsi="Arial" w:cs="Times New Roman"/>
          <w:b/>
          <w:iCs/>
          <w:noProof/>
          <w:sz w:val="16"/>
          <w:szCs w:val="18"/>
        </w:rPr>
        <w:drawing>
          <wp:inline distT="0" distB="0" distL="0" distR="0" wp14:anchorId="2AAD35E1" wp14:editId="0BA931C3">
            <wp:extent cx="4497210" cy="5229680"/>
            <wp:effectExtent l="0" t="0" r="0" b="9525"/>
            <wp:docPr id="935888923" name="Picture 1" descr="A picture containing eng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888923" name="Picture 1" descr="A picture containing engine&#10;&#10;AI-generated content may be incorrect."/>
                    <pic:cNvPicPr/>
                  </pic:nvPicPr>
                  <pic:blipFill>
                    <a:blip r:embed="rId39"/>
                    <a:stretch>
                      <a:fillRect/>
                    </a:stretch>
                  </pic:blipFill>
                  <pic:spPr>
                    <a:xfrm>
                      <a:off x="0" y="0"/>
                      <a:ext cx="4505349" cy="5239145"/>
                    </a:xfrm>
                    <a:prstGeom prst="rect">
                      <a:avLst/>
                    </a:prstGeom>
                  </pic:spPr>
                </pic:pic>
              </a:graphicData>
            </a:graphic>
          </wp:inline>
        </w:drawing>
      </w:r>
    </w:p>
    <w:p w14:paraId="051C1CA8" w14:textId="77777777" w:rsidR="0073731F" w:rsidRDefault="0073731F" w:rsidP="0073731F">
      <w:pPr>
        <w:spacing w:before="120" w:line="240" w:lineRule="auto"/>
        <w:jc w:val="center"/>
        <w:rPr>
          <w:rFonts w:ascii="Arial" w:eastAsia="Times New Roman" w:hAnsi="Arial" w:cs="Times New Roman"/>
          <w:b/>
          <w:iCs/>
          <w:sz w:val="16"/>
          <w:szCs w:val="18"/>
        </w:rPr>
      </w:pPr>
      <w:r w:rsidRPr="000471FA">
        <w:rPr>
          <w:rFonts w:ascii="Arial" w:eastAsia="Times New Roman" w:hAnsi="Arial" w:cs="Times New Roman"/>
          <w:b/>
          <w:iCs/>
          <w:sz w:val="16"/>
          <w:szCs w:val="18"/>
          <w:highlight w:val="green"/>
        </w:rPr>
        <w:t>Figure</w:t>
      </w:r>
      <w:r w:rsidR="005B5665" w:rsidRPr="000471FA">
        <w:rPr>
          <w:rFonts w:ascii="Arial" w:eastAsia="Times New Roman" w:hAnsi="Arial" w:cs="Times New Roman"/>
          <w:b/>
          <w:iCs/>
          <w:sz w:val="16"/>
          <w:szCs w:val="18"/>
          <w:highlight w:val="green"/>
        </w:rPr>
        <w:t xml:space="preserve"> A4.29</w:t>
      </w:r>
      <w:bookmarkEnd w:id="195"/>
      <w:r w:rsidRPr="000471FA">
        <w:rPr>
          <w:rFonts w:ascii="Arial" w:eastAsia="Times New Roman" w:hAnsi="Arial" w:cs="Times New Roman"/>
          <w:b/>
          <w:iCs/>
          <w:sz w:val="16"/>
          <w:szCs w:val="18"/>
          <w:highlight w:val="green"/>
        </w:rPr>
        <w:t xml:space="preserve"> Fuel Thermocouple Locations</w:t>
      </w:r>
    </w:p>
    <w:p w14:paraId="402B3A07" w14:textId="7D6BF246" w:rsidR="00387898" w:rsidRDefault="00387898" w:rsidP="0073731F">
      <w:pPr>
        <w:spacing w:before="120" w:line="240" w:lineRule="auto"/>
        <w:jc w:val="center"/>
        <w:rPr>
          <w:rFonts w:ascii="Arial" w:eastAsia="Times New Roman" w:hAnsi="Arial" w:cs="Times New Roman"/>
          <w:b/>
          <w:iCs/>
          <w:sz w:val="16"/>
          <w:szCs w:val="18"/>
        </w:rPr>
      </w:pPr>
    </w:p>
    <w:p w14:paraId="555DEA5F" w14:textId="77777777" w:rsidR="00387898" w:rsidRDefault="00387898" w:rsidP="0073731F">
      <w:pPr>
        <w:spacing w:before="120" w:line="240" w:lineRule="auto"/>
        <w:jc w:val="center"/>
        <w:rPr>
          <w:rFonts w:ascii="Arial" w:eastAsia="Times New Roman" w:hAnsi="Arial" w:cs="Times New Roman"/>
          <w:b/>
          <w:iCs/>
          <w:sz w:val="16"/>
          <w:szCs w:val="18"/>
        </w:rPr>
      </w:pPr>
    </w:p>
    <w:p w14:paraId="0EF51176" w14:textId="77777777" w:rsidR="00387898" w:rsidRDefault="00387898" w:rsidP="0073731F">
      <w:pPr>
        <w:spacing w:before="120" w:line="240" w:lineRule="auto"/>
        <w:jc w:val="center"/>
        <w:rPr>
          <w:rFonts w:ascii="Arial" w:eastAsia="Times New Roman" w:hAnsi="Arial" w:cs="Times New Roman"/>
          <w:b/>
          <w:iCs/>
          <w:sz w:val="16"/>
          <w:szCs w:val="18"/>
        </w:rPr>
      </w:pPr>
    </w:p>
    <w:p w14:paraId="6AAB9243" w14:textId="77777777" w:rsidR="00387898" w:rsidRPr="008D4CD3" w:rsidRDefault="00387898" w:rsidP="0073731F">
      <w:pPr>
        <w:spacing w:before="120" w:line="240" w:lineRule="auto"/>
        <w:jc w:val="center"/>
        <w:rPr>
          <w:rFonts w:ascii="Arial" w:eastAsia="Times New Roman" w:hAnsi="Arial" w:cs="Times New Roman"/>
          <w:b/>
          <w:iCs/>
          <w:sz w:val="16"/>
          <w:szCs w:val="18"/>
        </w:rPr>
      </w:pPr>
    </w:p>
    <w:p w14:paraId="53170F99" w14:textId="5BD4F9A7" w:rsidR="0073731F" w:rsidRDefault="00EC7079" w:rsidP="0073731F">
      <w:pPr>
        <w:spacing w:before="120" w:line="240" w:lineRule="auto"/>
        <w:ind w:left="1137" w:right="231" w:firstLine="190"/>
        <w:jc w:val="center"/>
        <w:rPr>
          <w:rFonts w:ascii="Arial" w:eastAsia="Times New Roman" w:hAnsi="Arial" w:cs="Times New Roman"/>
          <w:b/>
          <w:iCs/>
          <w:sz w:val="16"/>
          <w:szCs w:val="18"/>
        </w:rPr>
      </w:pPr>
      <w:bookmarkStart w:id="196" w:name="_Ref27057877"/>
      <w:r w:rsidRPr="00EC7079">
        <w:rPr>
          <w:rFonts w:ascii="Arial" w:eastAsia="Times New Roman" w:hAnsi="Arial" w:cs="Times New Roman"/>
          <w:b/>
          <w:iCs/>
          <w:noProof/>
          <w:sz w:val="16"/>
          <w:szCs w:val="18"/>
        </w:rPr>
        <w:lastRenderedPageBreak/>
        <w:drawing>
          <wp:inline distT="0" distB="0" distL="0" distR="0" wp14:anchorId="269CE018" wp14:editId="06876458">
            <wp:extent cx="4476750" cy="5633048"/>
            <wp:effectExtent l="0" t="0" r="0" b="6350"/>
            <wp:docPr id="372342679" name="Picture 1" descr="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342679" name="Picture 1" descr="Diagram&#10;&#10;AI-generated content may be incorrect."/>
                    <pic:cNvPicPr/>
                  </pic:nvPicPr>
                  <pic:blipFill>
                    <a:blip r:embed="rId40"/>
                    <a:stretch>
                      <a:fillRect/>
                    </a:stretch>
                  </pic:blipFill>
                  <pic:spPr>
                    <a:xfrm>
                      <a:off x="0" y="0"/>
                      <a:ext cx="4483972" cy="5642136"/>
                    </a:xfrm>
                    <a:prstGeom prst="rect">
                      <a:avLst/>
                    </a:prstGeom>
                  </pic:spPr>
                </pic:pic>
              </a:graphicData>
            </a:graphic>
          </wp:inline>
        </w:drawing>
      </w:r>
      <w:r w:rsidR="0073731F" w:rsidRPr="008D4CD3">
        <w:rPr>
          <w:rFonts w:ascii="Arial" w:eastAsia="Times New Roman" w:hAnsi="Arial" w:cs="Times New Roman"/>
          <w:b/>
          <w:iCs/>
          <w:sz w:val="16"/>
          <w:szCs w:val="18"/>
        </w:rPr>
        <w:t xml:space="preserve"> </w:t>
      </w:r>
    </w:p>
    <w:p w14:paraId="36BE32B4" w14:textId="77777777" w:rsidR="0073731F" w:rsidRDefault="0073731F" w:rsidP="0073731F">
      <w:pPr>
        <w:spacing w:before="120" w:line="240" w:lineRule="auto"/>
        <w:ind w:left="1137" w:right="231" w:firstLine="190"/>
        <w:jc w:val="center"/>
        <w:rPr>
          <w:rFonts w:ascii="Arial" w:eastAsia="Times New Roman" w:hAnsi="Arial" w:cs="Times New Roman"/>
          <w:b/>
          <w:iCs/>
          <w:sz w:val="16"/>
          <w:szCs w:val="18"/>
        </w:rPr>
      </w:pPr>
      <w:r w:rsidRPr="00143353">
        <w:rPr>
          <w:rFonts w:ascii="Arial" w:eastAsia="Times New Roman" w:hAnsi="Arial" w:cs="Times New Roman"/>
          <w:b/>
          <w:iCs/>
          <w:sz w:val="16"/>
          <w:szCs w:val="18"/>
          <w:highlight w:val="green"/>
        </w:rPr>
        <w:t>Figure</w:t>
      </w:r>
      <w:r w:rsidR="005B5665" w:rsidRPr="00143353">
        <w:rPr>
          <w:rFonts w:ascii="Arial" w:eastAsia="Times New Roman" w:hAnsi="Arial" w:cs="Times New Roman"/>
          <w:b/>
          <w:iCs/>
          <w:sz w:val="16"/>
          <w:szCs w:val="18"/>
          <w:highlight w:val="green"/>
        </w:rPr>
        <w:t xml:space="preserve"> A4.30</w:t>
      </w:r>
      <w:bookmarkEnd w:id="196"/>
      <w:r w:rsidRPr="00143353">
        <w:rPr>
          <w:rFonts w:ascii="Arial" w:eastAsia="Times New Roman" w:hAnsi="Arial" w:cs="Times New Roman"/>
          <w:b/>
          <w:iCs/>
          <w:sz w:val="16"/>
          <w:szCs w:val="18"/>
          <w:highlight w:val="green"/>
        </w:rPr>
        <w:t xml:space="preserve"> Remote Mounted Oil Filter Setup with Oil Gallery Temperature and Pressure Locations</w:t>
      </w:r>
    </w:p>
    <w:p w14:paraId="39AC003A" w14:textId="77777777" w:rsidR="00387898" w:rsidRDefault="00387898" w:rsidP="0073731F">
      <w:pPr>
        <w:spacing w:before="120" w:line="240" w:lineRule="auto"/>
        <w:ind w:left="1137" w:right="231" w:firstLine="190"/>
        <w:jc w:val="center"/>
        <w:rPr>
          <w:rFonts w:ascii="Arial" w:eastAsia="Times New Roman" w:hAnsi="Arial" w:cs="Times New Roman"/>
          <w:b/>
          <w:iCs/>
          <w:sz w:val="16"/>
          <w:szCs w:val="18"/>
        </w:rPr>
      </w:pPr>
    </w:p>
    <w:p w14:paraId="16918CEF" w14:textId="77777777" w:rsidR="00387898" w:rsidRDefault="00387898" w:rsidP="0073731F">
      <w:pPr>
        <w:spacing w:before="120" w:line="240" w:lineRule="auto"/>
        <w:ind w:left="1137" w:right="231" w:firstLine="190"/>
        <w:jc w:val="center"/>
        <w:rPr>
          <w:rFonts w:ascii="Arial" w:eastAsia="Times New Roman" w:hAnsi="Arial" w:cs="Times New Roman"/>
          <w:b/>
          <w:iCs/>
          <w:sz w:val="16"/>
          <w:szCs w:val="18"/>
        </w:rPr>
      </w:pPr>
      <w:r>
        <w:rPr>
          <w:rFonts w:ascii="Arial" w:eastAsia="Times New Roman" w:hAnsi="Arial" w:cs="Times New Roman"/>
          <w:b/>
          <w:iCs/>
          <w:sz w:val="16"/>
          <w:szCs w:val="18"/>
        </w:rPr>
        <w:br w:type="page"/>
      </w:r>
    </w:p>
    <w:p w14:paraId="68D87AD3" w14:textId="77777777" w:rsidR="00387898" w:rsidRDefault="00387898" w:rsidP="0073731F">
      <w:pPr>
        <w:spacing w:before="120" w:line="240" w:lineRule="auto"/>
        <w:ind w:left="1137" w:right="231" w:firstLine="190"/>
        <w:jc w:val="center"/>
        <w:rPr>
          <w:rFonts w:ascii="Arial" w:eastAsia="Times New Roman" w:hAnsi="Arial" w:cs="Times New Roman"/>
          <w:b/>
          <w:iCs/>
          <w:sz w:val="16"/>
          <w:szCs w:val="18"/>
        </w:rPr>
      </w:pPr>
    </w:p>
    <w:p w14:paraId="53ECCDDD" w14:textId="77777777" w:rsidR="00387898" w:rsidRDefault="00387898" w:rsidP="0073731F">
      <w:pPr>
        <w:spacing w:before="120" w:line="240" w:lineRule="auto"/>
        <w:ind w:left="1137" w:right="231" w:firstLine="190"/>
        <w:jc w:val="center"/>
        <w:rPr>
          <w:rFonts w:ascii="Arial" w:eastAsia="Times New Roman" w:hAnsi="Arial" w:cs="Times New Roman"/>
          <w:b/>
          <w:iCs/>
          <w:sz w:val="16"/>
          <w:szCs w:val="18"/>
        </w:rPr>
      </w:pPr>
    </w:p>
    <w:p w14:paraId="3EA26FA0" w14:textId="77777777" w:rsidR="0073731F" w:rsidRPr="008D4CD3" w:rsidRDefault="0073731F" w:rsidP="0073731F">
      <w:pPr>
        <w:spacing w:before="120" w:line="240" w:lineRule="auto"/>
        <w:ind w:left="1137" w:right="231" w:firstLine="190"/>
        <w:jc w:val="center"/>
        <w:rPr>
          <w:rFonts w:ascii="Arial" w:eastAsia="Times New Roman" w:hAnsi="Arial" w:cs="Times New Roman"/>
          <w:b/>
          <w:iCs/>
          <w:sz w:val="16"/>
          <w:szCs w:val="18"/>
        </w:rPr>
      </w:pPr>
    </w:p>
    <w:p w14:paraId="78A12CE1" w14:textId="77777777" w:rsidR="0073731F" w:rsidRDefault="0073731F" w:rsidP="00387898">
      <w:pPr>
        <w:tabs>
          <w:tab w:val="center" w:pos="4680"/>
          <w:tab w:val="right" w:pos="9360"/>
        </w:tabs>
        <w:jc w:val="center"/>
      </w:pPr>
      <w:r w:rsidRPr="005F4138">
        <w:rPr>
          <w:rFonts w:ascii="Times New Roman" w:eastAsia="Times New Roman" w:hAnsi="Times New Roman" w:cs="Times New Roman"/>
          <w:noProof/>
          <w:color w:val="221F1F"/>
        </w:rPr>
        <w:drawing>
          <wp:inline distT="0" distB="0" distL="0" distR="0" wp14:anchorId="0DB9D464" wp14:editId="0F4145FA">
            <wp:extent cx="5174363" cy="6696075"/>
            <wp:effectExtent l="0" t="0" r="7620" b="0"/>
            <wp:docPr id="266" name="Picture 266" descr="\\08filer\FLRD\ELRD\Diesel\Multi\Drawings\Ford 6.7\ISB Style Filter head\Actual Version\Ford 6.7 Dual Oil Filter Assembly 11.19.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8filer\FLRD\ELRD\Diesel\Multi\Drawings\Ford 6.7\ISB Style Filter head\Actual Version\Ford 6.7 Dual Oil Filter Assembly 11.19.19.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176001" cy="6698195"/>
                    </a:xfrm>
                    <a:prstGeom prst="rect">
                      <a:avLst/>
                    </a:prstGeom>
                    <a:noFill/>
                    <a:ln>
                      <a:noFill/>
                    </a:ln>
                  </pic:spPr>
                </pic:pic>
              </a:graphicData>
            </a:graphic>
          </wp:inline>
        </w:drawing>
      </w:r>
    </w:p>
    <w:p w14:paraId="5A43B92F" w14:textId="77777777" w:rsidR="0073731F" w:rsidRDefault="0073731F" w:rsidP="0073731F">
      <w:pPr>
        <w:spacing w:before="120" w:line="240" w:lineRule="auto"/>
        <w:ind w:left="1137" w:right="231" w:firstLine="190"/>
        <w:jc w:val="center"/>
        <w:rPr>
          <w:rFonts w:ascii="Arial" w:eastAsia="Times New Roman" w:hAnsi="Arial" w:cs="Times New Roman"/>
          <w:b/>
          <w:iCs/>
          <w:sz w:val="16"/>
          <w:szCs w:val="18"/>
        </w:rPr>
      </w:pPr>
      <w:bookmarkStart w:id="197" w:name="_Ref24984910"/>
      <w:r w:rsidRPr="003B39EE">
        <w:rPr>
          <w:rFonts w:ascii="Arial" w:eastAsia="Times New Roman" w:hAnsi="Arial" w:cs="Times New Roman"/>
          <w:b/>
          <w:iCs/>
          <w:sz w:val="16"/>
          <w:szCs w:val="18"/>
          <w:highlight w:val="green"/>
        </w:rPr>
        <w:t>Figure</w:t>
      </w:r>
      <w:r w:rsidR="005B5665" w:rsidRPr="003B39EE">
        <w:rPr>
          <w:rFonts w:ascii="Arial" w:eastAsia="Times New Roman" w:hAnsi="Arial" w:cs="Times New Roman"/>
          <w:b/>
          <w:iCs/>
          <w:sz w:val="16"/>
          <w:szCs w:val="18"/>
          <w:highlight w:val="green"/>
        </w:rPr>
        <w:t xml:space="preserve"> A4.31</w:t>
      </w:r>
      <w:bookmarkEnd w:id="197"/>
      <w:r w:rsidRPr="003B39EE">
        <w:rPr>
          <w:rFonts w:ascii="Arial" w:eastAsia="Times New Roman" w:hAnsi="Arial" w:cs="Times New Roman"/>
          <w:b/>
          <w:iCs/>
          <w:sz w:val="16"/>
          <w:szCs w:val="18"/>
          <w:highlight w:val="green"/>
        </w:rPr>
        <w:t xml:space="preserve"> Dual Oil Filter Assembly Detail</w:t>
      </w:r>
    </w:p>
    <w:p w14:paraId="73242D3E" w14:textId="77777777" w:rsidR="00387898" w:rsidRDefault="00387898" w:rsidP="0073731F">
      <w:pPr>
        <w:spacing w:before="120" w:line="240" w:lineRule="auto"/>
        <w:ind w:left="1137" w:right="231" w:firstLine="190"/>
        <w:jc w:val="center"/>
        <w:rPr>
          <w:rFonts w:ascii="Arial" w:eastAsia="Times New Roman" w:hAnsi="Arial" w:cs="Times New Roman"/>
          <w:b/>
          <w:iCs/>
          <w:sz w:val="16"/>
          <w:szCs w:val="18"/>
        </w:rPr>
      </w:pPr>
    </w:p>
    <w:p w14:paraId="4DE89650" w14:textId="77777777" w:rsidR="00387898" w:rsidRDefault="00387898" w:rsidP="0073731F">
      <w:pPr>
        <w:spacing w:before="120" w:line="240" w:lineRule="auto"/>
        <w:ind w:left="1137" w:right="231" w:firstLine="190"/>
        <w:jc w:val="center"/>
        <w:rPr>
          <w:rFonts w:ascii="Arial" w:eastAsia="Times New Roman" w:hAnsi="Arial" w:cs="Times New Roman"/>
          <w:b/>
          <w:iCs/>
          <w:sz w:val="16"/>
          <w:szCs w:val="18"/>
        </w:rPr>
      </w:pPr>
      <w:r>
        <w:rPr>
          <w:rFonts w:ascii="Arial" w:eastAsia="Times New Roman" w:hAnsi="Arial" w:cs="Times New Roman"/>
          <w:b/>
          <w:iCs/>
          <w:sz w:val="16"/>
          <w:szCs w:val="18"/>
        </w:rPr>
        <w:br w:type="page"/>
      </w:r>
    </w:p>
    <w:p w14:paraId="6EDB5F64" w14:textId="77777777" w:rsidR="00387898" w:rsidRDefault="00387898" w:rsidP="0073731F">
      <w:pPr>
        <w:spacing w:before="120" w:line="240" w:lineRule="auto"/>
        <w:ind w:left="1137" w:right="231" w:firstLine="190"/>
        <w:jc w:val="center"/>
        <w:rPr>
          <w:rFonts w:ascii="Arial" w:eastAsia="Times New Roman" w:hAnsi="Arial" w:cs="Times New Roman"/>
          <w:b/>
          <w:iCs/>
          <w:sz w:val="16"/>
          <w:szCs w:val="18"/>
        </w:rPr>
      </w:pPr>
    </w:p>
    <w:p w14:paraId="70E7617B" w14:textId="77777777" w:rsidR="00387898" w:rsidRDefault="00387898" w:rsidP="0073731F">
      <w:pPr>
        <w:spacing w:before="120" w:line="240" w:lineRule="auto"/>
        <w:ind w:left="1137" w:right="231" w:firstLine="190"/>
        <w:jc w:val="center"/>
        <w:rPr>
          <w:rFonts w:ascii="Arial" w:eastAsia="Times New Roman" w:hAnsi="Arial" w:cs="Times New Roman"/>
          <w:b/>
          <w:iCs/>
          <w:sz w:val="16"/>
          <w:szCs w:val="18"/>
        </w:rPr>
      </w:pPr>
    </w:p>
    <w:p w14:paraId="7793AA16" w14:textId="77777777" w:rsidR="00387898" w:rsidRPr="005F4138" w:rsidRDefault="00387898" w:rsidP="0073731F">
      <w:pPr>
        <w:spacing w:before="120" w:line="240" w:lineRule="auto"/>
        <w:ind w:left="1137" w:right="231" w:firstLine="190"/>
        <w:jc w:val="center"/>
        <w:rPr>
          <w:rFonts w:ascii="Arial" w:eastAsia="Times New Roman" w:hAnsi="Arial" w:cs="Times New Roman"/>
          <w:b/>
          <w:iCs/>
          <w:sz w:val="16"/>
          <w:szCs w:val="18"/>
        </w:rPr>
      </w:pPr>
    </w:p>
    <w:p w14:paraId="76F0F850" w14:textId="16E4CC15" w:rsidR="0073731F" w:rsidRDefault="00EC7079" w:rsidP="0073731F">
      <w:pPr>
        <w:spacing w:before="120" w:line="240" w:lineRule="auto"/>
        <w:ind w:right="231"/>
        <w:jc w:val="center"/>
        <w:rPr>
          <w:rFonts w:ascii="Arial" w:eastAsia="Times New Roman" w:hAnsi="Arial" w:cs="Times New Roman"/>
          <w:b/>
          <w:iCs/>
          <w:sz w:val="16"/>
          <w:szCs w:val="18"/>
        </w:rPr>
      </w:pPr>
      <w:bookmarkStart w:id="198" w:name="_Ref496008419"/>
      <w:bookmarkStart w:id="199" w:name="_Ref497851929"/>
      <w:r w:rsidRPr="00EC7079">
        <w:rPr>
          <w:rFonts w:ascii="Arial" w:eastAsia="Times New Roman" w:hAnsi="Arial" w:cs="Times New Roman"/>
          <w:b/>
          <w:iCs/>
          <w:noProof/>
          <w:sz w:val="16"/>
          <w:szCs w:val="18"/>
        </w:rPr>
        <w:drawing>
          <wp:inline distT="0" distB="0" distL="0" distR="0" wp14:anchorId="5089164F" wp14:editId="17E874B3">
            <wp:extent cx="5657850" cy="5871976"/>
            <wp:effectExtent l="0" t="0" r="0" b="0"/>
            <wp:docPr id="2041984318" name="Picture 1" descr="A close-up of a car eng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1984318" name="Picture 1" descr="A close-up of a car engine&#10;&#10;AI-generated content may be incorrect."/>
                    <pic:cNvPicPr/>
                  </pic:nvPicPr>
                  <pic:blipFill>
                    <a:blip r:embed="rId42"/>
                    <a:stretch>
                      <a:fillRect/>
                    </a:stretch>
                  </pic:blipFill>
                  <pic:spPr>
                    <a:xfrm>
                      <a:off x="0" y="0"/>
                      <a:ext cx="5661315" cy="5875572"/>
                    </a:xfrm>
                    <a:prstGeom prst="rect">
                      <a:avLst/>
                    </a:prstGeom>
                  </pic:spPr>
                </pic:pic>
              </a:graphicData>
            </a:graphic>
          </wp:inline>
        </w:drawing>
      </w:r>
      <w:r w:rsidR="0073731F" w:rsidRPr="005F4138">
        <w:rPr>
          <w:rFonts w:ascii="Arial" w:eastAsia="Times New Roman" w:hAnsi="Arial" w:cs="Times New Roman"/>
          <w:b/>
          <w:iCs/>
          <w:sz w:val="16"/>
          <w:szCs w:val="18"/>
        </w:rPr>
        <w:t xml:space="preserve"> </w:t>
      </w:r>
    </w:p>
    <w:p w14:paraId="15730BAD" w14:textId="77777777" w:rsidR="0073731F" w:rsidRDefault="0073731F" w:rsidP="0073731F">
      <w:pPr>
        <w:spacing w:before="120" w:line="240" w:lineRule="auto"/>
        <w:ind w:right="231"/>
        <w:jc w:val="center"/>
        <w:rPr>
          <w:rFonts w:ascii="Arial" w:eastAsia="Times New Roman" w:hAnsi="Arial" w:cs="Times New Roman"/>
          <w:b/>
          <w:iCs/>
          <w:sz w:val="16"/>
          <w:szCs w:val="18"/>
        </w:rPr>
      </w:pPr>
      <w:r w:rsidRPr="00600FD0">
        <w:rPr>
          <w:rFonts w:ascii="Arial" w:eastAsia="Times New Roman" w:hAnsi="Arial" w:cs="Times New Roman"/>
          <w:b/>
          <w:iCs/>
          <w:sz w:val="16"/>
          <w:szCs w:val="18"/>
          <w:highlight w:val="green"/>
        </w:rPr>
        <w:t>Figure</w:t>
      </w:r>
      <w:r w:rsidR="005B5665" w:rsidRPr="00600FD0">
        <w:rPr>
          <w:rFonts w:ascii="Arial" w:eastAsia="Times New Roman" w:hAnsi="Arial" w:cs="Times New Roman"/>
          <w:b/>
          <w:iCs/>
          <w:sz w:val="16"/>
          <w:szCs w:val="18"/>
          <w:highlight w:val="green"/>
        </w:rPr>
        <w:t xml:space="preserve"> A4.32</w:t>
      </w:r>
      <w:bookmarkEnd w:id="198"/>
      <w:r w:rsidRPr="00600FD0">
        <w:rPr>
          <w:rFonts w:ascii="Arial" w:eastAsia="Times New Roman" w:hAnsi="Arial" w:cs="Times New Roman"/>
          <w:b/>
          <w:iCs/>
          <w:sz w:val="16"/>
          <w:szCs w:val="18"/>
          <w:highlight w:val="green"/>
        </w:rPr>
        <w:t xml:space="preserve"> Crankcase Pressure Measurement Location</w:t>
      </w:r>
      <w:bookmarkEnd w:id="199"/>
    </w:p>
    <w:p w14:paraId="7993B400" w14:textId="77777777" w:rsidR="00387898" w:rsidRDefault="00387898" w:rsidP="0073731F">
      <w:pPr>
        <w:spacing w:before="120" w:line="240" w:lineRule="auto"/>
        <w:ind w:right="231"/>
        <w:jc w:val="center"/>
        <w:rPr>
          <w:rFonts w:ascii="Arial" w:eastAsia="Times New Roman" w:hAnsi="Arial" w:cs="Times New Roman"/>
          <w:b/>
          <w:iCs/>
          <w:sz w:val="16"/>
          <w:szCs w:val="18"/>
        </w:rPr>
      </w:pPr>
    </w:p>
    <w:p w14:paraId="326D6122" w14:textId="77777777" w:rsidR="00387898" w:rsidRDefault="00387898" w:rsidP="0073731F">
      <w:pPr>
        <w:spacing w:before="120" w:line="240" w:lineRule="auto"/>
        <w:ind w:right="231"/>
        <w:jc w:val="center"/>
        <w:rPr>
          <w:rFonts w:ascii="Arial" w:eastAsia="Times New Roman" w:hAnsi="Arial" w:cs="Times New Roman"/>
          <w:b/>
          <w:iCs/>
          <w:sz w:val="16"/>
          <w:szCs w:val="18"/>
        </w:rPr>
      </w:pPr>
      <w:r>
        <w:rPr>
          <w:rFonts w:ascii="Arial" w:eastAsia="Times New Roman" w:hAnsi="Arial" w:cs="Times New Roman"/>
          <w:b/>
          <w:iCs/>
          <w:sz w:val="16"/>
          <w:szCs w:val="18"/>
        </w:rPr>
        <w:br w:type="page"/>
      </w:r>
    </w:p>
    <w:p w14:paraId="29341604" w14:textId="77777777" w:rsidR="00387898" w:rsidRDefault="00387898" w:rsidP="0073731F">
      <w:pPr>
        <w:spacing w:before="120" w:line="240" w:lineRule="auto"/>
        <w:ind w:right="231"/>
        <w:jc w:val="center"/>
        <w:rPr>
          <w:rFonts w:ascii="Arial" w:eastAsia="Times New Roman" w:hAnsi="Arial" w:cs="Times New Roman"/>
          <w:b/>
          <w:iCs/>
          <w:sz w:val="16"/>
          <w:szCs w:val="18"/>
        </w:rPr>
      </w:pPr>
    </w:p>
    <w:p w14:paraId="4E3D67ED" w14:textId="77777777" w:rsidR="00387898" w:rsidRDefault="00387898" w:rsidP="0073731F">
      <w:pPr>
        <w:spacing w:before="120" w:line="240" w:lineRule="auto"/>
        <w:ind w:right="231"/>
        <w:jc w:val="center"/>
        <w:rPr>
          <w:rFonts w:ascii="Arial" w:eastAsia="Times New Roman" w:hAnsi="Arial" w:cs="Times New Roman"/>
          <w:b/>
          <w:iCs/>
          <w:sz w:val="16"/>
          <w:szCs w:val="18"/>
        </w:rPr>
      </w:pPr>
    </w:p>
    <w:p w14:paraId="24C8CC16" w14:textId="77777777" w:rsidR="00387898" w:rsidRPr="005F4138" w:rsidRDefault="00387898" w:rsidP="0073731F">
      <w:pPr>
        <w:spacing w:before="120" w:line="240" w:lineRule="auto"/>
        <w:ind w:right="231"/>
        <w:jc w:val="center"/>
        <w:rPr>
          <w:rFonts w:ascii="Arial" w:eastAsia="Times New Roman" w:hAnsi="Arial" w:cs="Times New Roman"/>
          <w:b/>
          <w:iCs/>
          <w:sz w:val="16"/>
          <w:szCs w:val="18"/>
        </w:rPr>
      </w:pPr>
    </w:p>
    <w:p w14:paraId="464A2B6D" w14:textId="77777777" w:rsidR="0073731F" w:rsidRDefault="0073731F" w:rsidP="0073731F">
      <w:pPr>
        <w:tabs>
          <w:tab w:val="center" w:pos="4680"/>
          <w:tab w:val="right" w:pos="9360"/>
        </w:tabs>
        <w:jc w:val="center"/>
      </w:pPr>
      <w:r>
        <w:rPr>
          <w:noProof/>
        </w:rPr>
        <w:drawing>
          <wp:inline distT="0" distB="0" distL="0" distR="0" wp14:anchorId="7E63667E" wp14:editId="465FDEF8">
            <wp:extent cx="4429125" cy="5876925"/>
            <wp:effectExtent l="0" t="0" r="9525" b="9525"/>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4429125" cy="5876925"/>
                    </a:xfrm>
                    <a:prstGeom prst="rect">
                      <a:avLst/>
                    </a:prstGeom>
                  </pic:spPr>
                </pic:pic>
              </a:graphicData>
            </a:graphic>
          </wp:inline>
        </w:drawing>
      </w:r>
    </w:p>
    <w:p w14:paraId="2670E0B9" w14:textId="77777777" w:rsidR="0073731F" w:rsidRPr="005F4138" w:rsidRDefault="0073731F" w:rsidP="0073731F">
      <w:pPr>
        <w:spacing w:before="120" w:line="240" w:lineRule="auto"/>
        <w:jc w:val="center"/>
        <w:rPr>
          <w:rFonts w:ascii="Arial" w:eastAsia="Times New Roman" w:hAnsi="Arial" w:cs="Times New Roman"/>
          <w:b/>
          <w:iCs/>
          <w:sz w:val="16"/>
          <w:szCs w:val="18"/>
        </w:rPr>
      </w:pPr>
      <w:bookmarkStart w:id="200" w:name="_Ref504739912"/>
      <w:r w:rsidRPr="0006577A">
        <w:rPr>
          <w:rFonts w:ascii="Arial" w:eastAsia="Times New Roman" w:hAnsi="Arial" w:cs="Times New Roman"/>
          <w:b/>
          <w:iCs/>
          <w:sz w:val="16"/>
          <w:szCs w:val="18"/>
          <w:highlight w:val="green"/>
        </w:rPr>
        <w:t>Figure</w:t>
      </w:r>
      <w:r w:rsidR="005B5665" w:rsidRPr="0006577A">
        <w:rPr>
          <w:rFonts w:ascii="Arial" w:eastAsia="Times New Roman" w:hAnsi="Arial" w:cs="Times New Roman"/>
          <w:b/>
          <w:iCs/>
          <w:sz w:val="16"/>
          <w:szCs w:val="18"/>
          <w:highlight w:val="green"/>
        </w:rPr>
        <w:t xml:space="preserve"> A4.33</w:t>
      </w:r>
      <w:bookmarkEnd w:id="200"/>
      <w:r w:rsidRPr="0006577A">
        <w:rPr>
          <w:rFonts w:ascii="Arial" w:eastAsia="Times New Roman" w:hAnsi="Arial" w:cs="Times New Roman"/>
          <w:b/>
          <w:iCs/>
          <w:sz w:val="16"/>
          <w:szCs w:val="18"/>
          <w:highlight w:val="green"/>
        </w:rPr>
        <w:t xml:space="preserve"> Example of Auxiliary Oil Reservoir Suspended from a Load Cell</w:t>
      </w:r>
    </w:p>
    <w:p w14:paraId="5369D0CE" w14:textId="77777777" w:rsidR="0073731F" w:rsidRDefault="0073731F" w:rsidP="0073731F">
      <w:pPr>
        <w:tabs>
          <w:tab w:val="center" w:pos="4680"/>
          <w:tab w:val="right" w:pos="9360"/>
        </w:tabs>
        <w:jc w:val="center"/>
      </w:pPr>
    </w:p>
    <w:p w14:paraId="1D7C4023" w14:textId="77777777" w:rsidR="00387898" w:rsidRDefault="00387898" w:rsidP="0073731F">
      <w:pPr>
        <w:tabs>
          <w:tab w:val="center" w:pos="4680"/>
          <w:tab w:val="right" w:pos="9360"/>
        </w:tabs>
        <w:jc w:val="center"/>
      </w:pPr>
      <w:r>
        <w:br w:type="page"/>
      </w:r>
    </w:p>
    <w:p w14:paraId="42B53543" w14:textId="77777777" w:rsidR="0073731F" w:rsidRDefault="0073731F" w:rsidP="0073731F">
      <w:pPr>
        <w:tabs>
          <w:tab w:val="center" w:pos="4680"/>
          <w:tab w:val="right" w:pos="9360"/>
        </w:tabs>
        <w:jc w:val="center"/>
      </w:pPr>
    </w:p>
    <w:p w14:paraId="3CC92E2C" w14:textId="77777777" w:rsidR="0073731F" w:rsidRDefault="0073731F" w:rsidP="0073731F">
      <w:pPr>
        <w:tabs>
          <w:tab w:val="center" w:pos="4680"/>
          <w:tab w:val="right" w:pos="9360"/>
        </w:tabs>
        <w:jc w:val="center"/>
      </w:pPr>
    </w:p>
    <w:p w14:paraId="0CFD17DE" w14:textId="77777777" w:rsidR="0073731F" w:rsidRDefault="0073731F" w:rsidP="0073731F">
      <w:pPr>
        <w:tabs>
          <w:tab w:val="center" w:pos="4680"/>
          <w:tab w:val="right" w:pos="9360"/>
        </w:tabs>
        <w:jc w:val="center"/>
      </w:pPr>
    </w:p>
    <w:p w14:paraId="648956DE" w14:textId="77777777" w:rsidR="0073731F" w:rsidRDefault="0073731F" w:rsidP="0073731F">
      <w:pPr>
        <w:tabs>
          <w:tab w:val="center" w:pos="4680"/>
          <w:tab w:val="right" w:pos="9360"/>
        </w:tabs>
        <w:jc w:val="center"/>
      </w:pPr>
    </w:p>
    <w:p w14:paraId="03D67DD6" w14:textId="77777777" w:rsidR="0073731F" w:rsidRDefault="0073731F" w:rsidP="0073731F">
      <w:pPr>
        <w:tabs>
          <w:tab w:val="center" w:pos="4680"/>
          <w:tab w:val="right" w:pos="9360"/>
        </w:tabs>
        <w:jc w:val="center"/>
      </w:pPr>
    </w:p>
    <w:p w14:paraId="56A61F88" w14:textId="77777777" w:rsidR="0073731F" w:rsidRDefault="0073731F" w:rsidP="0073731F">
      <w:pPr>
        <w:tabs>
          <w:tab w:val="center" w:pos="4680"/>
          <w:tab w:val="right" w:pos="9360"/>
        </w:tabs>
        <w:jc w:val="center"/>
      </w:pPr>
    </w:p>
    <w:p w14:paraId="3E14855D" w14:textId="77777777" w:rsidR="0073731F" w:rsidRDefault="0073731F" w:rsidP="0073731F">
      <w:pPr>
        <w:tabs>
          <w:tab w:val="center" w:pos="4680"/>
          <w:tab w:val="right" w:pos="9360"/>
        </w:tabs>
        <w:jc w:val="center"/>
      </w:pPr>
    </w:p>
    <w:p w14:paraId="344D1C46" w14:textId="77777777" w:rsidR="0073731F" w:rsidRDefault="0073731F" w:rsidP="0073731F">
      <w:pPr>
        <w:tabs>
          <w:tab w:val="center" w:pos="4680"/>
          <w:tab w:val="right" w:pos="9360"/>
        </w:tabs>
        <w:jc w:val="center"/>
      </w:pPr>
      <w:r>
        <w:rPr>
          <w:rFonts w:ascii="Arial"/>
          <w:noProof/>
        </w:rPr>
        <w:drawing>
          <wp:inline distT="0" distB="0" distL="0" distR="0" wp14:anchorId="66F998D9" wp14:editId="1069A4FC">
            <wp:extent cx="5530529" cy="3182112"/>
            <wp:effectExtent l="0" t="0" r="0" b="0"/>
            <wp:docPr id="29" name="image36.png"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36.png"/>
                    <pic:cNvPicPr/>
                  </pic:nvPicPr>
                  <pic:blipFill>
                    <a:blip r:embed="rId44" cstate="print"/>
                    <a:stretch>
                      <a:fillRect/>
                    </a:stretch>
                  </pic:blipFill>
                  <pic:spPr>
                    <a:xfrm>
                      <a:off x="0" y="0"/>
                      <a:ext cx="5530529" cy="3182112"/>
                    </a:xfrm>
                    <a:prstGeom prst="rect">
                      <a:avLst/>
                    </a:prstGeom>
                  </pic:spPr>
                </pic:pic>
              </a:graphicData>
            </a:graphic>
          </wp:inline>
        </w:drawing>
      </w:r>
    </w:p>
    <w:p w14:paraId="0D427AF5" w14:textId="0473685E" w:rsidR="0073731F" w:rsidRDefault="0073731F" w:rsidP="0073731F">
      <w:pPr>
        <w:spacing w:before="128"/>
        <w:ind w:left="1668" w:right="1685"/>
        <w:jc w:val="center"/>
        <w:rPr>
          <w:rFonts w:ascii="Arial"/>
          <w:b/>
          <w:sz w:val="16"/>
        </w:rPr>
      </w:pPr>
      <w:r>
        <w:rPr>
          <w:rFonts w:ascii="Arial"/>
          <w:b/>
          <w:sz w:val="16"/>
        </w:rPr>
        <w:t>Figure A4</w:t>
      </w:r>
      <w:r w:rsidR="00C02C64">
        <w:rPr>
          <w:rFonts w:ascii="Arial"/>
          <w:b/>
          <w:sz w:val="16"/>
        </w:rPr>
        <w:t>.3</w:t>
      </w:r>
      <w:r>
        <w:rPr>
          <w:rFonts w:ascii="Arial"/>
          <w:b/>
          <w:sz w:val="16"/>
        </w:rPr>
        <w:t>4 Shaft Wear Depth Example</w:t>
      </w:r>
    </w:p>
    <w:p w14:paraId="4A73AE18" w14:textId="77777777" w:rsidR="0073731F" w:rsidRDefault="0073731F" w:rsidP="0073731F">
      <w:pPr>
        <w:spacing w:before="128"/>
        <w:ind w:left="1668" w:right="1685"/>
        <w:jc w:val="center"/>
        <w:rPr>
          <w:rFonts w:ascii="Arial"/>
          <w:b/>
          <w:sz w:val="16"/>
        </w:rPr>
      </w:pPr>
    </w:p>
    <w:p w14:paraId="52EAA52F" w14:textId="77777777" w:rsidR="0073731F" w:rsidRDefault="0073731F" w:rsidP="0073731F">
      <w:pPr>
        <w:spacing w:before="128"/>
        <w:ind w:left="1668" w:right="1685"/>
        <w:jc w:val="center"/>
        <w:rPr>
          <w:rFonts w:ascii="Arial"/>
          <w:b/>
          <w:sz w:val="16"/>
        </w:rPr>
      </w:pPr>
    </w:p>
    <w:p w14:paraId="0ECFED72" w14:textId="77777777" w:rsidR="0073731F" w:rsidRDefault="0073731F" w:rsidP="0073731F">
      <w:pPr>
        <w:spacing w:before="128"/>
        <w:ind w:left="1668" w:right="1685"/>
        <w:jc w:val="center"/>
        <w:rPr>
          <w:rFonts w:ascii="Arial"/>
          <w:b/>
          <w:sz w:val="16"/>
        </w:rPr>
      </w:pPr>
    </w:p>
    <w:p w14:paraId="59D4DB12" w14:textId="77777777" w:rsidR="0073731F" w:rsidRDefault="0073731F" w:rsidP="0073731F">
      <w:pPr>
        <w:spacing w:before="128"/>
        <w:ind w:left="1668" w:right="1685"/>
        <w:jc w:val="center"/>
        <w:rPr>
          <w:rFonts w:ascii="Arial"/>
          <w:b/>
          <w:sz w:val="16"/>
        </w:rPr>
      </w:pPr>
    </w:p>
    <w:p w14:paraId="55E52545" w14:textId="77777777" w:rsidR="00387898" w:rsidRDefault="00387898" w:rsidP="0073731F">
      <w:pPr>
        <w:spacing w:before="128"/>
        <w:ind w:left="1668" w:right="1685"/>
        <w:jc w:val="center"/>
        <w:rPr>
          <w:rFonts w:ascii="Arial"/>
          <w:b/>
          <w:sz w:val="16"/>
        </w:rPr>
      </w:pPr>
      <w:r>
        <w:rPr>
          <w:rFonts w:ascii="Arial"/>
          <w:b/>
          <w:sz w:val="16"/>
        </w:rPr>
        <w:br w:type="page"/>
      </w:r>
    </w:p>
    <w:p w14:paraId="52D398D7" w14:textId="77777777" w:rsidR="0073731F" w:rsidRDefault="0073731F" w:rsidP="0073731F">
      <w:pPr>
        <w:spacing w:before="128"/>
        <w:ind w:left="1668" w:right="1685"/>
        <w:jc w:val="center"/>
        <w:rPr>
          <w:rFonts w:ascii="Arial"/>
          <w:b/>
          <w:sz w:val="16"/>
        </w:rPr>
      </w:pPr>
    </w:p>
    <w:p w14:paraId="1A9B429B" w14:textId="77777777" w:rsidR="0073731F" w:rsidRDefault="0073731F" w:rsidP="0073731F">
      <w:pPr>
        <w:spacing w:before="128"/>
        <w:ind w:left="1668" w:right="1685"/>
        <w:jc w:val="center"/>
        <w:rPr>
          <w:rFonts w:ascii="Arial"/>
          <w:b/>
          <w:sz w:val="16"/>
        </w:rPr>
      </w:pPr>
    </w:p>
    <w:p w14:paraId="5156E742" w14:textId="77777777" w:rsidR="0073731F" w:rsidRDefault="0073731F" w:rsidP="0073731F">
      <w:pPr>
        <w:spacing w:before="128"/>
        <w:ind w:left="1668" w:right="1685"/>
        <w:jc w:val="center"/>
        <w:rPr>
          <w:rFonts w:ascii="Arial"/>
          <w:b/>
          <w:sz w:val="16"/>
        </w:rPr>
      </w:pPr>
    </w:p>
    <w:p w14:paraId="0DF2BC9A" w14:textId="77777777" w:rsidR="0073731F" w:rsidRDefault="0073731F" w:rsidP="0073731F">
      <w:pPr>
        <w:spacing w:before="128"/>
        <w:ind w:left="1668" w:right="1685"/>
        <w:jc w:val="center"/>
        <w:rPr>
          <w:rFonts w:ascii="Arial"/>
          <w:b/>
          <w:sz w:val="16"/>
        </w:rPr>
      </w:pPr>
    </w:p>
    <w:p w14:paraId="343A0975" w14:textId="77777777" w:rsidR="0073731F" w:rsidRDefault="0073731F" w:rsidP="0073731F">
      <w:pPr>
        <w:spacing w:before="128"/>
        <w:ind w:right="1685"/>
        <w:jc w:val="center"/>
        <w:rPr>
          <w:rFonts w:ascii="Arial"/>
          <w:b/>
          <w:sz w:val="16"/>
        </w:rPr>
      </w:pPr>
      <w:r>
        <w:rPr>
          <w:rFonts w:ascii="Arial"/>
          <w:noProof/>
        </w:rPr>
        <w:drawing>
          <wp:inline distT="0" distB="0" distL="0" distR="0" wp14:anchorId="3FEB1D75" wp14:editId="39D5D70A">
            <wp:extent cx="5943600" cy="6653231"/>
            <wp:effectExtent l="0" t="0" r="0" b="0"/>
            <wp:docPr id="31" name="image3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37.jpeg"/>
                    <pic:cNvPicPr/>
                  </pic:nvPicPr>
                  <pic:blipFill>
                    <a:blip r:embed="rId45" cstate="print"/>
                    <a:stretch>
                      <a:fillRect/>
                    </a:stretch>
                  </pic:blipFill>
                  <pic:spPr>
                    <a:xfrm>
                      <a:off x="0" y="0"/>
                      <a:ext cx="5943600" cy="6653231"/>
                    </a:xfrm>
                    <a:prstGeom prst="rect">
                      <a:avLst/>
                    </a:prstGeom>
                  </pic:spPr>
                </pic:pic>
              </a:graphicData>
            </a:graphic>
          </wp:inline>
        </w:drawing>
      </w:r>
    </w:p>
    <w:p w14:paraId="3189991C" w14:textId="77777777" w:rsidR="0073731F" w:rsidRDefault="0073731F" w:rsidP="0073731F">
      <w:pPr>
        <w:spacing w:before="128"/>
        <w:ind w:right="1685"/>
        <w:rPr>
          <w:rFonts w:ascii="Arial"/>
          <w:b/>
          <w:sz w:val="16"/>
        </w:rPr>
      </w:pPr>
    </w:p>
    <w:p w14:paraId="06C38537" w14:textId="77777777" w:rsidR="0073731F" w:rsidRDefault="0073731F" w:rsidP="0073731F">
      <w:pPr>
        <w:spacing w:before="128"/>
        <w:ind w:right="1685"/>
        <w:jc w:val="center"/>
        <w:rPr>
          <w:rFonts w:ascii="Arial"/>
          <w:b/>
          <w:sz w:val="16"/>
        </w:rPr>
      </w:pPr>
      <w:r>
        <w:rPr>
          <w:rFonts w:ascii="Arial"/>
          <w:b/>
          <w:sz w:val="16"/>
        </w:rPr>
        <w:t>Figure A4-35 Valvetrain Location Information</w:t>
      </w:r>
    </w:p>
    <w:p w14:paraId="15DA51BF" w14:textId="77777777" w:rsidR="00835A69" w:rsidRDefault="00835A69" w:rsidP="00732A23">
      <w:pPr>
        <w:widowControl w:val="0"/>
        <w:autoSpaceDE w:val="0"/>
        <w:autoSpaceDN w:val="0"/>
        <w:spacing w:before="5" w:after="0" w:line="240" w:lineRule="auto"/>
        <w:ind w:left="720"/>
        <w:rPr>
          <w:rFonts w:ascii="Times New Roman" w:eastAsia="Times New Roman" w:hAnsi="Times New Roman" w:cs="Times New Roman"/>
          <w:lang w:bidi="en-US"/>
        </w:rPr>
      </w:pPr>
      <w:r>
        <w:rPr>
          <w:rFonts w:ascii="Times New Roman" w:eastAsia="Times New Roman" w:hAnsi="Times New Roman" w:cs="Times New Roman"/>
          <w:lang w:bidi="en-US"/>
        </w:rPr>
        <w:br w:type="page"/>
      </w:r>
    </w:p>
    <w:p w14:paraId="737EB9CA" w14:textId="77777777" w:rsidR="00CF6B0C" w:rsidRDefault="004E7D96" w:rsidP="004E7D96">
      <w:pPr>
        <w:widowControl w:val="0"/>
        <w:autoSpaceDE w:val="0"/>
        <w:autoSpaceDN w:val="0"/>
        <w:spacing w:before="5" w:after="0" w:line="240" w:lineRule="auto"/>
        <w:ind w:left="720"/>
        <w:jc w:val="center"/>
        <w:rPr>
          <w:rFonts w:ascii="Times New Roman" w:eastAsia="Times New Roman" w:hAnsi="Times New Roman" w:cs="Times New Roman"/>
          <w:lang w:bidi="en-US"/>
        </w:rPr>
      </w:pPr>
      <w:r>
        <w:rPr>
          <w:noProof/>
        </w:rPr>
        <w:lastRenderedPageBreak/>
        <w:drawing>
          <wp:inline distT="0" distB="0" distL="0" distR="0" wp14:anchorId="5BA763B0" wp14:editId="2D967A2D">
            <wp:extent cx="3929678" cy="512445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3952685" cy="5154452"/>
                    </a:xfrm>
                    <a:prstGeom prst="rect">
                      <a:avLst/>
                    </a:prstGeom>
                  </pic:spPr>
                </pic:pic>
              </a:graphicData>
            </a:graphic>
          </wp:inline>
        </w:drawing>
      </w:r>
    </w:p>
    <w:p w14:paraId="5FAA7D6E" w14:textId="77777777" w:rsidR="004E7D96" w:rsidRDefault="00F936C5" w:rsidP="004E7D96">
      <w:pPr>
        <w:widowControl w:val="0"/>
        <w:autoSpaceDE w:val="0"/>
        <w:autoSpaceDN w:val="0"/>
        <w:spacing w:before="5" w:after="0" w:line="240" w:lineRule="auto"/>
        <w:ind w:left="720"/>
        <w:jc w:val="center"/>
        <w:rPr>
          <w:rFonts w:ascii="Times New Roman" w:eastAsia="Times New Roman" w:hAnsi="Times New Roman" w:cs="Times New Roman"/>
          <w:lang w:bidi="en-US"/>
        </w:rPr>
      </w:pPr>
      <w:r>
        <w:rPr>
          <w:noProof/>
        </w:rPr>
        <w:drawing>
          <wp:inline distT="0" distB="0" distL="0" distR="0" wp14:anchorId="32F6AD5F" wp14:editId="3C65DC8B">
            <wp:extent cx="6381750" cy="2543175"/>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6381750" cy="2543175"/>
                    </a:xfrm>
                    <a:prstGeom prst="rect">
                      <a:avLst/>
                    </a:prstGeom>
                  </pic:spPr>
                </pic:pic>
              </a:graphicData>
            </a:graphic>
          </wp:inline>
        </w:drawing>
      </w:r>
    </w:p>
    <w:p w14:paraId="2A9AD954" w14:textId="77777777" w:rsidR="004E7D96" w:rsidRDefault="004E7D96" w:rsidP="00835A69">
      <w:pPr>
        <w:jc w:val="center"/>
        <w:rPr>
          <w:rFonts w:ascii="Times New Roman" w:hAnsi="Times New Roman" w:cs="Times New Roman"/>
        </w:rPr>
      </w:pPr>
    </w:p>
    <w:p w14:paraId="1190225E" w14:textId="77777777" w:rsidR="00835A69" w:rsidRPr="00835A69" w:rsidRDefault="00835A69" w:rsidP="00835A69">
      <w:pPr>
        <w:jc w:val="center"/>
        <w:rPr>
          <w:rFonts w:ascii="Times New Roman" w:hAnsi="Times New Roman" w:cs="Times New Roman"/>
        </w:rPr>
      </w:pPr>
      <w:r w:rsidRPr="0025731F">
        <w:rPr>
          <w:rFonts w:ascii="Times New Roman" w:hAnsi="Times New Roman" w:cs="Times New Roman"/>
          <w:highlight w:val="green"/>
        </w:rPr>
        <w:t>Figure A4.36</w:t>
      </w:r>
      <w:r w:rsidR="00F936C5" w:rsidRPr="0025731F">
        <w:rPr>
          <w:rFonts w:ascii="Times New Roman" w:hAnsi="Times New Roman" w:cs="Times New Roman"/>
          <w:highlight w:val="green"/>
        </w:rPr>
        <w:t xml:space="preserve"> Typical</w:t>
      </w:r>
      <w:r w:rsidRPr="0025731F">
        <w:rPr>
          <w:rFonts w:ascii="Times New Roman" w:hAnsi="Times New Roman" w:cs="Times New Roman"/>
          <w:highlight w:val="green"/>
        </w:rPr>
        <w:t xml:space="preserve"> Blowby Surge Tank &amp; J-Tec Meter</w:t>
      </w:r>
    </w:p>
    <w:p w14:paraId="61832220" w14:textId="77777777" w:rsidR="00835A69" w:rsidRDefault="00835A69" w:rsidP="00732A23">
      <w:pPr>
        <w:widowControl w:val="0"/>
        <w:autoSpaceDE w:val="0"/>
        <w:autoSpaceDN w:val="0"/>
        <w:spacing w:before="5" w:after="0" w:line="240" w:lineRule="auto"/>
        <w:ind w:left="720"/>
        <w:rPr>
          <w:rFonts w:ascii="Times New Roman" w:eastAsia="Times New Roman" w:hAnsi="Times New Roman" w:cs="Times New Roman"/>
          <w:lang w:bidi="en-US"/>
        </w:rPr>
      </w:pPr>
    </w:p>
    <w:p w14:paraId="7EC10561" w14:textId="77777777" w:rsidR="00BA0AA3" w:rsidRDefault="00BA0AA3" w:rsidP="00732A23">
      <w:pPr>
        <w:widowControl w:val="0"/>
        <w:autoSpaceDE w:val="0"/>
        <w:autoSpaceDN w:val="0"/>
        <w:spacing w:before="5" w:after="0" w:line="240" w:lineRule="auto"/>
        <w:ind w:left="720"/>
        <w:rPr>
          <w:rFonts w:ascii="Times New Roman" w:eastAsia="Times New Roman" w:hAnsi="Times New Roman" w:cs="Times New Roman"/>
          <w:lang w:bidi="en-US"/>
        </w:rPr>
      </w:pPr>
      <w:r>
        <w:rPr>
          <w:rFonts w:ascii="Times New Roman" w:eastAsia="Times New Roman" w:hAnsi="Times New Roman" w:cs="Times New Roman"/>
          <w:lang w:bidi="en-US"/>
        </w:rPr>
        <w:br w:type="page"/>
      </w:r>
    </w:p>
    <w:p w14:paraId="4DF85FAF" w14:textId="77777777" w:rsidR="0073731F" w:rsidRDefault="0073731F" w:rsidP="00732A23">
      <w:pPr>
        <w:widowControl w:val="0"/>
        <w:autoSpaceDE w:val="0"/>
        <w:autoSpaceDN w:val="0"/>
        <w:spacing w:before="5" w:after="0" w:line="240" w:lineRule="auto"/>
        <w:ind w:left="720"/>
        <w:rPr>
          <w:rFonts w:ascii="Times New Roman" w:eastAsia="Times New Roman" w:hAnsi="Times New Roman" w:cs="Times New Roman"/>
          <w:lang w:bidi="en-US"/>
        </w:rPr>
      </w:pPr>
    </w:p>
    <w:p w14:paraId="4C7BA9BF" w14:textId="77777777" w:rsidR="00BA0AA3" w:rsidRDefault="00BA0AA3" w:rsidP="00732A23">
      <w:pPr>
        <w:widowControl w:val="0"/>
        <w:autoSpaceDE w:val="0"/>
        <w:autoSpaceDN w:val="0"/>
        <w:spacing w:before="5" w:after="0" w:line="240" w:lineRule="auto"/>
        <w:ind w:left="720"/>
        <w:rPr>
          <w:rFonts w:ascii="Times New Roman" w:eastAsia="Times New Roman" w:hAnsi="Times New Roman" w:cs="Times New Roman"/>
          <w:lang w:bidi="en-US"/>
        </w:rPr>
      </w:pPr>
    </w:p>
    <w:p w14:paraId="3F2BD0D0" w14:textId="77777777" w:rsidR="00BA0AA3" w:rsidRDefault="00BA0AA3" w:rsidP="00732A23">
      <w:pPr>
        <w:widowControl w:val="0"/>
        <w:autoSpaceDE w:val="0"/>
        <w:autoSpaceDN w:val="0"/>
        <w:spacing w:before="5" w:after="0" w:line="240" w:lineRule="auto"/>
        <w:ind w:left="720"/>
        <w:rPr>
          <w:rFonts w:ascii="Times New Roman" w:eastAsia="Times New Roman" w:hAnsi="Times New Roman" w:cs="Times New Roman"/>
          <w:lang w:bidi="en-US"/>
        </w:rPr>
      </w:pPr>
    </w:p>
    <w:p w14:paraId="0EF69FE5" w14:textId="2C5191E4" w:rsidR="00BA0AA3" w:rsidRDefault="004458EE" w:rsidP="00BA0AA3">
      <w:pPr>
        <w:widowControl w:val="0"/>
        <w:autoSpaceDE w:val="0"/>
        <w:autoSpaceDN w:val="0"/>
        <w:spacing w:before="5" w:after="0" w:line="240" w:lineRule="auto"/>
        <w:ind w:left="720"/>
        <w:jc w:val="center"/>
        <w:rPr>
          <w:rFonts w:ascii="Times New Roman" w:eastAsia="Times New Roman" w:hAnsi="Times New Roman" w:cs="Times New Roman"/>
          <w:lang w:bidi="en-US"/>
        </w:rPr>
      </w:pPr>
      <w:r w:rsidRPr="004458EE">
        <w:rPr>
          <w:noProof/>
        </w:rPr>
        <w:drawing>
          <wp:inline distT="0" distB="0" distL="0" distR="0" wp14:anchorId="6FC1128C" wp14:editId="5F9E0A9F">
            <wp:extent cx="5546785" cy="4380656"/>
            <wp:effectExtent l="0" t="0" r="0" b="1270"/>
            <wp:docPr id="1261410578" name="Picture 1" descr="A car engine with its hood op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1410578" name="Picture 1" descr="A car engine with its hood open&#10;&#10;AI-generated content may be incorrect."/>
                    <pic:cNvPicPr/>
                  </pic:nvPicPr>
                  <pic:blipFill>
                    <a:blip r:embed="rId48"/>
                    <a:stretch>
                      <a:fillRect/>
                    </a:stretch>
                  </pic:blipFill>
                  <pic:spPr>
                    <a:xfrm>
                      <a:off x="0" y="0"/>
                      <a:ext cx="5561693" cy="4392430"/>
                    </a:xfrm>
                    <a:prstGeom prst="rect">
                      <a:avLst/>
                    </a:prstGeom>
                  </pic:spPr>
                </pic:pic>
              </a:graphicData>
            </a:graphic>
          </wp:inline>
        </w:drawing>
      </w:r>
    </w:p>
    <w:p w14:paraId="2660CFFC" w14:textId="77777777" w:rsidR="00BA0AA3" w:rsidRDefault="00BA0AA3" w:rsidP="00732A23">
      <w:pPr>
        <w:widowControl w:val="0"/>
        <w:autoSpaceDE w:val="0"/>
        <w:autoSpaceDN w:val="0"/>
        <w:spacing w:before="5" w:after="0" w:line="240" w:lineRule="auto"/>
        <w:ind w:left="720"/>
        <w:rPr>
          <w:rFonts w:ascii="Times New Roman" w:eastAsia="Times New Roman" w:hAnsi="Times New Roman" w:cs="Times New Roman"/>
          <w:lang w:bidi="en-US"/>
        </w:rPr>
      </w:pPr>
    </w:p>
    <w:p w14:paraId="6B17CE6F" w14:textId="77777777" w:rsidR="00BA0AA3" w:rsidRDefault="00BA0AA3" w:rsidP="00732A23">
      <w:pPr>
        <w:widowControl w:val="0"/>
        <w:autoSpaceDE w:val="0"/>
        <w:autoSpaceDN w:val="0"/>
        <w:spacing w:before="5" w:after="0" w:line="240" w:lineRule="auto"/>
        <w:ind w:left="720"/>
        <w:rPr>
          <w:rFonts w:ascii="Times New Roman" w:eastAsia="Times New Roman" w:hAnsi="Times New Roman" w:cs="Times New Roman"/>
          <w:lang w:bidi="en-US"/>
        </w:rPr>
      </w:pPr>
    </w:p>
    <w:p w14:paraId="0B577B01" w14:textId="6143F95E" w:rsidR="00BA0AA3" w:rsidRDefault="00BA0AA3" w:rsidP="00BA0AA3">
      <w:pPr>
        <w:widowControl w:val="0"/>
        <w:autoSpaceDE w:val="0"/>
        <w:autoSpaceDN w:val="0"/>
        <w:spacing w:before="5" w:after="0" w:line="240" w:lineRule="auto"/>
        <w:ind w:left="720"/>
        <w:jc w:val="center"/>
        <w:rPr>
          <w:rFonts w:ascii="Times New Roman" w:eastAsia="Times New Roman" w:hAnsi="Times New Roman" w:cs="Times New Roman"/>
          <w:lang w:bidi="en-US"/>
        </w:rPr>
      </w:pPr>
      <w:r w:rsidRPr="00D5347B">
        <w:rPr>
          <w:rFonts w:ascii="Times New Roman" w:eastAsia="Times New Roman" w:hAnsi="Times New Roman" w:cs="Times New Roman"/>
          <w:highlight w:val="green"/>
          <w:lang w:bidi="en-US"/>
        </w:rPr>
        <w:t xml:space="preserve">Figure A4.37 Oil Mist Separator Connection </w:t>
      </w:r>
      <w:r w:rsidR="006D525C" w:rsidRPr="00D5347B">
        <w:rPr>
          <w:rFonts w:ascii="Times New Roman" w:eastAsia="Times New Roman" w:hAnsi="Times New Roman" w:cs="Times New Roman"/>
          <w:highlight w:val="green"/>
          <w:lang w:bidi="en-US"/>
        </w:rPr>
        <w:t>Port Blocked Off</w:t>
      </w:r>
    </w:p>
    <w:p w14:paraId="36168073" w14:textId="77777777" w:rsidR="00BA0AA3" w:rsidRDefault="00BA0AA3" w:rsidP="00732A23">
      <w:pPr>
        <w:widowControl w:val="0"/>
        <w:autoSpaceDE w:val="0"/>
        <w:autoSpaceDN w:val="0"/>
        <w:spacing w:before="5" w:after="0" w:line="240" w:lineRule="auto"/>
        <w:ind w:left="720"/>
        <w:rPr>
          <w:rFonts w:ascii="Times New Roman" w:eastAsia="Times New Roman" w:hAnsi="Times New Roman" w:cs="Times New Roman"/>
          <w:lang w:bidi="en-US"/>
        </w:rPr>
      </w:pPr>
    </w:p>
    <w:p w14:paraId="184A8044" w14:textId="77777777" w:rsidR="00BA0AA3" w:rsidRDefault="00BA0AA3" w:rsidP="00732A23">
      <w:pPr>
        <w:widowControl w:val="0"/>
        <w:autoSpaceDE w:val="0"/>
        <w:autoSpaceDN w:val="0"/>
        <w:spacing w:before="5" w:after="0" w:line="240" w:lineRule="auto"/>
        <w:ind w:left="720"/>
        <w:rPr>
          <w:rFonts w:ascii="Times New Roman" w:eastAsia="Times New Roman" w:hAnsi="Times New Roman" w:cs="Times New Roman"/>
          <w:lang w:bidi="en-US"/>
        </w:rPr>
      </w:pPr>
    </w:p>
    <w:p w14:paraId="7D2764ED" w14:textId="77777777" w:rsidR="00BA0AA3" w:rsidRDefault="00BA0AA3" w:rsidP="00732A23">
      <w:pPr>
        <w:widowControl w:val="0"/>
        <w:autoSpaceDE w:val="0"/>
        <w:autoSpaceDN w:val="0"/>
        <w:spacing w:before="5" w:after="0" w:line="240" w:lineRule="auto"/>
        <w:ind w:left="720"/>
        <w:rPr>
          <w:rFonts w:ascii="Times New Roman" w:eastAsia="Times New Roman" w:hAnsi="Times New Roman" w:cs="Times New Roman"/>
          <w:lang w:bidi="en-US"/>
        </w:rPr>
      </w:pPr>
    </w:p>
    <w:p w14:paraId="6B57C916" w14:textId="6EE577FC" w:rsidR="00BA0AA3" w:rsidRDefault="00BA0AA3" w:rsidP="00B80634">
      <w:pPr>
        <w:widowControl w:val="0"/>
        <w:autoSpaceDE w:val="0"/>
        <w:autoSpaceDN w:val="0"/>
        <w:spacing w:before="5" w:after="0" w:line="240" w:lineRule="auto"/>
        <w:ind w:left="720"/>
        <w:jc w:val="center"/>
        <w:rPr>
          <w:rFonts w:ascii="Times New Roman" w:eastAsia="Times New Roman" w:hAnsi="Times New Roman" w:cs="Times New Roman"/>
          <w:lang w:bidi="en-US"/>
        </w:rPr>
      </w:pPr>
    </w:p>
    <w:p w14:paraId="21CA4DE6" w14:textId="77777777" w:rsidR="00B80634" w:rsidRDefault="00B80634" w:rsidP="00B80634">
      <w:pPr>
        <w:widowControl w:val="0"/>
        <w:autoSpaceDE w:val="0"/>
        <w:autoSpaceDN w:val="0"/>
        <w:spacing w:before="5" w:after="0" w:line="240" w:lineRule="auto"/>
        <w:ind w:left="720"/>
        <w:jc w:val="center"/>
        <w:rPr>
          <w:rFonts w:ascii="Times New Roman" w:eastAsia="Times New Roman" w:hAnsi="Times New Roman" w:cs="Times New Roman"/>
          <w:lang w:bidi="en-US"/>
        </w:rPr>
      </w:pPr>
    </w:p>
    <w:p w14:paraId="55D6E3D0" w14:textId="77777777" w:rsidR="00B80634" w:rsidRDefault="00B80634" w:rsidP="00B80634">
      <w:pPr>
        <w:widowControl w:val="0"/>
        <w:autoSpaceDE w:val="0"/>
        <w:autoSpaceDN w:val="0"/>
        <w:spacing w:before="5" w:after="0" w:line="240" w:lineRule="auto"/>
        <w:ind w:left="720"/>
        <w:jc w:val="center"/>
        <w:rPr>
          <w:rFonts w:ascii="Times New Roman" w:eastAsia="Times New Roman" w:hAnsi="Times New Roman" w:cs="Times New Roman"/>
          <w:lang w:bidi="en-US"/>
        </w:rPr>
      </w:pPr>
    </w:p>
    <w:p w14:paraId="2FEE828C" w14:textId="77777777" w:rsidR="00BA0AA3" w:rsidRDefault="00BA0AA3" w:rsidP="00732A23">
      <w:pPr>
        <w:widowControl w:val="0"/>
        <w:autoSpaceDE w:val="0"/>
        <w:autoSpaceDN w:val="0"/>
        <w:spacing w:before="5" w:after="0" w:line="240" w:lineRule="auto"/>
        <w:ind w:left="720"/>
        <w:rPr>
          <w:rFonts w:ascii="Times New Roman" w:eastAsia="Times New Roman" w:hAnsi="Times New Roman" w:cs="Times New Roman"/>
          <w:lang w:bidi="en-US"/>
        </w:rPr>
      </w:pPr>
    </w:p>
    <w:p w14:paraId="6C13027C" w14:textId="77777777" w:rsidR="00BA0AA3" w:rsidRDefault="00BA0AA3" w:rsidP="00732A23">
      <w:pPr>
        <w:widowControl w:val="0"/>
        <w:autoSpaceDE w:val="0"/>
        <w:autoSpaceDN w:val="0"/>
        <w:spacing w:before="5" w:after="0" w:line="240" w:lineRule="auto"/>
        <w:ind w:left="720"/>
        <w:rPr>
          <w:rFonts w:ascii="Times New Roman" w:eastAsia="Times New Roman" w:hAnsi="Times New Roman" w:cs="Times New Roman"/>
          <w:lang w:bidi="en-US"/>
        </w:rPr>
      </w:pPr>
    </w:p>
    <w:p w14:paraId="30532FC8" w14:textId="77777777" w:rsidR="00426ABC" w:rsidRDefault="00426ABC" w:rsidP="00732A23">
      <w:pPr>
        <w:widowControl w:val="0"/>
        <w:autoSpaceDE w:val="0"/>
        <w:autoSpaceDN w:val="0"/>
        <w:spacing w:before="5" w:after="0" w:line="240" w:lineRule="auto"/>
        <w:ind w:left="720"/>
        <w:rPr>
          <w:rFonts w:ascii="Times New Roman" w:eastAsia="Times New Roman" w:hAnsi="Times New Roman" w:cs="Times New Roman"/>
          <w:lang w:bidi="en-US"/>
        </w:rPr>
      </w:pPr>
    </w:p>
    <w:p w14:paraId="025CD251" w14:textId="77777777" w:rsidR="00426ABC" w:rsidRDefault="00426ABC" w:rsidP="00732A23">
      <w:pPr>
        <w:widowControl w:val="0"/>
        <w:autoSpaceDE w:val="0"/>
        <w:autoSpaceDN w:val="0"/>
        <w:spacing w:before="5" w:after="0" w:line="240" w:lineRule="auto"/>
        <w:ind w:left="720"/>
        <w:rPr>
          <w:rFonts w:ascii="Times New Roman" w:eastAsia="Times New Roman" w:hAnsi="Times New Roman" w:cs="Times New Roman"/>
          <w:lang w:bidi="en-US"/>
        </w:rPr>
      </w:pPr>
    </w:p>
    <w:p w14:paraId="3DFD2BEB" w14:textId="77777777" w:rsidR="00426ABC" w:rsidRDefault="00426ABC" w:rsidP="00732A23">
      <w:pPr>
        <w:widowControl w:val="0"/>
        <w:autoSpaceDE w:val="0"/>
        <w:autoSpaceDN w:val="0"/>
        <w:spacing w:before="5" w:after="0" w:line="240" w:lineRule="auto"/>
        <w:ind w:left="720"/>
        <w:rPr>
          <w:rFonts w:ascii="Times New Roman" w:eastAsia="Times New Roman" w:hAnsi="Times New Roman" w:cs="Times New Roman"/>
          <w:lang w:bidi="en-US"/>
        </w:rPr>
      </w:pPr>
    </w:p>
    <w:p w14:paraId="348A9C95" w14:textId="77777777" w:rsidR="00BA0AA3" w:rsidRDefault="00BA0AA3" w:rsidP="00732A23">
      <w:pPr>
        <w:widowControl w:val="0"/>
        <w:autoSpaceDE w:val="0"/>
        <w:autoSpaceDN w:val="0"/>
        <w:spacing w:before="5" w:after="0" w:line="240" w:lineRule="auto"/>
        <w:ind w:left="720"/>
        <w:rPr>
          <w:rFonts w:ascii="Times New Roman" w:eastAsia="Times New Roman" w:hAnsi="Times New Roman" w:cs="Times New Roman"/>
          <w:lang w:bidi="en-US"/>
        </w:rPr>
      </w:pPr>
    </w:p>
    <w:p w14:paraId="44A5D22D" w14:textId="74BE8844" w:rsidR="00BA0AA3" w:rsidRDefault="008C028D" w:rsidP="00B80634">
      <w:pPr>
        <w:widowControl w:val="0"/>
        <w:autoSpaceDE w:val="0"/>
        <w:autoSpaceDN w:val="0"/>
        <w:spacing w:before="5" w:after="0" w:line="240" w:lineRule="auto"/>
        <w:ind w:left="720"/>
        <w:jc w:val="center"/>
        <w:rPr>
          <w:rFonts w:ascii="Times New Roman" w:eastAsia="Times New Roman" w:hAnsi="Times New Roman" w:cs="Times New Roman"/>
          <w:lang w:bidi="en-US"/>
        </w:rPr>
      </w:pPr>
      <w:r w:rsidRPr="008C028D">
        <w:rPr>
          <w:rFonts w:ascii="Times New Roman" w:eastAsia="Times New Roman" w:hAnsi="Times New Roman" w:cs="Times New Roman"/>
          <w:noProof/>
          <w:lang w:bidi="en-US"/>
        </w:rPr>
        <w:lastRenderedPageBreak/>
        <w:drawing>
          <wp:inline distT="0" distB="0" distL="0" distR="0" wp14:anchorId="78B74CE0" wp14:editId="082BA96D">
            <wp:extent cx="6997700" cy="5561330"/>
            <wp:effectExtent l="0" t="0" r="0" b="1270"/>
            <wp:docPr id="542413841" name="Picture 1" descr="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413841" name="Picture 1" descr="Diagram&#10;&#10;AI-generated content may be incorrect."/>
                    <pic:cNvPicPr/>
                  </pic:nvPicPr>
                  <pic:blipFill>
                    <a:blip r:embed="rId49"/>
                    <a:stretch>
                      <a:fillRect/>
                    </a:stretch>
                  </pic:blipFill>
                  <pic:spPr>
                    <a:xfrm>
                      <a:off x="0" y="0"/>
                      <a:ext cx="6997700" cy="5561330"/>
                    </a:xfrm>
                    <a:prstGeom prst="rect">
                      <a:avLst/>
                    </a:prstGeom>
                  </pic:spPr>
                </pic:pic>
              </a:graphicData>
            </a:graphic>
          </wp:inline>
        </w:drawing>
      </w:r>
    </w:p>
    <w:p w14:paraId="287CDE38" w14:textId="77777777" w:rsidR="00BA0AA3" w:rsidRDefault="00BA0AA3" w:rsidP="00B80634">
      <w:pPr>
        <w:widowControl w:val="0"/>
        <w:autoSpaceDE w:val="0"/>
        <w:autoSpaceDN w:val="0"/>
        <w:spacing w:before="5" w:after="0" w:line="240" w:lineRule="auto"/>
        <w:ind w:left="720"/>
        <w:jc w:val="center"/>
        <w:rPr>
          <w:rFonts w:ascii="Times New Roman" w:eastAsia="Times New Roman" w:hAnsi="Times New Roman" w:cs="Times New Roman"/>
          <w:lang w:bidi="en-US"/>
        </w:rPr>
      </w:pPr>
    </w:p>
    <w:p w14:paraId="5965C3F6" w14:textId="2FAF284D" w:rsidR="00B80634" w:rsidRDefault="00B80634" w:rsidP="00B80634">
      <w:pPr>
        <w:widowControl w:val="0"/>
        <w:autoSpaceDE w:val="0"/>
        <w:autoSpaceDN w:val="0"/>
        <w:spacing w:before="5" w:after="0" w:line="240" w:lineRule="auto"/>
        <w:ind w:left="720"/>
        <w:jc w:val="center"/>
        <w:rPr>
          <w:rFonts w:ascii="Times New Roman" w:eastAsia="Times New Roman" w:hAnsi="Times New Roman" w:cs="Times New Roman"/>
          <w:lang w:bidi="en-US"/>
        </w:rPr>
      </w:pPr>
      <w:r w:rsidRPr="00683241">
        <w:rPr>
          <w:rFonts w:ascii="Times New Roman" w:eastAsia="Times New Roman" w:hAnsi="Times New Roman" w:cs="Times New Roman"/>
          <w:highlight w:val="green"/>
          <w:lang w:bidi="en-US"/>
        </w:rPr>
        <w:t>Figure A4.</w:t>
      </w:r>
      <w:r w:rsidR="00591404" w:rsidRPr="00683241">
        <w:rPr>
          <w:rFonts w:ascii="Times New Roman" w:eastAsia="Times New Roman" w:hAnsi="Times New Roman" w:cs="Times New Roman"/>
          <w:highlight w:val="green"/>
          <w:lang w:bidi="en-US"/>
        </w:rPr>
        <w:t xml:space="preserve">38 </w:t>
      </w:r>
      <w:r w:rsidRPr="00683241">
        <w:rPr>
          <w:rFonts w:ascii="Times New Roman" w:eastAsia="Times New Roman" w:hAnsi="Times New Roman" w:cs="Times New Roman"/>
          <w:highlight w:val="green"/>
          <w:lang w:bidi="en-US"/>
        </w:rPr>
        <w:t xml:space="preserve">Production Air </w:t>
      </w:r>
      <w:r w:rsidR="008C028D" w:rsidRPr="00683241">
        <w:rPr>
          <w:rFonts w:ascii="Times New Roman" w:eastAsia="Times New Roman" w:hAnsi="Times New Roman" w:cs="Times New Roman"/>
          <w:highlight w:val="green"/>
          <w:lang w:bidi="en-US"/>
        </w:rPr>
        <w:t>intake housing and air filter modified to accept facility air supply.</w:t>
      </w:r>
      <w:r w:rsidR="008C028D">
        <w:rPr>
          <w:rFonts w:ascii="Times New Roman" w:eastAsia="Times New Roman" w:hAnsi="Times New Roman" w:cs="Times New Roman"/>
          <w:lang w:bidi="en-US"/>
        </w:rPr>
        <w:t xml:space="preserve"> </w:t>
      </w:r>
    </w:p>
    <w:p w14:paraId="301BA85C" w14:textId="77777777" w:rsidR="00BA0AA3" w:rsidRDefault="00BA0AA3" w:rsidP="00732A23">
      <w:pPr>
        <w:widowControl w:val="0"/>
        <w:autoSpaceDE w:val="0"/>
        <w:autoSpaceDN w:val="0"/>
        <w:spacing w:before="5" w:after="0" w:line="240" w:lineRule="auto"/>
        <w:ind w:left="720"/>
        <w:rPr>
          <w:rFonts w:ascii="Times New Roman" w:eastAsia="Times New Roman" w:hAnsi="Times New Roman" w:cs="Times New Roman"/>
          <w:lang w:bidi="en-US"/>
        </w:rPr>
      </w:pPr>
    </w:p>
    <w:p w14:paraId="30168BCB" w14:textId="77777777" w:rsidR="00426ABC" w:rsidRDefault="00426ABC" w:rsidP="00732A23">
      <w:pPr>
        <w:widowControl w:val="0"/>
        <w:autoSpaceDE w:val="0"/>
        <w:autoSpaceDN w:val="0"/>
        <w:spacing w:before="5" w:after="0" w:line="240" w:lineRule="auto"/>
        <w:ind w:left="720"/>
        <w:rPr>
          <w:rFonts w:ascii="Times New Roman" w:eastAsia="Times New Roman" w:hAnsi="Times New Roman" w:cs="Times New Roman"/>
          <w:lang w:bidi="en-US"/>
        </w:rPr>
      </w:pPr>
    </w:p>
    <w:p w14:paraId="6BFDB154" w14:textId="77777777" w:rsidR="00426ABC" w:rsidRDefault="00426ABC" w:rsidP="00732A23">
      <w:pPr>
        <w:widowControl w:val="0"/>
        <w:autoSpaceDE w:val="0"/>
        <w:autoSpaceDN w:val="0"/>
        <w:spacing w:before="5" w:after="0" w:line="240" w:lineRule="auto"/>
        <w:ind w:left="720"/>
        <w:rPr>
          <w:rFonts w:ascii="Times New Roman" w:eastAsia="Times New Roman" w:hAnsi="Times New Roman" w:cs="Times New Roman"/>
          <w:lang w:bidi="en-US"/>
        </w:rPr>
      </w:pPr>
    </w:p>
    <w:p w14:paraId="7E88C166" w14:textId="77777777" w:rsidR="00426ABC" w:rsidRDefault="00426ABC" w:rsidP="00732A23">
      <w:pPr>
        <w:widowControl w:val="0"/>
        <w:autoSpaceDE w:val="0"/>
        <w:autoSpaceDN w:val="0"/>
        <w:spacing w:before="5" w:after="0" w:line="240" w:lineRule="auto"/>
        <w:ind w:left="720"/>
        <w:rPr>
          <w:rFonts w:ascii="Times New Roman" w:eastAsia="Times New Roman" w:hAnsi="Times New Roman" w:cs="Times New Roman"/>
          <w:lang w:bidi="en-US"/>
        </w:rPr>
      </w:pPr>
    </w:p>
    <w:p w14:paraId="5F7056D2" w14:textId="1FA202E4" w:rsidR="00BA0AA3" w:rsidRDefault="00BA0AA3" w:rsidP="00B80634">
      <w:pPr>
        <w:widowControl w:val="0"/>
        <w:autoSpaceDE w:val="0"/>
        <w:autoSpaceDN w:val="0"/>
        <w:spacing w:before="5" w:after="0" w:line="240" w:lineRule="auto"/>
        <w:ind w:left="720"/>
        <w:jc w:val="center"/>
        <w:rPr>
          <w:rFonts w:ascii="Times New Roman" w:eastAsia="Times New Roman" w:hAnsi="Times New Roman" w:cs="Times New Roman"/>
          <w:lang w:bidi="en-US"/>
        </w:rPr>
      </w:pPr>
    </w:p>
    <w:p w14:paraId="73BF9E5D" w14:textId="77777777" w:rsidR="00B80634" w:rsidRDefault="00B80634" w:rsidP="00B80634">
      <w:pPr>
        <w:widowControl w:val="0"/>
        <w:autoSpaceDE w:val="0"/>
        <w:autoSpaceDN w:val="0"/>
        <w:spacing w:before="5" w:after="0" w:line="240" w:lineRule="auto"/>
        <w:ind w:left="720"/>
        <w:jc w:val="center"/>
        <w:rPr>
          <w:rFonts w:ascii="Times New Roman" w:eastAsia="Times New Roman" w:hAnsi="Times New Roman" w:cs="Times New Roman"/>
          <w:lang w:bidi="en-US"/>
        </w:rPr>
      </w:pPr>
    </w:p>
    <w:p w14:paraId="2A86AB03" w14:textId="77777777" w:rsidR="00426ABC" w:rsidRDefault="00426ABC" w:rsidP="00B80634">
      <w:pPr>
        <w:widowControl w:val="0"/>
        <w:autoSpaceDE w:val="0"/>
        <w:autoSpaceDN w:val="0"/>
        <w:spacing w:before="5" w:after="0" w:line="240" w:lineRule="auto"/>
        <w:ind w:left="720"/>
        <w:jc w:val="center"/>
        <w:rPr>
          <w:rFonts w:ascii="Times New Roman" w:eastAsia="Times New Roman" w:hAnsi="Times New Roman" w:cs="Times New Roman"/>
          <w:lang w:bidi="en-US"/>
        </w:rPr>
      </w:pPr>
    </w:p>
    <w:p w14:paraId="0B5B5AC6" w14:textId="77777777" w:rsidR="00426ABC" w:rsidRDefault="00426ABC" w:rsidP="00B80634">
      <w:pPr>
        <w:widowControl w:val="0"/>
        <w:autoSpaceDE w:val="0"/>
        <w:autoSpaceDN w:val="0"/>
        <w:spacing w:before="5" w:after="0" w:line="240" w:lineRule="auto"/>
        <w:ind w:left="720"/>
        <w:jc w:val="center"/>
        <w:rPr>
          <w:rFonts w:ascii="Times New Roman" w:eastAsia="Times New Roman" w:hAnsi="Times New Roman" w:cs="Times New Roman"/>
          <w:lang w:bidi="en-US"/>
        </w:rPr>
      </w:pPr>
    </w:p>
    <w:p w14:paraId="4AB618C0" w14:textId="77777777" w:rsidR="00426ABC" w:rsidRDefault="00426ABC" w:rsidP="00B80634">
      <w:pPr>
        <w:widowControl w:val="0"/>
        <w:autoSpaceDE w:val="0"/>
        <w:autoSpaceDN w:val="0"/>
        <w:spacing w:before="5" w:after="0" w:line="240" w:lineRule="auto"/>
        <w:ind w:left="720"/>
        <w:jc w:val="center"/>
        <w:rPr>
          <w:rFonts w:ascii="Times New Roman" w:eastAsia="Times New Roman" w:hAnsi="Times New Roman" w:cs="Times New Roman"/>
          <w:lang w:bidi="en-US"/>
        </w:rPr>
      </w:pPr>
    </w:p>
    <w:p w14:paraId="46E047C7" w14:textId="77777777" w:rsidR="00426ABC" w:rsidRDefault="00426ABC" w:rsidP="00B80634">
      <w:pPr>
        <w:widowControl w:val="0"/>
        <w:autoSpaceDE w:val="0"/>
        <w:autoSpaceDN w:val="0"/>
        <w:spacing w:before="5" w:after="0" w:line="240" w:lineRule="auto"/>
        <w:ind w:left="720"/>
        <w:jc w:val="center"/>
        <w:rPr>
          <w:rFonts w:ascii="Times New Roman" w:eastAsia="Times New Roman" w:hAnsi="Times New Roman" w:cs="Times New Roman"/>
          <w:lang w:bidi="en-US"/>
        </w:rPr>
      </w:pPr>
    </w:p>
    <w:p w14:paraId="252E88D1" w14:textId="77777777" w:rsidR="00426ABC" w:rsidRDefault="00426ABC" w:rsidP="00B80634">
      <w:pPr>
        <w:widowControl w:val="0"/>
        <w:autoSpaceDE w:val="0"/>
        <w:autoSpaceDN w:val="0"/>
        <w:spacing w:before="5" w:after="0" w:line="240" w:lineRule="auto"/>
        <w:ind w:left="720"/>
        <w:jc w:val="center"/>
        <w:rPr>
          <w:rFonts w:ascii="Times New Roman" w:eastAsia="Times New Roman" w:hAnsi="Times New Roman" w:cs="Times New Roman"/>
          <w:lang w:bidi="en-US"/>
        </w:rPr>
      </w:pPr>
    </w:p>
    <w:p w14:paraId="05438682" w14:textId="77777777" w:rsidR="00426ABC" w:rsidRDefault="00426ABC" w:rsidP="00B80634">
      <w:pPr>
        <w:widowControl w:val="0"/>
        <w:autoSpaceDE w:val="0"/>
        <w:autoSpaceDN w:val="0"/>
        <w:spacing w:before="5" w:after="0" w:line="240" w:lineRule="auto"/>
        <w:ind w:left="720"/>
        <w:jc w:val="center"/>
        <w:rPr>
          <w:rFonts w:ascii="Times New Roman" w:eastAsia="Times New Roman" w:hAnsi="Times New Roman" w:cs="Times New Roman"/>
          <w:lang w:bidi="en-US"/>
        </w:rPr>
      </w:pPr>
    </w:p>
    <w:p w14:paraId="0A8BCEC5" w14:textId="77777777" w:rsidR="00426ABC" w:rsidRDefault="00426ABC" w:rsidP="00B80634">
      <w:pPr>
        <w:widowControl w:val="0"/>
        <w:autoSpaceDE w:val="0"/>
        <w:autoSpaceDN w:val="0"/>
        <w:spacing w:before="5" w:after="0" w:line="240" w:lineRule="auto"/>
        <w:ind w:left="720"/>
        <w:jc w:val="center"/>
        <w:rPr>
          <w:rFonts w:ascii="Times New Roman" w:eastAsia="Times New Roman" w:hAnsi="Times New Roman" w:cs="Times New Roman"/>
          <w:lang w:bidi="en-US"/>
        </w:rPr>
      </w:pPr>
    </w:p>
    <w:p w14:paraId="30880F1E" w14:textId="77777777" w:rsidR="00426ABC" w:rsidRDefault="00426ABC" w:rsidP="00B80634">
      <w:pPr>
        <w:widowControl w:val="0"/>
        <w:autoSpaceDE w:val="0"/>
        <w:autoSpaceDN w:val="0"/>
        <w:spacing w:before="5" w:after="0" w:line="240" w:lineRule="auto"/>
        <w:ind w:left="720"/>
        <w:jc w:val="center"/>
        <w:rPr>
          <w:rFonts w:ascii="Times New Roman" w:eastAsia="Times New Roman" w:hAnsi="Times New Roman" w:cs="Times New Roman"/>
          <w:lang w:bidi="en-US"/>
        </w:rPr>
      </w:pPr>
    </w:p>
    <w:p w14:paraId="6EB8CA89" w14:textId="77777777" w:rsidR="00426ABC" w:rsidRDefault="00426ABC" w:rsidP="00B80634">
      <w:pPr>
        <w:widowControl w:val="0"/>
        <w:autoSpaceDE w:val="0"/>
        <w:autoSpaceDN w:val="0"/>
        <w:spacing w:before="5" w:after="0" w:line="240" w:lineRule="auto"/>
        <w:ind w:left="720"/>
        <w:jc w:val="center"/>
        <w:rPr>
          <w:rFonts w:ascii="Times New Roman" w:eastAsia="Times New Roman" w:hAnsi="Times New Roman" w:cs="Times New Roman"/>
          <w:lang w:bidi="en-US"/>
        </w:rPr>
      </w:pPr>
    </w:p>
    <w:p w14:paraId="423EE567" w14:textId="77777777" w:rsidR="00426ABC" w:rsidRDefault="00426ABC" w:rsidP="00B80634">
      <w:pPr>
        <w:widowControl w:val="0"/>
        <w:autoSpaceDE w:val="0"/>
        <w:autoSpaceDN w:val="0"/>
        <w:spacing w:before="5" w:after="0" w:line="240" w:lineRule="auto"/>
        <w:ind w:left="720"/>
        <w:jc w:val="center"/>
        <w:rPr>
          <w:rFonts w:ascii="Times New Roman" w:eastAsia="Times New Roman" w:hAnsi="Times New Roman" w:cs="Times New Roman"/>
          <w:lang w:bidi="en-US"/>
        </w:rPr>
      </w:pPr>
    </w:p>
    <w:p w14:paraId="01F36F2C" w14:textId="77777777" w:rsidR="00426ABC" w:rsidRDefault="00426ABC" w:rsidP="00B80634">
      <w:pPr>
        <w:widowControl w:val="0"/>
        <w:autoSpaceDE w:val="0"/>
        <w:autoSpaceDN w:val="0"/>
        <w:spacing w:before="5" w:after="0" w:line="240" w:lineRule="auto"/>
        <w:ind w:left="720"/>
        <w:jc w:val="center"/>
        <w:rPr>
          <w:rFonts w:ascii="Times New Roman" w:eastAsia="Times New Roman" w:hAnsi="Times New Roman" w:cs="Times New Roman"/>
          <w:lang w:bidi="en-US"/>
        </w:rPr>
      </w:pPr>
    </w:p>
    <w:p w14:paraId="72FC9AC9" w14:textId="77777777" w:rsidR="00426ABC" w:rsidRDefault="00426ABC" w:rsidP="00B80634">
      <w:pPr>
        <w:widowControl w:val="0"/>
        <w:autoSpaceDE w:val="0"/>
        <w:autoSpaceDN w:val="0"/>
        <w:spacing w:before="5" w:after="0" w:line="240" w:lineRule="auto"/>
        <w:ind w:left="720"/>
        <w:jc w:val="center"/>
        <w:rPr>
          <w:rFonts w:ascii="Times New Roman" w:eastAsia="Times New Roman" w:hAnsi="Times New Roman" w:cs="Times New Roman"/>
          <w:lang w:bidi="en-US"/>
        </w:rPr>
      </w:pPr>
    </w:p>
    <w:p w14:paraId="5FCB0CE0" w14:textId="77777777" w:rsidR="00426ABC" w:rsidRDefault="00426ABC" w:rsidP="00B80634">
      <w:pPr>
        <w:widowControl w:val="0"/>
        <w:autoSpaceDE w:val="0"/>
        <w:autoSpaceDN w:val="0"/>
        <w:spacing w:before="5" w:after="0" w:line="240" w:lineRule="auto"/>
        <w:ind w:left="720"/>
        <w:jc w:val="center"/>
        <w:rPr>
          <w:rFonts w:ascii="Times New Roman" w:eastAsia="Times New Roman" w:hAnsi="Times New Roman" w:cs="Times New Roman"/>
          <w:lang w:bidi="en-US"/>
        </w:rPr>
      </w:pPr>
    </w:p>
    <w:p w14:paraId="0BB9E7E3" w14:textId="77777777" w:rsidR="00426ABC" w:rsidRDefault="00426ABC" w:rsidP="00B80634">
      <w:pPr>
        <w:widowControl w:val="0"/>
        <w:autoSpaceDE w:val="0"/>
        <w:autoSpaceDN w:val="0"/>
        <w:spacing w:before="5" w:after="0" w:line="240" w:lineRule="auto"/>
        <w:ind w:left="720"/>
        <w:jc w:val="center"/>
        <w:rPr>
          <w:rFonts w:ascii="Times New Roman" w:eastAsia="Times New Roman" w:hAnsi="Times New Roman" w:cs="Times New Roman"/>
          <w:lang w:bidi="en-US"/>
        </w:rPr>
      </w:pPr>
    </w:p>
    <w:p w14:paraId="7601A243" w14:textId="77777777" w:rsidR="00426ABC" w:rsidRDefault="00426ABC" w:rsidP="00B80634">
      <w:pPr>
        <w:widowControl w:val="0"/>
        <w:autoSpaceDE w:val="0"/>
        <w:autoSpaceDN w:val="0"/>
        <w:spacing w:before="5" w:after="0" w:line="240" w:lineRule="auto"/>
        <w:ind w:left="720"/>
        <w:jc w:val="center"/>
        <w:rPr>
          <w:rFonts w:ascii="Times New Roman" w:eastAsia="Times New Roman" w:hAnsi="Times New Roman" w:cs="Times New Roman"/>
          <w:lang w:bidi="en-US"/>
        </w:rPr>
      </w:pPr>
    </w:p>
    <w:p w14:paraId="37BAEA63" w14:textId="07014648" w:rsidR="00426ABC" w:rsidRDefault="00426ABC" w:rsidP="00B80634">
      <w:pPr>
        <w:widowControl w:val="0"/>
        <w:autoSpaceDE w:val="0"/>
        <w:autoSpaceDN w:val="0"/>
        <w:spacing w:before="5" w:after="0" w:line="240" w:lineRule="auto"/>
        <w:ind w:left="720"/>
        <w:jc w:val="center"/>
        <w:rPr>
          <w:rFonts w:ascii="Times New Roman" w:eastAsia="Times New Roman" w:hAnsi="Times New Roman" w:cs="Times New Roman"/>
          <w:lang w:bidi="en-US"/>
        </w:rPr>
      </w:pPr>
    </w:p>
    <w:p w14:paraId="18BEB028" w14:textId="77777777" w:rsidR="00BA0AA3" w:rsidRDefault="00BA0AA3" w:rsidP="00732A23">
      <w:pPr>
        <w:widowControl w:val="0"/>
        <w:autoSpaceDE w:val="0"/>
        <w:autoSpaceDN w:val="0"/>
        <w:spacing w:before="5" w:after="0" w:line="240" w:lineRule="auto"/>
        <w:ind w:left="720"/>
        <w:rPr>
          <w:rFonts w:ascii="Times New Roman" w:eastAsia="Times New Roman" w:hAnsi="Times New Roman" w:cs="Times New Roman"/>
          <w:lang w:bidi="en-US"/>
        </w:rPr>
      </w:pPr>
    </w:p>
    <w:p w14:paraId="41782406" w14:textId="77777777" w:rsidR="00BA0AA3" w:rsidRDefault="00BA0AA3" w:rsidP="00732A23">
      <w:pPr>
        <w:widowControl w:val="0"/>
        <w:autoSpaceDE w:val="0"/>
        <w:autoSpaceDN w:val="0"/>
        <w:spacing w:before="5" w:after="0" w:line="240" w:lineRule="auto"/>
        <w:ind w:left="720"/>
        <w:rPr>
          <w:rFonts w:ascii="Times New Roman" w:eastAsia="Times New Roman" w:hAnsi="Times New Roman" w:cs="Times New Roman"/>
          <w:lang w:bidi="en-US"/>
        </w:rPr>
      </w:pPr>
    </w:p>
    <w:p w14:paraId="390AC02A" w14:textId="77777777" w:rsidR="00BA0AA3" w:rsidRDefault="00BA0AA3" w:rsidP="00732A23">
      <w:pPr>
        <w:widowControl w:val="0"/>
        <w:autoSpaceDE w:val="0"/>
        <w:autoSpaceDN w:val="0"/>
        <w:spacing w:before="5" w:after="0" w:line="240" w:lineRule="auto"/>
        <w:ind w:left="720"/>
        <w:rPr>
          <w:rFonts w:ascii="Times New Roman" w:eastAsia="Times New Roman" w:hAnsi="Times New Roman" w:cs="Times New Roman"/>
          <w:lang w:bidi="en-US"/>
        </w:rPr>
      </w:pPr>
    </w:p>
    <w:p w14:paraId="6C7AD7C2" w14:textId="77777777" w:rsidR="00387898" w:rsidRDefault="00387898" w:rsidP="00732A23">
      <w:pPr>
        <w:widowControl w:val="0"/>
        <w:autoSpaceDE w:val="0"/>
        <w:autoSpaceDN w:val="0"/>
        <w:spacing w:before="5" w:after="0" w:line="240" w:lineRule="auto"/>
        <w:ind w:left="720"/>
        <w:rPr>
          <w:rFonts w:ascii="Times New Roman" w:eastAsia="Times New Roman" w:hAnsi="Times New Roman" w:cs="Times New Roman"/>
          <w:lang w:bidi="en-US"/>
        </w:rPr>
      </w:pPr>
    </w:p>
    <w:p w14:paraId="3FB418C6" w14:textId="77777777" w:rsidR="00426ABC" w:rsidRDefault="00426ABC" w:rsidP="00732A23">
      <w:pPr>
        <w:widowControl w:val="0"/>
        <w:autoSpaceDE w:val="0"/>
        <w:autoSpaceDN w:val="0"/>
        <w:spacing w:before="5" w:after="0" w:line="240" w:lineRule="auto"/>
        <w:ind w:left="720"/>
        <w:rPr>
          <w:rFonts w:ascii="Times New Roman" w:eastAsia="Times New Roman" w:hAnsi="Times New Roman" w:cs="Times New Roman"/>
          <w:lang w:bidi="en-US"/>
        </w:rPr>
        <w:sectPr w:rsidR="00426ABC">
          <w:pgSz w:w="12240" w:h="15840"/>
          <w:pgMar w:top="1360" w:right="600" w:bottom="1160" w:left="620" w:header="0" w:footer="971" w:gutter="0"/>
          <w:cols w:space="720"/>
        </w:sectPr>
      </w:pPr>
    </w:p>
    <w:p w14:paraId="7B2741F6" w14:textId="77777777" w:rsidR="0073731F" w:rsidRDefault="0073731F" w:rsidP="00732A23">
      <w:pPr>
        <w:widowControl w:val="0"/>
        <w:autoSpaceDE w:val="0"/>
        <w:autoSpaceDN w:val="0"/>
        <w:spacing w:before="5" w:after="0" w:line="240" w:lineRule="auto"/>
        <w:ind w:left="720"/>
        <w:rPr>
          <w:rFonts w:ascii="Times New Roman" w:eastAsia="Times New Roman" w:hAnsi="Times New Roman" w:cs="Times New Roman"/>
          <w:lang w:bidi="en-US"/>
        </w:rPr>
      </w:pPr>
    </w:p>
    <w:p w14:paraId="2C1A78FF" w14:textId="77777777" w:rsidR="00426ABC" w:rsidRDefault="00426ABC" w:rsidP="00732A23">
      <w:pPr>
        <w:widowControl w:val="0"/>
        <w:autoSpaceDE w:val="0"/>
        <w:autoSpaceDN w:val="0"/>
        <w:spacing w:before="5" w:after="0" w:line="240" w:lineRule="auto"/>
        <w:ind w:left="720"/>
        <w:rPr>
          <w:rFonts w:ascii="Times New Roman" w:eastAsia="Times New Roman" w:hAnsi="Times New Roman" w:cs="Times New Roman"/>
          <w:lang w:bidi="en-US"/>
        </w:rPr>
      </w:pPr>
    </w:p>
    <w:p w14:paraId="0EA0A794" w14:textId="77777777" w:rsidR="00B533E9" w:rsidRDefault="00B533E9" w:rsidP="00B533E9">
      <w:pPr>
        <w:widowControl w:val="0"/>
        <w:autoSpaceDE w:val="0"/>
        <w:autoSpaceDN w:val="0"/>
        <w:spacing w:before="5" w:after="0" w:line="240" w:lineRule="auto"/>
        <w:jc w:val="center"/>
        <w:rPr>
          <w:rFonts w:ascii="Times New Roman" w:eastAsia="Times New Roman" w:hAnsi="Times New Roman" w:cs="Times New Roman"/>
          <w:b/>
          <w:lang w:bidi="en-US"/>
        </w:rPr>
      </w:pPr>
      <w:r w:rsidRPr="00B533E9">
        <w:rPr>
          <w:rFonts w:ascii="Times New Roman" w:eastAsia="Times New Roman" w:hAnsi="Times New Roman" w:cs="Times New Roman"/>
          <w:b/>
          <w:lang w:bidi="en-US"/>
        </w:rPr>
        <w:t>A5. FUEL SPECIFICATION</w:t>
      </w:r>
    </w:p>
    <w:p w14:paraId="4449A38B" w14:textId="77777777" w:rsidR="00B533E9" w:rsidRDefault="00B533E9" w:rsidP="00B533E9">
      <w:pPr>
        <w:widowControl w:val="0"/>
        <w:autoSpaceDE w:val="0"/>
        <w:autoSpaceDN w:val="0"/>
        <w:spacing w:before="5" w:after="0" w:line="240" w:lineRule="auto"/>
        <w:jc w:val="center"/>
        <w:rPr>
          <w:rFonts w:ascii="Times New Roman" w:eastAsia="Times New Roman" w:hAnsi="Times New Roman" w:cs="Times New Roman"/>
          <w:b/>
          <w:lang w:bidi="en-US"/>
        </w:rPr>
      </w:pPr>
    </w:p>
    <w:p w14:paraId="5813EFF9" w14:textId="77777777" w:rsidR="00B533E9" w:rsidRPr="00A67A57" w:rsidRDefault="002A71DF" w:rsidP="00B533E9">
      <w:pPr>
        <w:widowControl w:val="0"/>
        <w:autoSpaceDE w:val="0"/>
        <w:autoSpaceDN w:val="0"/>
        <w:spacing w:before="5" w:after="0" w:line="240" w:lineRule="auto"/>
        <w:jc w:val="center"/>
        <w:rPr>
          <w:rFonts w:ascii="Times New Roman" w:hAnsi="Times New Roman" w:cs="Times New Roman"/>
        </w:rPr>
      </w:pPr>
      <w:r w:rsidRPr="00A67A57">
        <w:rPr>
          <w:rFonts w:ascii="Times New Roman" w:hAnsi="Times New Roman" w:cs="Times New Roman"/>
        </w:rPr>
        <w:t xml:space="preserve">The Test Fuel specification is available from the ASTM Test Monitoring Center </w:t>
      </w:r>
      <w:r w:rsidR="00FD7931">
        <w:rPr>
          <w:rFonts w:ascii="Times New Roman" w:hAnsi="Times New Roman" w:cs="Times New Roman"/>
        </w:rPr>
        <w:t>website</w:t>
      </w:r>
    </w:p>
    <w:p w14:paraId="0FEA138E" w14:textId="77777777" w:rsidR="002A71DF" w:rsidRPr="00A67A57" w:rsidRDefault="002A71DF" w:rsidP="00B533E9">
      <w:pPr>
        <w:widowControl w:val="0"/>
        <w:autoSpaceDE w:val="0"/>
        <w:autoSpaceDN w:val="0"/>
        <w:spacing w:before="5" w:after="0" w:line="240" w:lineRule="auto"/>
        <w:jc w:val="center"/>
        <w:rPr>
          <w:rFonts w:ascii="Times New Roman" w:hAnsi="Times New Roman" w:cs="Times New Roman"/>
        </w:rPr>
      </w:pPr>
    </w:p>
    <w:p w14:paraId="21FCD7E0" w14:textId="77777777" w:rsidR="00097371" w:rsidRPr="00097371" w:rsidRDefault="00097371" w:rsidP="00097371">
      <w:pPr>
        <w:widowControl w:val="0"/>
        <w:autoSpaceDE w:val="0"/>
        <w:autoSpaceDN w:val="0"/>
        <w:spacing w:before="5" w:after="0" w:line="240" w:lineRule="auto"/>
        <w:jc w:val="center"/>
      </w:pPr>
      <w:hyperlink r:id="rId50" w:history="1">
        <w:r w:rsidRPr="00097371">
          <w:rPr>
            <w:rStyle w:val="Hyperlink"/>
          </w:rPr>
          <w:t>https://www.astmtmc.org/ftp/docs/fuel/tmc-monitored%20test%20fuel%20specifications.pdf</w:t>
        </w:r>
      </w:hyperlink>
    </w:p>
    <w:p w14:paraId="7BF26312" w14:textId="77777777" w:rsidR="002A71DF" w:rsidRDefault="002A71DF" w:rsidP="00B533E9">
      <w:pPr>
        <w:widowControl w:val="0"/>
        <w:autoSpaceDE w:val="0"/>
        <w:autoSpaceDN w:val="0"/>
        <w:spacing w:before="5" w:after="0" w:line="240" w:lineRule="auto"/>
        <w:jc w:val="center"/>
      </w:pPr>
    </w:p>
    <w:p w14:paraId="1CCF9A4F" w14:textId="77777777" w:rsidR="00812DD2" w:rsidRDefault="002A71DF" w:rsidP="00B533E9">
      <w:pPr>
        <w:widowControl w:val="0"/>
        <w:autoSpaceDE w:val="0"/>
        <w:autoSpaceDN w:val="0"/>
        <w:spacing w:before="5" w:after="0" w:line="240" w:lineRule="auto"/>
        <w:jc w:val="center"/>
        <w:rPr>
          <w:rFonts w:ascii="Times New Roman" w:eastAsia="Times New Roman" w:hAnsi="Times New Roman" w:cs="Times New Roman"/>
          <w:b/>
          <w:lang w:bidi="en-US"/>
        </w:rPr>
      </w:pPr>
      <w:r>
        <w:rPr>
          <w:rFonts w:ascii="Times New Roman" w:eastAsia="Times New Roman" w:hAnsi="Times New Roman" w:cs="Times New Roman"/>
          <w:b/>
          <w:lang w:bidi="en-US"/>
        </w:rPr>
        <w:br w:type="page"/>
      </w:r>
    </w:p>
    <w:p w14:paraId="635F8A69" w14:textId="77777777" w:rsidR="00812DD2" w:rsidRDefault="00812DD2" w:rsidP="00B533E9">
      <w:pPr>
        <w:widowControl w:val="0"/>
        <w:autoSpaceDE w:val="0"/>
        <w:autoSpaceDN w:val="0"/>
        <w:spacing w:before="5" w:after="0" w:line="240" w:lineRule="auto"/>
        <w:jc w:val="center"/>
        <w:rPr>
          <w:rFonts w:ascii="Times New Roman" w:eastAsia="Times New Roman" w:hAnsi="Times New Roman" w:cs="Times New Roman"/>
          <w:b/>
          <w:lang w:bidi="en-US"/>
        </w:rPr>
      </w:pPr>
    </w:p>
    <w:p w14:paraId="634DC372" w14:textId="77777777" w:rsidR="00812DD2" w:rsidRDefault="00812DD2" w:rsidP="00B533E9">
      <w:pPr>
        <w:widowControl w:val="0"/>
        <w:autoSpaceDE w:val="0"/>
        <w:autoSpaceDN w:val="0"/>
        <w:spacing w:before="5" w:after="0" w:line="240" w:lineRule="auto"/>
        <w:jc w:val="center"/>
        <w:rPr>
          <w:rFonts w:ascii="Times New Roman" w:eastAsia="Times New Roman" w:hAnsi="Times New Roman" w:cs="Times New Roman"/>
          <w:b/>
          <w:lang w:bidi="en-US"/>
        </w:rPr>
      </w:pPr>
    </w:p>
    <w:p w14:paraId="394FDC6F" w14:textId="77777777" w:rsidR="00387898" w:rsidRDefault="00387898" w:rsidP="00B533E9">
      <w:pPr>
        <w:widowControl w:val="0"/>
        <w:autoSpaceDE w:val="0"/>
        <w:autoSpaceDN w:val="0"/>
        <w:spacing w:before="5" w:after="0" w:line="240" w:lineRule="auto"/>
        <w:jc w:val="center"/>
        <w:rPr>
          <w:rFonts w:ascii="Times New Roman" w:eastAsia="Times New Roman" w:hAnsi="Times New Roman" w:cs="Times New Roman"/>
          <w:b/>
          <w:lang w:bidi="en-US"/>
        </w:rPr>
      </w:pPr>
    </w:p>
    <w:p w14:paraId="47C85701" w14:textId="77777777" w:rsidR="00B533E9" w:rsidRDefault="00B533E9" w:rsidP="00B533E9">
      <w:pPr>
        <w:widowControl w:val="0"/>
        <w:autoSpaceDE w:val="0"/>
        <w:autoSpaceDN w:val="0"/>
        <w:spacing w:before="5" w:after="0" w:line="240" w:lineRule="auto"/>
        <w:jc w:val="center"/>
        <w:rPr>
          <w:rFonts w:ascii="Times New Roman" w:eastAsia="Times New Roman" w:hAnsi="Times New Roman" w:cs="Times New Roman"/>
          <w:b/>
          <w:lang w:bidi="en-US"/>
        </w:rPr>
      </w:pPr>
    </w:p>
    <w:p w14:paraId="6BBEA28B" w14:textId="77777777" w:rsidR="00B533E9" w:rsidRDefault="00B533E9" w:rsidP="00B533E9">
      <w:pPr>
        <w:widowControl w:val="0"/>
        <w:autoSpaceDE w:val="0"/>
        <w:autoSpaceDN w:val="0"/>
        <w:spacing w:before="5" w:after="0" w:line="240" w:lineRule="auto"/>
        <w:jc w:val="center"/>
        <w:rPr>
          <w:rFonts w:ascii="Times New Roman" w:eastAsia="Times New Roman" w:hAnsi="Times New Roman" w:cs="Times New Roman"/>
          <w:b/>
          <w:lang w:bidi="en-US"/>
        </w:rPr>
      </w:pPr>
      <w:r w:rsidRPr="00B533E9">
        <w:rPr>
          <w:rFonts w:ascii="Times New Roman" w:eastAsia="Times New Roman" w:hAnsi="Times New Roman" w:cs="Times New Roman"/>
          <w:b/>
          <w:lang w:bidi="en-US"/>
        </w:rPr>
        <w:t>A6. BREAK-IN, START-UP, SHUTDOWN, TRANSITION, AND TEST PROCEDURES</w:t>
      </w:r>
    </w:p>
    <w:p w14:paraId="0B6E9EE4" w14:textId="77777777" w:rsidR="00B533E9" w:rsidRDefault="00B533E9" w:rsidP="00B533E9">
      <w:pPr>
        <w:pStyle w:val="BodyText"/>
        <w:spacing w:before="91"/>
        <w:ind w:left="186" w:right="121" w:firstLine="187"/>
      </w:pPr>
      <w:r>
        <w:t xml:space="preserve">A6.1 Use the sequence in </w:t>
      </w:r>
      <w:hyperlink w:anchor="_bookmark110" w:history="1">
        <w:r>
          <w:rPr>
            <w:color w:val="FF0000"/>
          </w:rPr>
          <w:t xml:space="preserve">TABLE A6.1 </w:t>
        </w:r>
      </w:hyperlink>
      <w:r>
        <w:t>for the pretest flushes.</w:t>
      </w:r>
    </w:p>
    <w:p w14:paraId="2DD255FD" w14:textId="77777777" w:rsidR="00B533E9" w:rsidRDefault="00B533E9" w:rsidP="00B533E9">
      <w:pPr>
        <w:pStyle w:val="BodyText"/>
        <w:spacing w:before="118"/>
        <w:ind w:left="186" w:right="136" w:firstLine="187"/>
      </w:pPr>
      <w:r>
        <w:t xml:space="preserve">A6.2 Use the sequence in </w:t>
      </w:r>
      <w:hyperlink w:anchor="_bookmark111" w:history="1">
        <w:r>
          <w:rPr>
            <w:color w:val="FF0000"/>
          </w:rPr>
          <w:t xml:space="preserve">TABLE A6.2 </w:t>
        </w:r>
      </w:hyperlink>
      <w:r>
        <w:t>for the pretest break-in.</w:t>
      </w:r>
    </w:p>
    <w:p w14:paraId="7939977C" w14:textId="77777777" w:rsidR="00B533E9" w:rsidRDefault="00B533E9" w:rsidP="00B533E9">
      <w:pPr>
        <w:pStyle w:val="BodyText"/>
        <w:spacing w:before="121"/>
        <w:ind w:left="185" w:right="22" w:firstLine="187"/>
      </w:pPr>
      <w:r>
        <w:t xml:space="preserve">A6.3 Use the sequence in </w:t>
      </w:r>
      <w:hyperlink w:anchor="_bookmark119" w:history="1">
        <w:r>
          <w:rPr>
            <w:color w:val="FF0000"/>
          </w:rPr>
          <w:t>TABLE A6.1</w:t>
        </w:r>
        <w:r w:rsidR="00E72414">
          <w:rPr>
            <w:color w:val="FF0000"/>
          </w:rPr>
          <w:t>0</w:t>
        </w:r>
        <w:r>
          <w:rPr>
            <w:color w:val="FF0000"/>
          </w:rPr>
          <w:t xml:space="preserve"> </w:t>
        </w:r>
      </w:hyperlink>
      <w:r>
        <w:t>for the engine power check.</w:t>
      </w:r>
    </w:p>
    <w:p w14:paraId="31756250" w14:textId="77777777" w:rsidR="00B533E9" w:rsidRDefault="00B533E9" w:rsidP="00B533E9">
      <w:pPr>
        <w:pStyle w:val="BodyText"/>
        <w:spacing w:before="118"/>
        <w:ind w:left="185" w:right="308" w:firstLine="187"/>
      </w:pPr>
      <w:r>
        <w:t>A6.</w:t>
      </w:r>
      <w:r w:rsidR="00E72414">
        <w:t>4</w:t>
      </w:r>
      <w:r>
        <w:t xml:space="preserve"> Use the sequence in </w:t>
      </w:r>
      <w:hyperlink w:anchor="_bookmark117" w:history="1">
        <w:r>
          <w:rPr>
            <w:color w:val="FF0000"/>
          </w:rPr>
          <w:t>TABLE A6.</w:t>
        </w:r>
        <w:r w:rsidR="00E72414">
          <w:rPr>
            <w:color w:val="FF0000"/>
          </w:rPr>
          <w:t>8</w:t>
        </w:r>
        <w:r>
          <w:rPr>
            <w:color w:val="FF0000"/>
          </w:rPr>
          <w:t xml:space="preserve"> </w:t>
        </w:r>
      </w:hyperlink>
      <w:r>
        <w:t>for initial engine startup and subsequent startups during the Wear Phase.</w:t>
      </w:r>
    </w:p>
    <w:p w14:paraId="7F49710C" w14:textId="77777777" w:rsidR="00B533E9" w:rsidRDefault="00B533E9" w:rsidP="00B533E9">
      <w:pPr>
        <w:pStyle w:val="BodyText"/>
        <w:spacing w:before="118"/>
        <w:ind w:left="185" w:right="308" w:firstLine="187"/>
      </w:pPr>
      <w:r>
        <w:t xml:space="preserve">A6.6 Use the sequence shown in </w:t>
      </w:r>
      <w:hyperlink w:anchor="_bookmark115" w:history="1">
        <w:r>
          <w:rPr>
            <w:color w:val="FF0000"/>
          </w:rPr>
          <w:t xml:space="preserve">TABLE A6.7 </w:t>
        </w:r>
      </w:hyperlink>
      <w:r>
        <w:t>for a normal shutdown.</w:t>
      </w:r>
    </w:p>
    <w:p w14:paraId="3F82DF55" w14:textId="77777777" w:rsidR="00B533E9" w:rsidRDefault="00B533E9" w:rsidP="00B533E9">
      <w:pPr>
        <w:pStyle w:val="BodyText"/>
        <w:spacing w:before="118"/>
        <w:ind w:left="185" w:right="308" w:firstLine="187"/>
      </w:pPr>
    </w:p>
    <w:p w14:paraId="1ABE9107" w14:textId="77777777" w:rsidR="00B533E9" w:rsidRPr="00680B84" w:rsidRDefault="00B533E9" w:rsidP="0057770D">
      <w:pPr>
        <w:spacing w:before="95"/>
        <w:ind w:left="1668" w:right="1685"/>
        <w:jc w:val="center"/>
        <w:rPr>
          <w:rFonts w:ascii="Times New Roman" w:hAnsi="Times New Roman" w:cs="Times New Roman"/>
          <w:b/>
        </w:rPr>
      </w:pPr>
      <w:r w:rsidRPr="00680B84">
        <w:rPr>
          <w:rFonts w:ascii="Times New Roman" w:hAnsi="Times New Roman" w:cs="Times New Roman"/>
          <w:b/>
        </w:rPr>
        <w:t>TABLE A6.1 Oil Flush Conditions</w:t>
      </w:r>
    </w:p>
    <w:p w14:paraId="1BCE8885" w14:textId="77777777" w:rsidR="00B533E9" w:rsidRDefault="00B61C2F" w:rsidP="00B533E9">
      <w:pPr>
        <w:pStyle w:val="BodyText"/>
        <w:spacing w:before="4"/>
        <w:rPr>
          <w:rFonts w:ascii="Arial"/>
          <w:b/>
          <w:sz w:val="18"/>
        </w:rPr>
      </w:pPr>
      <w:r>
        <w:rPr>
          <w:noProof/>
          <w:lang w:bidi="ar-SA"/>
        </w:rPr>
        <w:drawing>
          <wp:inline distT="0" distB="0" distL="0" distR="0" wp14:anchorId="6FC141A1" wp14:editId="63FFA7CF">
            <wp:extent cx="6997700" cy="132715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6997700" cy="1327150"/>
                    </a:xfrm>
                    <a:prstGeom prst="rect">
                      <a:avLst/>
                    </a:prstGeom>
                  </pic:spPr>
                </pic:pic>
              </a:graphicData>
            </a:graphic>
          </wp:inline>
        </w:drawing>
      </w:r>
    </w:p>
    <w:p w14:paraId="5D581B06" w14:textId="77777777" w:rsidR="0057770D" w:rsidRDefault="0057770D" w:rsidP="00B533E9">
      <w:pPr>
        <w:pStyle w:val="BodyText"/>
        <w:spacing w:before="4"/>
        <w:rPr>
          <w:rFonts w:ascii="Arial"/>
          <w:b/>
          <w:sz w:val="18"/>
        </w:rPr>
      </w:pPr>
    </w:p>
    <w:p w14:paraId="1811A4AD" w14:textId="77777777" w:rsidR="0057770D" w:rsidRDefault="0057770D" w:rsidP="00B533E9">
      <w:pPr>
        <w:pStyle w:val="BodyText"/>
        <w:spacing w:before="4"/>
        <w:rPr>
          <w:rFonts w:ascii="Arial"/>
          <w:b/>
          <w:sz w:val="18"/>
        </w:rPr>
      </w:pPr>
    </w:p>
    <w:p w14:paraId="77E73F1C" w14:textId="77777777" w:rsidR="0057770D" w:rsidRDefault="0057770D" w:rsidP="00B533E9">
      <w:pPr>
        <w:pStyle w:val="BodyText"/>
        <w:spacing w:before="4"/>
        <w:rPr>
          <w:rFonts w:ascii="Arial"/>
          <w:b/>
          <w:sz w:val="18"/>
        </w:rPr>
      </w:pPr>
    </w:p>
    <w:p w14:paraId="36BC47AA" w14:textId="5215C2BD" w:rsidR="0057770D" w:rsidRDefault="00A44ED7" w:rsidP="00B533E9">
      <w:pPr>
        <w:rPr>
          <w:sz w:val="10"/>
        </w:rPr>
      </w:pPr>
      <w:r w:rsidRPr="00A44ED7">
        <w:rPr>
          <w:noProof/>
        </w:rPr>
        <w:drawing>
          <wp:inline distT="0" distB="0" distL="0" distR="0" wp14:anchorId="70EB9ED1" wp14:editId="78CFDDB8">
            <wp:extent cx="6997700" cy="3100705"/>
            <wp:effectExtent l="0" t="0" r="0" b="4445"/>
            <wp:docPr id="201064633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997700" cy="3100705"/>
                    </a:xfrm>
                    <a:prstGeom prst="rect">
                      <a:avLst/>
                    </a:prstGeom>
                    <a:noFill/>
                    <a:ln>
                      <a:noFill/>
                    </a:ln>
                  </pic:spPr>
                </pic:pic>
              </a:graphicData>
            </a:graphic>
          </wp:inline>
        </w:drawing>
      </w:r>
      <w:bookmarkStart w:id="201" w:name="_bookmark111"/>
      <w:bookmarkEnd w:id="201"/>
    </w:p>
    <w:p w14:paraId="70161348" w14:textId="77777777" w:rsidR="0057770D" w:rsidRDefault="0057770D" w:rsidP="00B533E9">
      <w:pPr>
        <w:rPr>
          <w:sz w:val="10"/>
        </w:rPr>
      </w:pPr>
    </w:p>
    <w:p w14:paraId="19EE98C9" w14:textId="77777777" w:rsidR="0057770D" w:rsidRDefault="0057770D" w:rsidP="00B533E9">
      <w:pPr>
        <w:rPr>
          <w:sz w:val="10"/>
        </w:rPr>
      </w:pPr>
    </w:p>
    <w:p w14:paraId="71681296" w14:textId="77777777" w:rsidR="00387898" w:rsidRDefault="00387898" w:rsidP="00B533E9">
      <w:pPr>
        <w:spacing w:before="81"/>
        <w:ind w:left="1668" w:right="1687"/>
        <w:jc w:val="center"/>
        <w:rPr>
          <w:rFonts w:ascii="Arial"/>
          <w:b/>
          <w:sz w:val="16"/>
        </w:rPr>
      </w:pPr>
    </w:p>
    <w:p w14:paraId="409DEDD7" w14:textId="77777777" w:rsidR="00387898" w:rsidRDefault="00387898" w:rsidP="00B533E9">
      <w:pPr>
        <w:spacing w:before="81"/>
        <w:ind w:left="1668" w:right="1687"/>
        <w:jc w:val="center"/>
        <w:rPr>
          <w:rFonts w:ascii="Arial"/>
          <w:b/>
          <w:sz w:val="16"/>
        </w:rPr>
      </w:pPr>
    </w:p>
    <w:p w14:paraId="05BA39EF" w14:textId="77777777" w:rsidR="00B533E9" w:rsidRDefault="00B533E9" w:rsidP="00B533E9">
      <w:pPr>
        <w:spacing w:before="81"/>
        <w:ind w:left="1668" w:right="1687"/>
        <w:jc w:val="center"/>
        <w:rPr>
          <w:rFonts w:ascii="Times New Roman" w:hAnsi="Times New Roman" w:cs="Times New Roman"/>
          <w:b/>
        </w:rPr>
      </w:pPr>
      <w:r w:rsidRPr="00680B84">
        <w:rPr>
          <w:rFonts w:ascii="Times New Roman" w:hAnsi="Times New Roman" w:cs="Times New Roman"/>
          <w:b/>
        </w:rPr>
        <w:t>TABLE A6.3 Break-in Startup Sequence for Steps 1-7</w:t>
      </w:r>
    </w:p>
    <w:p w14:paraId="544D3DB8" w14:textId="77777777" w:rsidR="00B533E9" w:rsidRPr="0057770D" w:rsidRDefault="00B61C2F" w:rsidP="00B533E9">
      <w:pPr>
        <w:pStyle w:val="BodyText"/>
        <w:spacing w:before="8"/>
        <w:rPr>
          <w:rFonts w:ascii="Arial"/>
          <w:sz w:val="15"/>
        </w:rPr>
      </w:pPr>
      <w:r>
        <w:rPr>
          <w:noProof/>
          <w:lang w:bidi="ar-SA"/>
        </w:rPr>
        <w:lastRenderedPageBreak/>
        <w:drawing>
          <wp:inline distT="0" distB="0" distL="0" distR="0" wp14:anchorId="667C26BD" wp14:editId="43E70BA8">
            <wp:extent cx="6997700" cy="1503045"/>
            <wp:effectExtent l="0" t="0" r="0" b="190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6997700" cy="1503045"/>
                    </a:xfrm>
                    <a:prstGeom prst="rect">
                      <a:avLst/>
                    </a:prstGeom>
                  </pic:spPr>
                </pic:pic>
              </a:graphicData>
            </a:graphic>
          </wp:inline>
        </w:drawing>
      </w:r>
    </w:p>
    <w:p w14:paraId="3245A904" w14:textId="77777777" w:rsidR="0057770D" w:rsidRDefault="0057770D" w:rsidP="00B533E9">
      <w:pPr>
        <w:pStyle w:val="BodyText"/>
        <w:spacing w:before="1"/>
        <w:rPr>
          <w:rFonts w:ascii="Arial"/>
          <w:sz w:val="16"/>
          <w:szCs w:val="16"/>
        </w:rPr>
      </w:pPr>
    </w:p>
    <w:p w14:paraId="3571CAE2" w14:textId="77777777" w:rsidR="0057770D" w:rsidRDefault="0057770D" w:rsidP="00B533E9">
      <w:pPr>
        <w:pStyle w:val="BodyText"/>
        <w:spacing w:before="1"/>
        <w:rPr>
          <w:rFonts w:ascii="Arial"/>
          <w:sz w:val="16"/>
          <w:szCs w:val="16"/>
        </w:rPr>
      </w:pPr>
    </w:p>
    <w:p w14:paraId="6980FE11" w14:textId="77777777" w:rsidR="00B533E9" w:rsidRDefault="00B533E9" w:rsidP="0057770D">
      <w:pPr>
        <w:pStyle w:val="BodyText"/>
        <w:spacing w:before="1"/>
        <w:jc w:val="center"/>
        <w:rPr>
          <w:b/>
        </w:rPr>
      </w:pPr>
      <w:bookmarkStart w:id="202" w:name="_bookmark112"/>
      <w:bookmarkEnd w:id="202"/>
      <w:r w:rsidRPr="00680B84">
        <w:rPr>
          <w:b/>
        </w:rPr>
        <w:t>TABLE A6.4 Break-In Startup Sequence for Steps 8-9</w:t>
      </w:r>
    </w:p>
    <w:p w14:paraId="149FB456" w14:textId="77777777" w:rsidR="00413585" w:rsidRDefault="00413585" w:rsidP="0057770D">
      <w:pPr>
        <w:pStyle w:val="BodyText"/>
        <w:spacing w:before="1"/>
        <w:jc w:val="center"/>
        <w:rPr>
          <w:rFonts w:ascii="Arial"/>
          <w:b/>
          <w:sz w:val="16"/>
        </w:rPr>
      </w:pPr>
    </w:p>
    <w:p w14:paraId="4DD5F8C5" w14:textId="77777777" w:rsidR="00413585" w:rsidRDefault="00B61C2F" w:rsidP="00413585">
      <w:pPr>
        <w:pStyle w:val="BodyText"/>
        <w:spacing w:before="1"/>
        <w:rPr>
          <w:rFonts w:ascii="Arial"/>
          <w:sz w:val="16"/>
        </w:rPr>
      </w:pPr>
      <w:r>
        <w:rPr>
          <w:noProof/>
          <w:lang w:bidi="ar-SA"/>
        </w:rPr>
        <w:drawing>
          <wp:inline distT="0" distB="0" distL="0" distR="0" wp14:anchorId="11B7148F" wp14:editId="379C7456">
            <wp:extent cx="6997700" cy="173418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6997700" cy="1734185"/>
                    </a:xfrm>
                    <a:prstGeom prst="rect">
                      <a:avLst/>
                    </a:prstGeom>
                  </pic:spPr>
                </pic:pic>
              </a:graphicData>
            </a:graphic>
          </wp:inline>
        </w:drawing>
      </w:r>
    </w:p>
    <w:p w14:paraId="24B579E1" w14:textId="77777777" w:rsidR="00413585" w:rsidRDefault="00413585" w:rsidP="00413585">
      <w:pPr>
        <w:pStyle w:val="BodyText"/>
        <w:spacing w:before="1"/>
        <w:rPr>
          <w:rFonts w:ascii="Arial"/>
          <w:sz w:val="16"/>
        </w:rPr>
      </w:pPr>
    </w:p>
    <w:p w14:paraId="61117E2F" w14:textId="77777777" w:rsidR="00B533E9" w:rsidRDefault="00B533E9" w:rsidP="00B533E9">
      <w:pPr>
        <w:pStyle w:val="BodyText"/>
        <w:spacing w:before="6"/>
        <w:rPr>
          <w:rFonts w:ascii="Arial"/>
          <w:sz w:val="11"/>
        </w:rPr>
      </w:pPr>
    </w:p>
    <w:p w14:paraId="7722BBEB" w14:textId="77777777" w:rsidR="00B533E9" w:rsidRDefault="00B533E9" w:rsidP="00B533E9">
      <w:pPr>
        <w:pStyle w:val="BodyText"/>
        <w:spacing w:before="5"/>
        <w:rPr>
          <w:rFonts w:ascii="Arial"/>
          <w:sz w:val="7"/>
        </w:rPr>
      </w:pPr>
    </w:p>
    <w:p w14:paraId="0A902754" w14:textId="77777777" w:rsidR="00B533E9" w:rsidRDefault="00B533E9" w:rsidP="00413585">
      <w:pPr>
        <w:spacing w:before="96"/>
        <w:ind w:left="90" w:right="130"/>
        <w:jc w:val="center"/>
        <w:rPr>
          <w:rFonts w:ascii="Times New Roman" w:hAnsi="Times New Roman" w:cs="Times New Roman"/>
          <w:b/>
        </w:rPr>
      </w:pPr>
      <w:bookmarkStart w:id="203" w:name="_bookmark113"/>
      <w:bookmarkEnd w:id="203"/>
      <w:r w:rsidRPr="00680B84">
        <w:rPr>
          <w:rFonts w:ascii="Times New Roman" w:hAnsi="Times New Roman" w:cs="Times New Roman"/>
          <w:b/>
        </w:rPr>
        <w:t>TABLE A6.5 Break-in Startup Sequence for Steps 10-12</w:t>
      </w:r>
    </w:p>
    <w:p w14:paraId="574165DB" w14:textId="77777777" w:rsidR="00413585" w:rsidRDefault="006D7A75" w:rsidP="00413585">
      <w:pPr>
        <w:spacing w:before="96"/>
        <w:ind w:left="90" w:right="130"/>
        <w:rPr>
          <w:rFonts w:ascii="Arial"/>
          <w:b/>
          <w:sz w:val="16"/>
        </w:rPr>
      </w:pPr>
      <w:r>
        <w:rPr>
          <w:noProof/>
        </w:rPr>
        <w:drawing>
          <wp:inline distT="0" distB="0" distL="0" distR="0" wp14:anchorId="0827DE8A" wp14:editId="7C90F8B2">
            <wp:extent cx="6997700" cy="2009775"/>
            <wp:effectExtent l="0" t="0" r="0" b="952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6997700" cy="2009775"/>
                    </a:xfrm>
                    <a:prstGeom prst="rect">
                      <a:avLst/>
                    </a:prstGeom>
                  </pic:spPr>
                </pic:pic>
              </a:graphicData>
            </a:graphic>
          </wp:inline>
        </w:drawing>
      </w:r>
    </w:p>
    <w:p w14:paraId="02ED6013" w14:textId="77777777" w:rsidR="00413585" w:rsidRDefault="00413585" w:rsidP="00413585">
      <w:pPr>
        <w:spacing w:before="96"/>
        <w:ind w:left="90" w:right="130"/>
        <w:rPr>
          <w:rFonts w:ascii="Arial"/>
          <w:b/>
          <w:sz w:val="16"/>
        </w:rPr>
      </w:pPr>
    </w:p>
    <w:p w14:paraId="678B6063" w14:textId="77777777" w:rsidR="00413585" w:rsidRDefault="00413585" w:rsidP="00413585">
      <w:pPr>
        <w:spacing w:before="96"/>
        <w:ind w:left="90" w:right="130"/>
        <w:jc w:val="center"/>
        <w:rPr>
          <w:rFonts w:ascii="Arial"/>
          <w:b/>
          <w:sz w:val="16"/>
        </w:rPr>
      </w:pPr>
    </w:p>
    <w:p w14:paraId="68FDAB9A" w14:textId="77777777" w:rsidR="00413585" w:rsidRDefault="00413585" w:rsidP="00413585">
      <w:pPr>
        <w:spacing w:before="96"/>
        <w:ind w:left="90" w:right="130"/>
        <w:jc w:val="center"/>
        <w:rPr>
          <w:rFonts w:ascii="Arial"/>
          <w:b/>
          <w:sz w:val="16"/>
        </w:rPr>
      </w:pPr>
    </w:p>
    <w:p w14:paraId="66AD2A87" w14:textId="77777777" w:rsidR="00B533E9" w:rsidRDefault="00B533E9" w:rsidP="00B533E9">
      <w:pPr>
        <w:pStyle w:val="BodyText"/>
        <w:spacing w:line="20" w:lineRule="exact"/>
        <w:ind w:left="363"/>
        <w:rPr>
          <w:rFonts w:ascii="Arial"/>
          <w:sz w:val="2"/>
        </w:rPr>
      </w:pPr>
      <w:bookmarkStart w:id="204" w:name="_bookmark117"/>
      <w:bookmarkEnd w:id="204"/>
    </w:p>
    <w:p w14:paraId="1C45795A" w14:textId="77777777" w:rsidR="00B533E9" w:rsidRDefault="00B533E9" w:rsidP="00B533E9">
      <w:pPr>
        <w:pStyle w:val="BodyText"/>
        <w:spacing w:before="8"/>
        <w:rPr>
          <w:rFonts w:ascii="Arial"/>
          <w:sz w:val="9"/>
        </w:rPr>
      </w:pPr>
    </w:p>
    <w:p w14:paraId="6A8816DE" w14:textId="77777777" w:rsidR="008F034B" w:rsidRDefault="008F034B" w:rsidP="00B533E9">
      <w:pPr>
        <w:pStyle w:val="BodyText"/>
        <w:spacing w:before="8"/>
        <w:rPr>
          <w:rFonts w:ascii="Arial"/>
          <w:sz w:val="9"/>
        </w:rPr>
      </w:pPr>
    </w:p>
    <w:p w14:paraId="2B65ACFA" w14:textId="77777777" w:rsidR="008F034B" w:rsidRDefault="008F034B" w:rsidP="00B533E9">
      <w:pPr>
        <w:pStyle w:val="BodyText"/>
        <w:spacing w:before="8"/>
        <w:rPr>
          <w:rFonts w:ascii="Arial"/>
          <w:sz w:val="9"/>
        </w:rPr>
      </w:pPr>
    </w:p>
    <w:p w14:paraId="39815F28" w14:textId="77777777" w:rsidR="008F034B" w:rsidRDefault="008F034B" w:rsidP="00B533E9">
      <w:pPr>
        <w:pStyle w:val="BodyText"/>
        <w:spacing w:before="8"/>
        <w:rPr>
          <w:rFonts w:ascii="Arial"/>
          <w:sz w:val="9"/>
        </w:rPr>
      </w:pPr>
    </w:p>
    <w:p w14:paraId="08A0BD80" w14:textId="77777777" w:rsidR="008F034B" w:rsidRDefault="008F034B" w:rsidP="00B533E9">
      <w:pPr>
        <w:pStyle w:val="BodyText"/>
        <w:spacing w:before="8"/>
        <w:rPr>
          <w:rFonts w:ascii="Arial"/>
          <w:sz w:val="9"/>
        </w:rPr>
      </w:pPr>
    </w:p>
    <w:p w14:paraId="2E6D7DC5" w14:textId="77777777" w:rsidR="004E03AD" w:rsidRDefault="004E03AD" w:rsidP="00B533E9">
      <w:pPr>
        <w:pStyle w:val="BodyText"/>
        <w:spacing w:before="8"/>
        <w:rPr>
          <w:rFonts w:ascii="Arial"/>
          <w:sz w:val="9"/>
        </w:rPr>
      </w:pPr>
    </w:p>
    <w:p w14:paraId="5A87BB05" w14:textId="77777777" w:rsidR="004E03AD" w:rsidRDefault="004E03AD" w:rsidP="00B533E9">
      <w:pPr>
        <w:pStyle w:val="BodyText"/>
        <w:spacing w:before="8"/>
        <w:rPr>
          <w:rFonts w:ascii="Arial"/>
          <w:sz w:val="9"/>
        </w:rPr>
      </w:pPr>
    </w:p>
    <w:p w14:paraId="6F829F03" w14:textId="77777777" w:rsidR="004E03AD" w:rsidRDefault="004E03AD" w:rsidP="00B533E9">
      <w:pPr>
        <w:pStyle w:val="BodyText"/>
        <w:spacing w:before="8"/>
        <w:rPr>
          <w:rFonts w:ascii="Arial"/>
          <w:sz w:val="9"/>
        </w:rPr>
      </w:pPr>
    </w:p>
    <w:p w14:paraId="2F885998" w14:textId="77777777" w:rsidR="004E03AD" w:rsidRDefault="004E03AD" w:rsidP="00B533E9">
      <w:pPr>
        <w:pStyle w:val="BodyText"/>
        <w:spacing w:before="8"/>
        <w:rPr>
          <w:rFonts w:ascii="Arial"/>
          <w:sz w:val="9"/>
        </w:rPr>
      </w:pPr>
    </w:p>
    <w:p w14:paraId="2C449D0E" w14:textId="77777777" w:rsidR="004E03AD" w:rsidRDefault="004E03AD" w:rsidP="00B533E9">
      <w:pPr>
        <w:pStyle w:val="BodyText"/>
        <w:spacing w:before="8"/>
        <w:rPr>
          <w:rFonts w:ascii="Arial"/>
          <w:sz w:val="9"/>
        </w:rPr>
      </w:pPr>
    </w:p>
    <w:p w14:paraId="54002B04" w14:textId="77777777" w:rsidR="004E03AD" w:rsidRDefault="004E03AD" w:rsidP="00B533E9">
      <w:pPr>
        <w:pStyle w:val="BodyText"/>
        <w:spacing w:before="8"/>
        <w:rPr>
          <w:rFonts w:ascii="Arial"/>
          <w:sz w:val="9"/>
        </w:rPr>
      </w:pPr>
    </w:p>
    <w:p w14:paraId="19E33821" w14:textId="77777777" w:rsidR="004E03AD" w:rsidRDefault="004E03AD" w:rsidP="00B533E9">
      <w:pPr>
        <w:pStyle w:val="BodyText"/>
        <w:spacing w:before="8"/>
        <w:rPr>
          <w:rFonts w:ascii="Arial"/>
          <w:sz w:val="9"/>
        </w:rPr>
      </w:pPr>
    </w:p>
    <w:p w14:paraId="047C5057" w14:textId="77777777" w:rsidR="004E03AD" w:rsidRDefault="004E03AD" w:rsidP="00B533E9">
      <w:pPr>
        <w:pStyle w:val="BodyText"/>
        <w:spacing w:before="8"/>
        <w:rPr>
          <w:rFonts w:ascii="Arial"/>
          <w:sz w:val="9"/>
        </w:rPr>
      </w:pPr>
    </w:p>
    <w:p w14:paraId="3FD468B1" w14:textId="77777777" w:rsidR="004E03AD" w:rsidRDefault="004E03AD" w:rsidP="00B533E9">
      <w:pPr>
        <w:pStyle w:val="BodyText"/>
        <w:spacing w:before="8"/>
        <w:rPr>
          <w:rFonts w:ascii="Arial"/>
          <w:sz w:val="9"/>
        </w:rPr>
      </w:pPr>
    </w:p>
    <w:p w14:paraId="2706A6D4" w14:textId="77777777" w:rsidR="004E03AD" w:rsidRDefault="004E03AD" w:rsidP="00B533E9">
      <w:pPr>
        <w:pStyle w:val="BodyText"/>
        <w:spacing w:before="8"/>
        <w:rPr>
          <w:rFonts w:ascii="Arial"/>
          <w:sz w:val="9"/>
        </w:rPr>
      </w:pPr>
    </w:p>
    <w:p w14:paraId="425E1B64" w14:textId="77777777" w:rsidR="004E03AD" w:rsidRDefault="004E03AD" w:rsidP="00B533E9">
      <w:pPr>
        <w:pStyle w:val="BodyText"/>
        <w:spacing w:before="8"/>
        <w:rPr>
          <w:rFonts w:ascii="Arial"/>
          <w:sz w:val="9"/>
        </w:rPr>
      </w:pPr>
    </w:p>
    <w:p w14:paraId="1F1F11DD" w14:textId="77777777" w:rsidR="004E03AD" w:rsidRDefault="004E03AD" w:rsidP="00B533E9">
      <w:pPr>
        <w:pStyle w:val="BodyText"/>
        <w:spacing w:before="8"/>
        <w:rPr>
          <w:rFonts w:ascii="Arial"/>
          <w:sz w:val="9"/>
        </w:rPr>
      </w:pPr>
    </w:p>
    <w:p w14:paraId="4AEFA9EC" w14:textId="77777777" w:rsidR="004E03AD" w:rsidRDefault="004E03AD" w:rsidP="00B533E9">
      <w:pPr>
        <w:pStyle w:val="BodyText"/>
        <w:spacing w:before="8"/>
        <w:rPr>
          <w:rFonts w:ascii="Arial"/>
          <w:sz w:val="9"/>
        </w:rPr>
      </w:pPr>
    </w:p>
    <w:p w14:paraId="304D3249" w14:textId="77777777" w:rsidR="00B87664" w:rsidRDefault="00B87664" w:rsidP="00B533E9">
      <w:pPr>
        <w:pStyle w:val="BodyText"/>
        <w:spacing w:before="8"/>
        <w:rPr>
          <w:rFonts w:ascii="Arial"/>
          <w:sz w:val="9"/>
        </w:rPr>
      </w:pPr>
    </w:p>
    <w:p w14:paraId="1C8EE407" w14:textId="77777777" w:rsidR="00B87664" w:rsidRDefault="00B87664" w:rsidP="00B533E9">
      <w:pPr>
        <w:pStyle w:val="BodyText"/>
        <w:spacing w:before="8"/>
        <w:rPr>
          <w:rFonts w:ascii="Arial"/>
          <w:sz w:val="9"/>
        </w:rPr>
      </w:pPr>
    </w:p>
    <w:p w14:paraId="30CE9B4A" w14:textId="77777777" w:rsidR="00B533E9" w:rsidRDefault="00B533E9" w:rsidP="00413585">
      <w:pPr>
        <w:spacing w:before="95"/>
        <w:ind w:left="90" w:right="130"/>
        <w:jc w:val="center"/>
        <w:rPr>
          <w:rFonts w:ascii="Arial"/>
          <w:b/>
          <w:sz w:val="16"/>
        </w:rPr>
      </w:pPr>
      <w:bookmarkStart w:id="205" w:name="_bookmark114"/>
      <w:bookmarkEnd w:id="205"/>
      <w:r>
        <w:rPr>
          <w:rFonts w:ascii="Arial"/>
          <w:b/>
          <w:sz w:val="16"/>
        </w:rPr>
        <w:lastRenderedPageBreak/>
        <w:t>TABLE A6.6 Break-in Startup Sequence for Steps 13-1</w:t>
      </w:r>
      <w:r w:rsidR="00931FF6">
        <w:rPr>
          <w:rFonts w:ascii="Arial"/>
          <w:b/>
          <w:sz w:val="16"/>
        </w:rPr>
        <w:t>5</w:t>
      </w:r>
    </w:p>
    <w:p w14:paraId="012828F3" w14:textId="77777777" w:rsidR="00413585" w:rsidRDefault="006D7A75" w:rsidP="00413585">
      <w:pPr>
        <w:spacing w:before="95"/>
        <w:ind w:left="90" w:right="130"/>
        <w:rPr>
          <w:rFonts w:ascii="Arial"/>
          <w:sz w:val="16"/>
        </w:rPr>
      </w:pPr>
      <w:r>
        <w:rPr>
          <w:noProof/>
        </w:rPr>
        <w:drawing>
          <wp:inline distT="0" distB="0" distL="0" distR="0" wp14:anchorId="60A1B714" wp14:editId="36F96231">
            <wp:extent cx="6997700" cy="2093595"/>
            <wp:effectExtent l="0" t="0" r="0" b="190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6997700" cy="2093595"/>
                    </a:xfrm>
                    <a:prstGeom prst="rect">
                      <a:avLst/>
                    </a:prstGeom>
                  </pic:spPr>
                </pic:pic>
              </a:graphicData>
            </a:graphic>
          </wp:inline>
        </w:drawing>
      </w:r>
    </w:p>
    <w:p w14:paraId="7CB79531" w14:textId="77777777" w:rsidR="00B533E9" w:rsidRDefault="00B533E9" w:rsidP="00B533E9">
      <w:pPr>
        <w:pStyle w:val="BodyText"/>
        <w:spacing w:before="5"/>
        <w:rPr>
          <w:rFonts w:ascii="Arial"/>
          <w:sz w:val="7"/>
        </w:rPr>
      </w:pPr>
    </w:p>
    <w:p w14:paraId="29E36B5E" w14:textId="77777777" w:rsidR="00100FD4" w:rsidRDefault="00B533E9" w:rsidP="00100FD4">
      <w:pPr>
        <w:spacing w:before="96"/>
        <w:ind w:left="90" w:right="130"/>
        <w:jc w:val="center"/>
        <w:rPr>
          <w:rFonts w:ascii="Arial"/>
          <w:b/>
          <w:sz w:val="16"/>
        </w:rPr>
      </w:pPr>
      <w:bookmarkStart w:id="206" w:name="_bookmark115"/>
      <w:bookmarkEnd w:id="206"/>
      <w:r>
        <w:rPr>
          <w:rFonts w:ascii="Arial"/>
          <w:b/>
          <w:sz w:val="16"/>
        </w:rPr>
        <w:t>TABLE A6.7 Normal Shutdown Sequence</w:t>
      </w:r>
    </w:p>
    <w:p w14:paraId="149AD030" w14:textId="77777777" w:rsidR="00B533E9" w:rsidRDefault="0073701F" w:rsidP="00B533E9">
      <w:pPr>
        <w:pStyle w:val="BodyText"/>
        <w:rPr>
          <w:rFonts w:ascii="Arial"/>
        </w:rPr>
      </w:pPr>
      <w:r>
        <w:rPr>
          <w:noProof/>
          <w:lang w:bidi="ar-SA"/>
        </w:rPr>
        <w:drawing>
          <wp:inline distT="0" distB="0" distL="0" distR="0" wp14:anchorId="1838C92C" wp14:editId="558A4884">
            <wp:extent cx="6997700" cy="1172210"/>
            <wp:effectExtent l="0" t="0" r="0" b="889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6997700" cy="1172210"/>
                    </a:xfrm>
                    <a:prstGeom prst="rect">
                      <a:avLst/>
                    </a:prstGeom>
                  </pic:spPr>
                </pic:pic>
              </a:graphicData>
            </a:graphic>
          </wp:inline>
        </w:drawing>
      </w:r>
    </w:p>
    <w:p w14:paraId="12318F84" w14:textId="77777777" w:rsidR="00100FD4" w:rsidRDefault="00100FD4" w:rsidP="00B533E9">
      <w:pPr>
        <w:pStyle w:val="BodyText"/>
        <w:rPr>
          <w:rFonts w:ascii="Arial"/>
        </w:rPr>
      </w:pPr>
    </w:p>
    <w:p w14:paraId="125B78C6" w14:textId="77777777" w:rsidR="00B533E9" w:rsidRDefault="00B533E9" w:rsidP="00100FD4">
      <w:pPr>
        <w:spacing w:before="81"/>
        <w:ind w:left="90" w:right="40"/>
        <w:jc w:val="center"/>
        <w:rPr>
          <w:rFonts w:ascii="Arial"/>
          <w:b/>
          <w:sz w:val="16"/>
        </w:rPr>
      </w:pPr>
      <w:bookmarkStart w:id="207" w:name="_bookmark116"/>
      <w:bookmarkEnd w:id="207"/>
      <w:r>
        <w:rPr>
          <w:rFonts w:ascii="Arial"/>
          <w:b/>
          <w:sz w:val="16"/>
        </w:rPr>
        <w:t>TABLE A6.</w:t>
      </w:r>
      <w:r w:rsidR="00E72414">
        <w:rPr>
          <w:rFonts w:ascii="Arial"/>
          <w:b/>
          <w:sz w:val="16"/>
        </w:rPr>
        <w:t>8</w:t>
      </w:r>
      <w:r>
        <w:rPr>
          <w:rFonts w:ascii="Arial"/>
          <w:b/>
          <w:sz w:val="16"/>
        </w:rPr>
        <w:t xml:space="preserve"> Wear Phase Startup Sequence</w:t>
      </w:r>
    </w:p>
    <w:p w14:paraId="5A34F1C9" w14:textId="06552EAF" w:rsidR="00100FD4" w:rsidRDefault="002521D2" w:rsidP="00100FD4">
      <w:pPr>
        <w:spacing w:before="81"/>
        <w:ind w:left="90" w:right="40"/>
        <w:rPr>
          <w:rFonts w:ascii="Arial"/>
          <w:sz w:val="16"/>
        </w:rPr>
      </w:pPr>
      <w:r w:rsidRPr="002521D2">
        <w:rPr>
          <w:noProof/>
        </w:rPr>
        <w:drawing>
          <wp:inline distT="0" distB="0" distL="0" distR="0" wp14:anchorId="0813855D" wp14:editId="621C7F07">
            <wp:extent cx="6997700" cy="2035810"/>
            <wp:effectExtent l="0" t="0" r="0" b="2540"/>
            <wp:docPr id="84958843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997700" cy="2035810"/>
                    </a:xfrm>
                    <a:prstGeom prst="rect">
                      <a:avLst/>
                    </a:prstGeom>
                    <a:noFill/>
                    <a:ln>
                      <a:noFill/>
                    </a:ln>
                  </pic:spPr>
                </pic:pic>
              </a:graphicData>
            </a:graphic>
          </wp:inline>
        </w:drawing>
      </w:r>
    </w:p>
    <w:p w14:paraId="3C2C8C27" w14:textId="77777777" w:rsidR="00100FD4" w:rsidRDefault="00100FD4" w:rsidP="00100FD4">
      <w:pPr>
        <w:spacing w:before="81"/>
        <w:ind w:left="90" w:right="40"/>
        <w:rPr>
          <w:rFonts w:ascii="Arial"/>
          <w:sz w:val="16"/>
        </w:rPr>
      </w:pPr>
    </w:p>
    <w:p w14:paraId="14098FBC" w14:textId="77777777" w:rsidR="00100FD4" w:rsidRDefault="00100FD4" w:rsidP="00100FD4">
      <w:pPr>
        <w:spacing w:before="81"/>
        <w:ind w:left="90" w:right="40"/>
        <w:rPr>
          <w:rFonts w:ascii="Arial"/>
          <w:sz w:val="16"/>
        </w:rPr>
      </w:pPr>
    </w:p>
    <w:p w14:paraId="4DDBD16C" w14:textId="77777777" w:rsidR="00100FD4" w:rsidRDefault="00100FD4" w:rsidP="00100FD4">
      <w:pPr>
        <w:spacing w:before="81"/>
        <w:ind w:left="90" w:right="40"/>
        <w:rPr>
          <w:rFonts w:ascii="Arial"/>
          <w:sz w:val="16"/>
        </w:rPr>
      </w:pPr>
    </w:p>
    <w:p w14:paraId="04FE09EF" w14:textId="77777777" w:rsidR="00100FD4" w:rsidRDefault="00100FD4" w:rsidP="00100FD4">
      <w:pPr>
        <w:spacing w:before="81"/>
        <w:ind w:left="90" w:right="40"/>
        <w:rPr>
          <w:rFonts w:ascii="Arial"/>
          <w:sz w:val="16"/>
        </w:rPr>
      </w:pPr>
    </w:p>
    <w:p w14:paraId="20CFC64E" w14:textId="77777777" w:rsidR="00C62E93" w:rsidRDefault="00C62E93" w:rsidP="00100FD4">
      <w:pPr>
        <w:spacing w:before="81"/>
        <w:ind w:left="90" w:right="40"/>
        <w:rPr>
          <w:rFonts w:ascii="Arial"/>
          <w:sz w:val="16"/>
        </w:rPr>
      </w:pPr>
    </w:p>
    <w:p w14:paraId="3BCFA6FA" w14:textId="77777777" w:rsidR="004E03AD" w:rsidRDefault="004E03AD" w:rsidP="00100FD4">
      <w:pPr>
        <w:spacing w:before="81"/>
        <w:ind w:left="90" w:right="40"/>
        <w:rPr>
          <w:rFonts w:ascii="Arial"/>
          <w:sz w:val="16"/>
        </w:rPr>
      </w:pPr>
    </w:p>
    <w:p w14:paraId="76865534" w14:textId="77777777" w:rsidR="004E03AD" w:rsidRDefault="004E03AD" w:rsidP="00100FD4">
      <w:pPr>
        <w:spacing w:before="81"/>
        <w:ind w:left="90" w:right="40"/>
        <w:rPr>
          <w:rFonts w:ascii="Arial"/>
          <w:sz w:val="16"/>
        </w:rPr>
      </w:pPr>
    </w:p>
    <w:p w14:paraId="6279644A" w14:textId="77777777" w:rsidR="004E03AD" w:rsidRDefault="004E03AD" w:rsidP="00100FD4">
      <w:pPr>
        <w:spacing w:before="81"/>
        <w:ind w:left="90" w:right="40"/>
        <w:rPr>
          <w:rFonts w:ascii="Arial"/>
          <w:sz w:val="16"/>
        </w:rPr>
      </w:pPr>
    </w:p>
    <w:p w14:paraId="29ABF03C" w14:textId="77777777" w:rsidR="004E03AD" w:rsidRDefault="004E03AD" w:rsidP="00100FD4">
      <w:pPr>
        <w:spacing w:before="81"/>
        <w:ind w:left="90" w:right="40"/>
        <w:rPr>
          <w:rFonts w:ascii="Arial"/>
          <w:sz w:val="16"/>
        </w:rPr>
      </w:pPr>
    </w:p>
    <w:p w14:paraId="042A0860" w14:textId="77777777" w:rsidR="004E03AD" w:rsidRDefault="004E03AD" w:rsidP="00100FD4">
      <w:pPr>
        <w:spacing w:before="81"/>
        <w:ind w:left="90" w:right="40"/>
        <w:rPr>
          <w:rFonts w:ascii="Arial"/>
          <w:sz w:val="16"/>
        </w:rPr>
      </w:pPr>
    </w:p>
    <w:p w14:paraId="5DF765D1" w14:textId="77777777" w:rsidR="00100FD4" w:rsidRDefault="00100FD4" w:rsidP="00B533E9">
      <w:pPr>
        <w:spacing w:before="96"/>
        <w:ind w:left="4319"/>
        <w:rPr>
          <w:rFonts w:ascii="Arial"/>
          <w:b/>
          <w:sz w:val="16"/>
        </w:rPr>
      </w:pPr>
    </w:p>
    <w:p w14:paraId="7709E7B4" w14:textId="77777777" w:rsidR="00B533E9" w:rsidRDefault="00B533E9" w:rsidP="00B533E9">
      <w:pPr>
        <w:spacing w:before="96"/>
        <w:ind w:left="4319"/>
        <w:rPr>
          <w:rFonts w:ascii="Arial"/>
          <w:b/>
          <w:sz w:val="16"/>
        </w:rPr>
      </w:pPr>
      <w:bookmarkStart w:id="208" w:name="_bookmark118"/>
      <w:bookmarkEnd w:id="208"/>
      <w:r>
        <w:rPr>
          <w:rFonts w:ascii="Arial"/>
          <w:b/>
          <w:sz w:val="16"/>
        </w:rPr>
        <w:t>TABLE A6.</w:t>
      </w:r>
      <w:r w:rsidR="00E72414">
        <w:rPr>
          <w:rFonts w:ascii="Arial"/>
          <w:b/>
          <w:sz w:val="16"/>
        </w:rPr>
        <w:t>9</w:t>
      </w:r>
      <w:r>
        <w:rPr>
          <w:rFonts w:ascii="Arial"/>
          <w:b/>
          <w:sz w:val="16"/>
        </w:rPr>
        <w:t xml:space="preserve"> Power Check Startup</w:t>
      </w:r>
      <w:r>
        <w:rPr>
          <w:rFonts w:ascii="Arial"/>
          <w:b/>
          <w:spacing w:val="-10"/>
          <w:sz w:val="16"/>
        </w:rPr>
        <w:t xml:space="preserve"> </w:t>
      </w:r>
      <w:r>
        <w:rPr>
          <w:rFonts w:ascii="Arial"/>
          <w:b/>
          <w:sz w:val="16"/>
        </w:rPr>
        <w:t>Sequence</w:t>
      </w:r>
    </w:p>
    <w:p w14:paraId="520AC9FE" w14:textId="136B631E" w:rsidR="00B533E9" w:rsidRDefault="00037F78" w:rsidP="00B533E9">
      <w:pPr>
        <w:pStyle w:val="BodyText"/>
        <w:rPr>
          <w:rFonts w:ascii="Arial"/>
        </w:rPr>
      </w:pPr>
      <w:r w:rsidRPr="00037F78">
        <w:rPr>
          <w:noProof/>
        </w:rPr>
        <w:drawing>
          <wp:inline distT="0" distB="0" distL="0" distR="0" wp14:anchorId="32343A58" wp14:editId="0CA0A620">
            <wp:extent cx="6997700" cy="2001520"/>
            <wp:effectExtent l="0" t="0" r="0" b="0"/>
            <wp:docPr id="181830363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997700" cy="2001520"/>
                    </a:xfrm>
                    <a:prstGeom prst="rect">
                      <a:avLst/>
                    </a:prstGeom>
                    <a:noFill/>
                    <a:ln>
                      <a:noFill/>
                    </a:ln>
                  </pic:spPr>
                </pic:pic>
              </a:graphicData>
            </a:graphic>
          </wp:inline>
        </w:drawing>
      </w:r>
    </w:p>
    <w:p w14:paraId="02F3FACE" w14:textId="77777777" w:rsidR="00100FD4" w:rsidRDefault="00100FD4" w:rsidP="00B533E9">
      <w:pPr>
        <w:pStyle w:val="BodyText"/>
        <w:rPr>
          <w:rFonts w:ascii="Arial"/>
        </w:rPr>
      </w:pPr>
    </w:p>
    <w:p w14:paraId="64E96908" w14:textId="77777777" w:rsidR="00B533E9" w:rsidRDefault="00B533E9" w:rsidP="00B533E9">
      <w:pPr>
        <w:pStyle w:val="BodyText"/>
        <w:spacing w:before="3"/>
        <w:rPr>
          <w:rFonts w:ascii="Arial"/>
          <w:sz w:val="7"/>
        </w:rPr>
      </w:pPr>
    </w:p>
    <w:p w14:paraId="696F3A96" w14:textId="77777777" w:rsidR="00B533E9" w:rsidRDefault="00B533E9" w:rsidP="00B533E9">
      <w:pPr>
        <w:spacing w:before="96"/>
        <w:ind w:left="1668" w:right="1686"/>
        <w:jc w:val="center"/>
        <w:rPr>
          <w:rFonts w:ascii="Arial"/>
          <w:b/>
          <w:sz w:val="16"/>
        </w:rPr>
      </w:pPr>
      <w:bookmarkStart w:id="209" w:name="_bookmark119"/>
      <w:bookmarkEnd w:id="209"/>
      <w:r>
        <w:rPr>
          <w:rFonts w:ascii="Arial"/>
          <w:b/>
          <w:sz w:val="16"/>
        </w:rPr>
        <w:t>TABLE A6.1</w:t>
      </w:r>
      <w:r w:rsidR="00E72414">
        <w:rPr>
          <w:rFonts w:ascii="Arial"/>
          <w:b/>
          <w:sz w:val="16"/>
        </w:rPr>
        <w:t>0</w:t>
      </w:r>
      <w:r>
        <w:rPr>
          <w:rFonts w:ascii="Arial"/>
          <w:b/>
          <w:sz w:val="16"/>
        </w:rPr>
        <w:t xml:space="preserve"> Power Check Sequence</w:t>
      </w:r>
    </w:p>
    <w:p w14:paraId="6B2785CC" w14:textId="19BAE4C7" w:rsidR="00100FD4" w:rsidRPr="00100FD4" w:rsidRDefault="00571402" w:rsidP="00100FD4">
      <w:pPr>
        <w:spacing w:before="96"/>
        <w:ind w:left="180" w:right="130"/>
        <w:rPr>
          <w:rFonts w:ascii="Arial"/>
          <w:sz w:val="16"/>
        </w:rPr>
      </w:pPr>
      <w:r w:rsidRPr="00571402">
        <w:rPr>
          <w:noProof/>
        </w:rPr>
        <w:drawing>
          <wp:inline distT="0" distB="0" distL="0" distR="0" wp14:anchorId="48A29AF1" wp14:editId="467F9AAF">
            <wp:extent cx="6997700" cy="1014095"/>
            <wp:effectExtent l="0" t="0" r="0" b="0"/>
            <wp:docPr id="103503001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997700" cy="1014095"/>
                    </a:xfrm>
                    <a:prstGeom prst="rect">
                      <a:avLst/>
                    </a:prstGeom>
                    <a:noFill/>
                    <a:ln>
                      <a:noFill/>
                    </a:ln>
                  </pic:spPr>
                </pic:pic>
              </a:graphicData>
            </a:graphic>
          </wp:inline>
        </w:drawing>
      </w:r>
    </w:p>
    <w:p w14:paraId="6644E63B" w14:textId="77777777" w:rsidR="00100FD4" w:rsidRPr="00100FD4" w:rsidRDefault="00100FD4" w:rsidP="00100FD4">
      <w:pPr>
        <w:spacing w:before="96"/>
        <w:ind w:left="90" w:right="130"/>
        <w:rPr>
          <w:rFonts w:ascii="Arial"/>
          <w:sz w:val="16"/>
        </w:rPr>
      </w:pPr>
    </w:p>
    <w:p w14:paraId="7C4160D6" w14:textId="77777777" w:rsidR="00B533E9" w:rsidRDefault="00B533E9" w:rsidP="00B533E9">
      <w:pPr>
        <w:pStyle w:val="BodyText"/>
        <w:spacing w:before="4"/>
        <w:rPr>
          <w:rFonts w:ascii="Arial"/>
          <w:b/>
          <w:sz w:val="10"/>
        </w:rPr>
      </w:pPr>
    </w:p>
    <w:p w14:paraId="732CF829" w14:textId="77777777" w:rsidR="00B533E9" w:rsidRDefault="00B533E9" w:rsidP="00B533E9">
      <w:pPr>
        <w:rPr>
          <w:sz w:val="14"/>
        </w:rPr>
        <w:sectPr w:rsidR="00B533E9">
          <w:pgSz w:w="12240" w:h="15840"/>
          <w:pgMar w:top="1360" w:right="600" w:bottom="1160" w:left="620" w:header="0" w:footer="971" w:gutter="0"/>
          <w:cols w:space="720"/>
        </w:sectPr>
      </w:pPr>
    </w:p>
    <w:p w14:paraId="1F393801" w14:textId="77777777" w:rsidR="00B533E9" w:rsidRDefault="00B533E9" w:rsidP="00B533E9">
      <w:pPr>
        <w:pStyle w:val="BodyText"/>
        <w:spacing w:before="118"/>
        <w:ind w:left="185" w:right="308" w:firstLine="187"/>
      </w:pPr>
    </w:p>
    <w:p w14:paraId="7126429F" w14:textId="77777777" w:rsidR="007258BB" w:rsidRPr="007258BB" w:rsidRDefault="007258BB" w:rsidP="007258BB">
      <w:pPr>
        <w:pStyle w:val="BodyText"/>
        <w:spacing w:before="91"/>
        <w:ind w:left="186" w:right="121" w:firstLine="187"/>
        <w:jc w:val="center"/>
        <w:rPr>
          <w:b/>
        </w:rPr>
      </w:pPr>
      <w:r w:rsidRPr="007258BB">
        <w:rPr>
          <w:b/>
        </w:rPr>
        <w:t>A7. DETERMINATION OF OPERATIONAL VALIDITY</w:t>
      </w:r>
    </w:p>
    <w:p w14:paraId="63D6B9CE" w14:textId="77777777" w:rsidR="00B533E9" w:rsidRDefault="00B533E9" w:rsidP="00B533E9">
      <w:pPr>
        <w:widowControl w:val="0"/>
        <w:autoSpaceDE w:val="0"/>
        <w:autoSpaceDN w:val="0"/>
        <w:spacing w:before="5" w:after="0" w:line="240" w:lineRule="auto"/>
        <w:rPr>
          <w:rFonts w:ascii="Times New Roman" w:eastAsia="Times New Roman" w:hAnsi="Times New Roman" w:cs="Times New Roman"/>
          <w:lang w:bidi="en-US"/>
        </w:rPr>
      </w:pPr>
    </w:p>
    <w:p w14:paraId="3FA31157" w14:textId="77777777" w:rsidR="007258BB" w:rsidRPr="007258BB" w:rsidRDefault="007258BB" w:rsidP="007258BB">
      <w:pPr>
        <w:widowControl w:val="0"/>
        <w:autoSpaceDE w:val="0"/>
        <w:autoSpaceDN w:val="0"/>
        <w:spacing w:before="5" w:after="0" w:line="240" w:lineRule="auto"/>
        <w:rPr>
          <w:rFonts w:ascii="Times New Roman" w:eastAsia="Times New Roman" w:hAnsi="Times New Roman" w:cs="Times New Roman"/>
          <w:i/>
          <w:lang w:bidi="en-US"/>
        </w:rPr>
      </w:pPr>
      <w:r w:rsidRPr="007258BB">
        <w:rPr>
          <w:rFonts w:ascii="Times New Roman" w:eastAsia="Times New Roman" w:hAnsi="Times New Roman" w:cs="Times New Roman"/>
          <w:lang w:bidi="en-US"/>
        </w:rPr>
        <w:t xml:space="preserve">A7.1 </w:t>
      </w:r>
      <w:r w:rsidRPr="007258BB">
        <w:rPr>
          <w:rFonts w:ascii="Times New Roman" w:eastAsia="Times New Roman" w:hAnsi="Times New Roman" w:cs="Times New Roman"/>
          <w:i/>
          <w:lang w:bidi="en-US"/>
        </w:rPr>
        <w:t>Quality Index Calculations:</w:t>
      </w:r>
    </w:p>
    <w:p w14:paraId="6DDD19F5" w14:textId="14043AC0" w:rsidR="007258BB" w:rsidRDefault="007258BB" w:rsidP="007258BB">
      <w:pPr>
        <w:widowControl w:val="0"/>
        <w:autoSpaceDE w:val="0"/>
        <w:autoSpaceDN w:val="0"/>
        <w:spacing w:before="5" w:after="0" w:line="240" w:lineRule="auto"/>
        <w:rPr>
          <w:rFonts w:ascii="Times New Roman" w:eastAsia="Times New Roman" w:hAnsi="Times New Roman" w:cs="Times New Roman"/>
          <w:lang w:bidi="en-US"/>
        </w:rPr>
      </w:pPr>
      <w:r w:rsidRPr="007258BB">
        <w:rPr>
          <w:rFonts w:ascii="Times New Roman" w:eastAsia="Times New Roman" w:hAnsi="Times New Roman" w:cs="Times New Roman"/>
          <w:lang w:bidi="en-US"/>
        </w:rPr>
        <w:t>A7.1.1 Calculate QI for all control quantities in accordance with the DACA II Taskforce Report</w:t>
      </w:r>
      <w:r>
        <w:rPr>
          <w:rFonts w:ascii="Times New Roman" w:eastAsia="Times New Roman" w:hAnsi="Times New Roman" w:cs="Times New Roman"/>
          <w:lang w:bidi="en-US"/>
        </w:rPr>
        <w:t>.</w:t>
      </w:r>
      <w:r>
        <w:rPr>
          <w:rFonts w:ascii="Times New Roman" w:eastAsia="Times New Roman" w:hAnsi="Times New Roman" w:cs="Times New Roman"/>
          <w:vertAlign w:val="superscript"/>
          <w:lang w:bidi="en-US"/>
        </w:rPr>
        <w:t xml:space="preserve"> </w:t>
      </w:r>
      <w:r w:rsidRPr="007258BB">
        <w:rPr>
          <w:rFonts w:ascii="Times New Roman" w:eastAsia="Times New Roman" w:hAnsi="Times New Roman" w:cs="Times New Roman"/>
          <w:lang w:bidi="en-US"/>
        </w:rPr>
        <w:t xml:space="preserve"> Ensure missing or bad quality data are accounted for in accordance with the DACA II Taskforce Report</w:t>
      </w:r>
      <w:r>
        <w:rPr>
          <w:rFonts w:ascii="Times New Roman" w:eastAsia="Times New Roman" w:hAnsi="Times New Roman" w:cs="Times New Roman"/>
          <w:lang w:bidi="en-US"/>
        </w:rPr>
        <w:t>.</w:t>
      </w:r>
    </w:p>
    <w:p w14:paraId="5639C6A9" w14:textId="77777777" w:rsidR="007258BB" w:rsidRPr="007258BB" w:rsidRDefault="007258BB" w:rsidP="007258BB">
      <w:pPr>
        <w:widowControl w:val="0"/>
        <w:autoSpaceDE w:val="0"/>
        <w:autoSpaceDN w:val="0"/>
        <w:spacing w:before="5" w:after="0" w:line="240" w:lineRule="auto"/>
        <w:rPr>
          <w:rFonts w:ascii="Times New Roman" w:eastAsia="Times New Roman" w:hAnsi="Times New Roman" w:cs="Times New Roman"/>
          <w:lang w:bidi="en-US"/>
        </w:rPr>
      </w:pPr>
      <w:r w:rsidRPr="007258BB">
        <w:rPr>
          <w:rFonts w:ascii="Times New Roman" w:eastAsia="Times New Roman" w:hAnsi="Times New Roman" w:cs="Times New Roman"/>
          <w:lang w:bidi="en-US"/>
        </w:rPr>
        <w:t>A7.1.2 Use the U and L values shown in</w:t>
      </w:r>
      <w:r>
        <w:rPr>
          <w:rFonts w:ascii="Times New Roman" w:eastAsia="Times New Roman" w:hAnsi="Times New Roman" w:cs="Times New Roman"/>
          <w:lang w:bidi="en-US"/>
        </w:rPr>
        <w:t xml:space="preserve"> Table 10</w:t>
      </w:r>
      <w:hyperlink w:anchor="_bookmark125" w:history="1"/>
      <w:r>
        <w:rPr>
          <w:rFonts w:ascii="Times New Roman" w:eastAsia="Times New Roman" w:hAnsi="Times New Roman" w:cs="Times New Roman"/>
          <w:lang w:bidi="en-US"/>
        </w:rPr>
        <w:t xml:space="preserve"> </w:t>
      </w:r>
      <w:r w:rsidRPr="007258BB">
        <w:rPr>
          <w:rFonts w:ascii="Times New Roman" w:eastAsia="Times New Roman" w:hAnsi="Times New Roman" w:cs="Times New Roman"/>
          <w:lang w:bidi="en-US"/>
        </w:rPr>
        <w:t>for the QI calculations.</w:t>
      </w:r>
    </w:p>
    <w:p w14:paraId="01872893" w14:textId="77777777" w:rsidR="007258BB" w:rsidRDefault="007258BB" w:rsidP="007258BB">
      <w:pPr>
        <w:widowControl w:val="0"/>
        <w:autoSpaceDE w:val="0"/>
        <w:autoSpaceDN w:val="0"/>
        <w:spacing w:before="5" w:after="0" w:line="240" w:lineRule="auto"/>
        <w:rPr>
          <w:rFonts w:ascii="Times New Roman" w:eastAsia="Times New Roman" w:hAnsi="Times New Roman" w:cs="Times New Roman"/>
          <w:lang w:bidi="en-US"/>
        </w:rPr>
      </w:pPr>
      <w:r w:rsidRPr="007258BB">
        <w:rPr>
          <w:rFonts w:ascii="Times New Roman" w:eastAsia="Times New Roman" w:hAnsi="Times New Roman" w:cs="Times New Roman"/>
          <w:lang w:bidi="en-US"/>
        </w:rPr>
        <w:t>A7.1.3 Round the calculated QI values to the nearest 0.001.</w:t>
      </w:r>
      <w:bookmarkStart w:id="210" w:name="_bookmark122"/>
      <w:bookmarkEnd w:id="210"/>
      <w:r w:rsidRPr="007258BB">
        <w:rPr>
          <w:rFonts w:ascii="Times New Roman" w:eastAsia="Times New Roman" w:hAnsi="Times New Roman" w:cs="Times New Roman"/>
          <w:lang w:bidi="en-US"/>
        </w:rPr>
        <w:t xml:space="preserve"> </w:t>
      </w:r>
    </w:p>
    <w:p w14:paraId="392C4773" w14:textId="77777777" w:rsidR="007258BB" w:rsidRDefault="007258BB" w:rsidP="007258BB">
      <w:pPr>
        <w:widowControl w:val="0"/>
        <w:autoSpaceDE w:val="0"/>
        <w:autoSpaceDN w:val="0"/>
        <w:spacing w:before="5" w:after="0" w:line="240" w:lineRule="auto"/>
        <w:rPr>
          <w:rFonts w:ascii="Times New Roman" w:eastAsia="Times New Roman" w:hAnsi="Times New Roman" w:cs="Times New Roman"/>
          <w:lang w:bidi="en-US"/>
        </w:rPr>
      </w:pPr>
      <w:r w:rsidRPr="007258BB">
        <w:rPr>
          <w:rFonts w:ascii="Times New Roman" w:eastAsia="Times New Roman" w:hAnsi="Times New Roman" w:cs="Times New Roman"/>
          <w:lang w:bidi="en-US"/>
        </w:rPr>
        <w:t xml:space="preserve">A7.1.4 Report the QI values on the appropriate report form. </w:t>
      </w:r>
    </w:p>
    <w:p w14:paraId="72BDDB85" w14:textId="77777777" w:rsidR="007258BB" w:rsidRDefault="007258BB" w:rsidP="007258BB">
      <w:pPr>
        <w:widowControl w:val="0"/>
        <w:autoSpaceDE w:val="0"/>
        <w:autoSpaceDN w:val="0"/>
        <w:spacing w:before="5" w:after="0" w:line="240" w:lineRule="auto"/>
        <w:rPr>
          <w:rFonts w:ascii="Times New Roman" w:eastAsia="Times New Roman" w:hAnsi="Times New Roman" w:cs="Times New Roman"/>
          <w:lang w:bidi="en-US"/>
        </w:rPr>
      </w:pPr>
    </w:p>
    <w:p w14:paraId="789B7353" w14:textId="77777777" w:rsidR="007258BB" w:rsidRPr="007258BB" w:rsidRDefault="007258BB" w:rsidP="007258BB">
      <w:pPr>
        <w:widowControl w:val="0"/>
        <w:autoSpaceDE w:val="0"/>
        <w:autoSpaceDN w:val="0"/>
        <w:spacing w:before="5" w:after="0" w:line="240" w:lineRule="auto"/>
        <w:rPr>
          <w:rFonts w:ascii="Times New Roman" w:eastAsia="Times New Roman" w:hAnsi="Times New Roman" w:cs="Times New Roman"/>
          <w:i/>
          <w:lang w:bidi="en-US"/>
        </w:rPr>
      </w:pPr>
      <w:r w:rsidRPr="007258BB">
        <w:rPr>
          <w:rFonts w:ascii="Times New Roman" w:eastAsia="Times New Roman" w:hAnsi="Times New Roman" w:cs="Times New Roman"/>
          <w:lang w:bidi="en-US"/>
        </w:rPr>
        <w:t xml:space="preserve">A7.2 </w:t>
      </w:r>
      <w:r w:rsidRPr="007258BB">
        <w:rPr>
          <w:rFonts w:ascii="Times New Roman" w:eastAsia="Times New Roman" w:hAnsi="Times New Roman" w:cs="Times New Roman"/>
          <w:i/>
          <w:lang w:bidi="en-US"/>
        </w:rPr>
        <w:t>Averages:</w:t>
      </w:r>
    </w:p>
    <w:p w14:paraId="7EA43AA6" w14:textId="77777777" w:rsidR="007258BB" w:rsidRPr="007258BB" w:rsidRDefault="007258BB" w:rsidP="007258BB">
      <w:pPr>
        <w:widowControl w:val="0"/>
        <w:autoSpaceDE w:val="0"/>
        <w:autoSpaceDN w:val="0"/>
        <w:spacing w:before="5" w:after="0" w:line="240" w:lineRule="auto"/>
        <w:rPr>
          <w:rFonts w:ascii="Times New Roman" w:eastAsia="Times New Roman" w:hAnsi="Times New Roman" w:cs="Times New Roman"/>
          <w:lang w:bidi="en-US"/>
        </w:rPr>
      </w:pPr>
      <w:r w:rsidRPr="007258BB">
        <w:rPr>
          <w:rFonts w:ascii="Times New Roman" w:eastAsia="Times New Roman" w:hAnsi="Times New Roman" w:cs="Times New Roman"/>
          <w:lang w:bidi="en-US"/>
        </w:rPr>
        <w:t>A7.2.1 Calculate averages for all control, ranged, and non- control quantities and report the values on the appropriate report form.</w:t>
      </w:r>
    </w:p>
    <w:p w14:paraId="7D6AEA1D" w14:textId="77777777" w:rsidR="007258BB" w:rsidRPr="007258BB" w:rsidRDefault="007258BB" w:rsidP="007258BB">
      <w:pPr>
        <w:widowControl w:val="0"/>
        <w:autoSpaceDE w:val="0"/>
        <w:autoSpaceDN w:val="0"/>
        <w:spacing w:before="5" w:after="0" w:line="240" w:lineRule="auto"/>
        <w:rPr>
          <w:rFonts w:ascii="Times New Roman" w:eastAsia="Times New Roman" w:hAnsi="Times New Roman" w:cs="Times New Roman"/>
          <w:lang w:bidi="en-US"/>
        </w:rPr>
      </w:pPr>
      <w:r w:rsidRPr="007258BB">
        <w:rPr>
          <w:rFonts w:ascii="Times New Roman" w:eastAsia="Times New Roman" w:hAnsi="Times New Roman" w:cs="Times New Roman"/>
          <w:lang w:bidi="en-US"/>
        </w:rPr>
        <w:t>A7.2.2 The averages for control and non-control quantities are not directly used to determine operational validity but they may be helpful when an engineering review is required (refer</w:t>
      </w:r>
      <w:bookmarkStart w:id="211" w:name="_bookmark123"/>
      <w:bookmarkEnd w:id="211"/>
      <w:r w:rsidRPr="007258BB">
        <w:rPr>
          <w:rFonts w:ascii="Times New Roman" w:eastAsia="Times New Roman" w:hAnsi="Times New Roman" w:cs="Times New Roman"/>
          <w:lang w:bidi="en-US"/>
        </w:rPr>
        <w:t xml:space="preserve"> to</w:t>
      </w:r>
      <w:r w:rsidR="00B274E0">
        <w:rPr>
          <w:rFonts w:ascii="Times New Roman" w:eastAsia="Times New Roman" w:hAnsi="Times New Roman" w:cs="Times New Roman"/>
          <w:lang w:bidi="en-US"/>
        </w:rPr>
        <w:t xml:space="preserve"> </w:t>
      </w:r>
      <w:r w:rsidR="00B274E0" w:rsidRPr="00B274E0">
        <w:rPr>
          <w:rFonts w:ascii="Times New Roman" w:eastAsia="Times New Roman" w:hAnsi="Times New Roman" w:cs="Times New Roman"/>
          <w:color w:val="FF0000"/>
          <w:lang w:bidi="en-US"/>
        </w:rPr>
        <w:t>A7.4</w:t>
      </w:r>
      <w:r w:rsidRPr="007258BB">
        <w:rPr>
          <w:rFonts w:ascii="Times New Roman" w:eastAsia="Times New Roman" w:hAnsi="Times New Roman" w:cs="Times New Roman"/>
          <w:lang w:bidi="en-US"/>
        </w:rPr>
        <w:t>).</w:t>
      </w:r>
    </w:p>
    <w:p w14:paraId="09A44576" w14:textId="77777777" w:rsidR="00B274E0" w:rsidRDefault="00B274E0" w:rsidP="007258BB">
      <w:pPr>
        <w:widowControl w:val="0"/>
        <w:autoSpaceDE w:val="0"/>
        <w:autoSpaceDN w:val="0"/>
        <w:spacing w:before="5" w:after="0" w:line="240" w:lineRule="auto"/>
        <w:rPr>
          <w:rFonts w:ascii="Times New Roman" w:eastAsia="Times New Roman" w:hAnsi="Times New Roman" w:cs="Times New Roman"/>
          <w:lang w:bidi="en-US"/>
        </w:rPr>
      </w:pPr>
    </w:p>
    <w:p w14:paraId="7E097B22" w14:textId="77777777" w:rsidR="007258BB" w:rsidRPr="007258BB" w:rsidRDefault="007258BB" w:rsidP="007258BB">
      <w:pPr>
        <w:widowControl w:val="0"/>
        <w:autoSpaceDE w:val="0"/>
        <w:autoSpaceDN w:val="0"/>
        <w:spacing w:before="5" w:after="0" w:line="240" w:lineRule="auto"/>
        <w:rPr>
          <w:rFonts w:ascii="Times New Roman" w:eastAsia="Times New Roman" w:hAnsi="Times New Roman" w:cs="Times New Roman"/>
          <w:i/>
          <w:lang w:bidi="en-US"/>
        </w:rPr>
      </w:pPr>
      <w:r w:rsidRPr="007258BB">
        <w:rPr>
          <w:rFonts w:ascii="Times New Roman" w:eastAsia="Times New Roman" w:hAnsi="Times New Roman" w:cs="Times New Roman"/>
          <w:lang w:bidi="en-US"/>
        </w:rPr>
        <w:t xml:space="preserve">A7.3 </w:t>
      </w:r>
      <w:r w:rsidRPr="007258BB">
        <w:rPr>
          <w:rFonts w:ascii="Times New Roman" w:eastAsia="Times New Roman" w:hAnsi="Times New Roman" w:cs="Times New Roman"/>
          <w:i/>
          <w:lang w:bidi="en-US"/>
        </w:rPr>
        <w:t>Determining Operational Validity:</w:t>
      </w:r>
    </w:p>
    <w:p w14:paraId="4CC5BB31" w14:textId="77777777" w:rsidR="008C5D25" w:rsidRDefault="007258BB" w:rsidP="008C5D25">
      <w:pPr>
        <w:widowControl w:val="0"/>
        <w:autoSpaceDE w:val="0"/>
        <w:autoSpaceDN w:val="0"/>
        <w:spacing w:before="5" w:after="0" w:line="240" w:lineRule="auto"/>
        <w:rPr>
          <w:rFonts w:ascii="Times New Roman" w:eastAsia="Times New Roman" w:hAnsi="Times New Roman" w:cs="Times New Roman"/>
          <w:lang w:bidi="en-US"/>
        </w:rPr>
      </w:pPr>
      <w:hyperlink w:anchor="_bookmark125" w:history="1">
        <w:r w:rsidRPr="008C5D25">
          <w:rPr>
            <w:rStyle w:val="Hyperlink"/>
            <w:rFonts w:ascii="Times New Roman" w:eastAsia="Times New Roman" w:hAnsi="Times New Roman" w:cs="Times New Roman"/>
            <w:color w:val="auto"/>
            <w:u w:val="none"/>
            <w:lang w:bidi="en-US"/>
          </w:rPr>
          <w:t>A7.3.1 QI threshold values for operational validity are</w:t>
        </w:r>
      </w:hyperlink>
      <w:r w:rsidRPr="008C5D25">
        <w:rPr>
          <w:rFonts w:ascii="Times New Roman" w:eastAsia="Times New Roman" w:hAnsi="Times New Roman" w:cs="Times New Roman"/>
          <w:lang w:bidi="en-US"/>
        </w:rPr>
        <w:t xml:space="preserve"> </w:t>
      </w:r>
      <w:hyperlink w:anchor="_bookmark125" w:history="1">
        <w:r w:rsidRPr="008C5D25">
          <w:rPr>
            <w:rStyle w:val="Hyperlink"/>
            <w:rFonts w:ascii="Times New Roman" w:eastAsia="Times New Roman" w:hAnsi="Times New Roman" w:cs="Times New Roman"/>
            <w:color w:val="auto"/>
            <w:u w:val="none"/>
            <w:lang w:bidi="en-US"/>
          </w:rPr>
          <w:t xml:space="preserve">shown in </w:t>
        </w:r>
        <w:r w:rsidRPr="008C5D25">
          <w:rPr>
            <w:rStyle w:val="Hyperlink"/>
            <w:rFonts w:ascii="Times New Roman" w:eastAsia="Times New Roman" w:hAnsi="Times New Roman" w:cs="Times New Roman"/>
            <w:color w:val="FF0000"/>
            <w:u w:val="none"/>
            <w:lang w:bidi="en-US"/>
          </w:rPr>
          <w:t>Table 10</w:t>
        </w:r>
        <w:r w:rsidRPr="008C5D25">
          <w:rPr>
            <w:rStyle w:val="Hyperlink"/>
            <w:rFonts w:ascii="Times New Roman" w:eastAsia="Times New Roman" w:hAnsi="Times New Roman" w:cs="Times New Roman"/>
            <w:color w:val="auto"/>
            <w:u w:val="none"/>
            <w:lang w:bidi="en-US"/>
          </w:rPr>
          <w:t>.</w:t>
        </w:r>
      </w:hyperlink>
    </w:p>
    <w:p w14:paraId="58AB19BF" w14:textId="77777777" w:rsidR="008C5D25" w:rsidRPr="008C5D25" w:rsidRDefault="007258BB" w:rsidP="008C5D25">
      <w:pPr>
        <w:widowControl w:val="0"/>
        <w:autoSpaceDE w:val="0"/>
        <w:autoSpaceDN w:val="0"/>
        <w:spacing w:before="5" w:after="0" w:line="240" w:lineRule="auto"/>
        <w:rPr>
          <w:rFonts w:ascii="Times New Roman" w:eastAsia="Times New Roman" w:hAnsi="Times New Roman" w:cs="Times New Roman"/>
          <w:lang w:bidi="en-US"/>
        </w:rPr>
      </w:pPr>
      <w:r w:rsidRPr="007258BB">
        <w:rPr>
          <w:rFonts w:ascii="Times New Roman" w:eastAsia="Times New Roman" w:hAnsi="Times New Roman" w:cs="Times New Roman"/>
          <w:lang w:bidi="en-US"/>
        </w:rPr>
        <w:t xml:space="preserve">A7.3.1.1 A test with EOT QI values for all control parameters equal to or above the threshold values and with averages for all ranged parameters within specifications </w:t>
      </w:r>
      <w:r w:rsidRPr="008C5D25">
        <w:rPr>
          <w:rFonts w:ascii="Times New Roman" w:eastAsia="Times New Roman" w:hAnsi="Times New Roman" w:cs="Times New Roman"/>
          <w:lang w:bidi="en-US"/>
        </w:rPr>
        <w:t>is</w:t>
      </w:r>
      <w:r w:rsidR="008C5D25" w:rsidRPr="008C5D25">
        <w:rPr>
          <w:rFonts w:ascii="Times New Roman" w:eastAsia="Times New Roman" w:hAnsi="Times New Roman" w:cs="Times New Roman"/>
          <w:lang w:bidi="en-US"/>
        </w:rPr>
        <w:t xml:space="preserve"> </w:t>
      </w:r>
      <w:r w:rsidR="008C5D25" w:rsidRPr="008C5D25">
        <w:rPr>
          <w:rFonts w:ascii="Times New Roman" w:hAnsi="Times New Roman" w:cs="Times New Roman"/>
        </w:rPr>
        <w:t>operationally valid, provided that no other operational deviations that may cause the test to be declared invalid.</w:t>
      </w:r>
    </w:p>
    <w:p w14:paraId="37079126" w14:textId="77777777" w:rsidR="007258BB" w:rsidRDefault="008C5D25" w:rsidP="007258BB">
      <w:pPr>
        <w:widowControl w:val="0"/>
        <w:autoSpaceDE w:val="0"/>
        <w:autoSpaceDN w:val="0"/>
        <w:spacing w:before="5" w:after="0" w:line="240" w:lineRule="auto"/>
        <w:rPr>
          <w:rFonts w:ascii="Times New Roman" w:eastAsia="Times New Roman" w:hAnsi="Times New Roman" w:cs="Times New Roman"/>
          <w:lang w:bidi="en-US"/>
        </w:rPr>
      </w:pPr>
      <w:r w:rsidRPr="008C5D25">
        <w:rPr>
          <w:rFonts w:ascii="Times New Roman" w:eastAsia="Times New Roman" w:hAnsi="Times New Roman" w:cs="Times New Roman"/>
          <w:lang w:bidi="en-US"/>
        </w:rPr>
        <w:t xml:space="preserve">A7.3.1.2 Conduct an engineering review (see </w:t>
      </w:r>
      <w:hyperlink w:anchor="_bookmark124" w:history="1">
        <w:r w:rsidRPr="008C5D25">
          <w:rPr>
            <w:rFonts w:ascii="Times New Roman" w:eastAsia="Times New Roman" w:hAnsi="Times New Roman" w:cs="Times New Roman"/>
            <w:color w:val="FF0000"/>
            <w:lang w:bidi="en-US"/>
          </w:rPr>
          <w:t>A7.4</w:t>
        </w:r>
      </w:hyperlink>
      <w:r w:rsidRPr="008C5D25">
        <w:rPr>
          <w:rFonts w:ascii="Times New Roman" w:eastAsia="Times New Roman" w:hAnsi="Times New Roman" w:cs="Times New Roman"/>
          <w:lang w:bidi="en-US"/>
        </w:rPr>
        <w:t>) to determine the operational validity of a test with any control</w:t>
      </w:r>
      <w:bookmarkStart w:id="212" w:name="_bookmark124"/>
      <w:bookmarkEnd w:id="212"/>
      <w:r w:rsidRPr="008C5D25">
        <w:rPr>
          <w:rFonts w:ascii="Times New Roman" w:eastAsia="Times New Roman" w:hAnsi="Times New Roman" w:cs="Times New Roman"/>
          <w:lang w:bidi="en-US"/>
        </w:rPr>
        <w:t xml:space="preserve"> quantity QI value less than the threshold value.</w:t>
      </w:r>
    </w:p>
    <w:p w14:paraId="385833B3" w14:textId="77777777" w:rsidR="008C5D25" w:rsidRDefault="008C5D25" w:rsidP="007258BB">
      <w:pPr>
        <w:widowControl w:val="0"/>
        <w:autoSpaceDE w:val="0"/>
        <w:autoSpaceDN w:val="0"/>
        <w:spacing w:before="5" w:after="0" w:line="240" w:lineRule="auto"/>
        <w:rPr>
          <w:rFonts w:ascii="Times New Roman" w:eastAsia="Times New Roman" w:hAnsi="Times New Roman" w:cs="Times New Roman"/>
          <w:lang w:bidi="en-US"/>
        </w:rPr>
      </w:pPr>
    </w:p>
    <w:p w14:paraId="2AC42C26" w14:textId="77777777" w:rsidR="008C5D25" w:rsidRDefault="008C5D25" w:rsidP="008C5D25">
      <w:pPr>
        <w:spacing w:before="121"/>
        <w:rPr>
          <w:i/>
        </w:rPr>
      </w:pPr>
      <w:r>
        <w:t xml:space="preserve">A7.4 </w:t>
      </w:r>
      <w:r>
        <w:rPr>
          <w:i/>
        </w:rPr>
        <w:t>Engineering Review:</w:t>
      </w:r>
    </w:p>
    <w:p w14:paraId="42DE8AA4" w14:textId="77777777" w:rsidR="008C5D25" w:rsidRDefault="008C5D25" w:rsidP="008C5D25">
      <w:pPr>
        <w:pStyle w:val="BodyText"/>
        <w:spacing w:before="118"/>
        <w:ind w:right="114"/>
        <w:jc w:val="both"/>
      </w:pPr>
      <w:r>
        <w:t>A7.4.1 Conduct an engineering review when a control quantity QI value is below the threshold value. A typical engineering review involves investigation of the test data to determine the cause of the below threshold QI. Other affected quantities</w:t>
      </w:r>
      <w:r>
        <w:rPr>
          <w:spacing w:val="-14"/>
        </w:rPr>
        <w:t xml:space="preserve"> </w:t>
      </w:r>
      <w:r>
        <w:t>may</w:t>
      </w:r>
      <w:r>
        <w:rPr>
          <w:spacing w:val="-17"/>
        </w:rPr>
        <w:t xml:space="preserve"> </w:t>
      </w:r>
      <w:r>
        <w:t>also</w:t>
      </w:r>
      <w:r>
        <w:rPr>
          <w:spacing w:val="-15"/>
        </w:rPr>
        <w:t xml:space="preserve"> </w:t>
      </w:r>
      <w:r>
        <w:t>be</w:t>
      </w:r>
      <w:r>
        <w:rPr>
          <w:spacing w:val="-15"/>
        </w:rPr>
        <w:t xml:space="preserve"> </w:t>
      </w:r>
      <w:r>
        <w:t>included</w:t>
      </w:r>
      <w:r>
        <w:rPr>
          <w:spacing w:val="-15"/>
        </w:rPr>
        <w:t xml:space="preserve"> </w:t>
      </w:r>
      <w:r>
        <w:t>in</w:t>
      </w:r>
      <w:r>
        <w:rPr>
          <w:spacing w:val="-17"/>
        </w:rPr>
        <w:t xml:space="preserve"> </w:t>
      </w:r>
      <w:r>
        <w:t>the</w:t>
      </w:r>
      <w:r>
        <w:rPr>
          <w:spacing w:val="-15"/>
        </w:rPr>
        <w:t xml:space="preserve"> </w:t>
      </w:r>
      <w:r>
        <w:t>engineering</w:t>
      </w:r>
      <w:r>
        <w:rPr>
          <w:spacing w:val="-17"/>
        </w:rPr>
        <w:t xml:space="preserve"> </w:t>
      </w:r>
      <w:r>
        <w:t>review.</w:t>
      </w:r>
      <w:r>
        <w:rPr>
          <w:spacing w:val="-18"/>
        </w:rPr>
        <w:t xml:space="preserve"> </w:t>
      </w:r>
      <w:r>
        <w:t>This can</w:t>
      </w:r>
      <w:r>
        <w:rPr>
          <w:spacing w:val="-5"/>
        </w:rPr>
        <w:t xml:space="preserve"> </w:t>
      </w:r>
      <w:r>
        <w:t>be</w:t>
      </w:r>
      <w:r>
        <w:rPr>
          <w:spacing w:val="-3"/>
        </w:rPr>
        <w:t xml:space="preserve"> </w:t>
      </w:r>
      <w:r>
        <w:t>helpful</w:t>
      </w:r>
      <w:r>
        <w:rPr>
          <w:spacing w:val="-4"/>
        </w:rPr>
        <w:t xml:space="preserve"> </w:t>
      </w:r>
      <w:r>
        <w:t>in</w:t>
      </w:r>
      <w:r>
        <w:rPr>
          <w:spacing w:val="-5"/>
        </w:rPr>
        <w:t xml:space="preserve"> </w:t>
      </w:r>
      <w:r>
        <w:t>determining</w:t>
      </w:r>
      <w:r>
        <w:rPr>
          <w:spacing w:val="-5"/>
        </w:rPr>
        <w:t xml:space="preserve"> </w:t>
      </w:r>
      <w:r>
        <w:t>if</w:t>
      </w:r>
      <w:r>
        <w:rPr>
          <w:spacing w:val="-4"/>
        </w:rPr>
        <w:t xml:space="preserve"> </w:t>
      </w:r>
      <w:r>
        <w:t>a</w:t>
      </w:r>
      <w:r>
        <w:rPr>
          <w:spacing w:val="-3"/>
        </w:rPr>
        <w:t xml:space="preserve"> </w:t>
      </w:r>
      <w:r>
        <w:t>real</w:t>
      </w:r>
      <w:r>
        <w:rPr>
          <w:spacing w:val="-4"/>
        </w:rPr>
        <w:t xml:space="preserve"> </w:t>
      </w:r>
      <w:r>
        <w:t>control</w:t>
      </w:r>
      <w:r>
        <w:rPr>
          <w:spacing w:val="-4"/>
        </w:rPr>
        <w:t xml:space="preserve"> </w:t>
      </w:r>
      <w:r>
        <w:t>problem</w:t>
      </w:r>
      <w:r>
        <w:rPr>
          <w:spacing w:val="-7"/>
        </w:rPr>
        <w:t xml:space="preserve"> </w:t>
      </w:r>
      <w:r>
        <w:t>existed and</w:t>
      </w:r>
      <w:r>
        <w:rPr>
          <w:spacing w:val="-8"/>
        </w:rPr>
        <w:t xml:space="preserve"> </w:t>
      </w:r>
      <w:r>
        <w:t>the</w:t>
      </w:r>
      <w:r>
        <w:rPr>
          <w:spacing w:val="-7"/>
        </w:rPr>
        <w:t xml:space="preserve"> </w:t>
      </w:r>
      <w:r>
        <w:t>possible</w:t>
      </w:r>
      <w:r>
        <w:rPr>
          <w:spacing w:val="-9"/>
        </w:rPr>
        <w:t xml:space="preserve"> </w:t>
      </w:r>
      <w:r>
        <w:t>extent</w:t>
      </w:r>
      <w:r>
        <w:rPr>
          <w:spacing w:val="-8"/>
        </w:rPr>
        <w:t xml:space="preserve"> </w:t>
      </w:r>
      <w:r>
        <w:t>to</w:t>
      </w:r>
      <w:r>
        <w:rPr>
          <w:spacing w:val="-5"/>
        </w:rPr>
        <w:t xml:space="preserve"> </w:t>
      </w:r>
      <w:r>
        <w:t>which</w:t>
      </w:r>
      <w:r>
        <w:rPr>
          <w:spacing w:val="-9"/>
        </w:rPr>
        <w:t xml:space="preserve"> </w:t>
      </w:r>
      <w:r>
        <w:t>it</w:t>
      </w:r>
      <w:r>
        <w:rPr>
          <w:spacing w:val="-7"/>
        </w:rPr>
        <w:t xml:space="preserve"> </w:t>
      </w:r>
      <w:r>
        <w:t>may</w:t>
      </w:r>
      <w:r>
        <w:rPr>
          <w:spacing w:val="-9"/>
        </w:rPr>
        <w:t xml:space="preserve"> </w:t>
      </w:r>
      <w:r>
        <w:t>have</w:t>
      </w:r>
      <w:r>
        <w:rPr>
          <w:spacing w:val="-9"/>
        </w:rPr>
        <w:t xml:space="preserve"> </w:t>
      </w:r>
      <w:r>
        <w:t>impacted</w:t>
      </w:r>
      <w:r>
        <w:rPr>
          <w:spacing w:val="-7"/>
        </w:rPr>
        <w:t xml:space="preserve"> </w:t>
      </w:r>
      <w:r>
        <w:t>the</w:t>
      </w:r>
      <w:r>
        <w:rPr>
          <w:spacing w:val="-9"/>
        </w:rPr>
        <w:t xml:space="preserve"> </w:t>
      </w:r>
      <w:r>
        <w:t xml:space="preserve">test. For example, a test runs with a low QI for fuel </w:t>
      </w:r>
      <w:r>
        <w:rPr>
          <w:spacing w:val="-3"/>
        </w:rPr>
        <w:t xml:space="preserve">flow. </w:t>
      </w:r>
      <w:r>
        <w:t>An examination of the fuel flow data may show that the fuel flow data contains several over range values. At this point, an examination of exhaust temperatures may help determine whether the instrumentation problem affected real fuel flow versus affecting only the data</w:t>
      </w:r>
      <w:r>
        <w:rPr>
          <w:spacing w:val="-6"/>
        </w:rPr>
        <w:t xml:space="preserve"> </w:t>
      </w:r>
      <w:r>
        <w:t>acquisition.</w:t>
      </w:r>
    </w:p>
    <w:p w14:paraId="6E799170" w14:textId="77777777" w:rsidR="008C5D25" w:rsidRPr="008C5D25" w:rsidRDefault="008C5D25" w:rsidP="008C5D25">
      <w:pPr>
        <w:pStyle w:val="BodyText"/>
        <w:spacing w:before="118"/>
        <w:ind w:right="114"/>
        <w:jc w:val="both"/>
      </w:pPr>
      <w:r w:rsidRPr="008C5D25">
        <w:t>7.4.2 For reference oil tests, conduct the engineering review jointly with the TMC. For non-reference oil tests, optional input is available from the TMC for the engineering review.</w:t>
      </w:r>
    </w:p>
    <w:p w14:paraId="48CD6A0D" w14:textId="77777777" w:rsidR="008C5D25" w:rsidRDefault="008C5D25" w:rsidP="008C5D25">
      <w:pPr>
        <w:widowControl w:val="0"/>
        <w:autoSpaceDE w:val="0"/>
        <w:autoSpaceDN w:val="0"/>
        <w:spacing w:before="5" w:after="0" w:line="240" w:lineRule="auto"/>
        <w:rPr>
          <w:rFonts w:ascii="Times New Roman" w:hAnsi="Times New Roman" w:cs="Times New Roman"/>
        </w:rPr>
      </w:pPr>
      <w:r w:rsidRPr="008C5D25">
        <w:rPr>
          <w:rFonts w:ascii="Times New Roman" w:hAnsi="Times New Roman" w:cs="Times New Roman"/>
        </w:rPr>
        <w:t>A7.4.3 Determine operational validity based upon the engineering review and summarize the decision in the comment</w:t>
      </w:r>
      <w:r w:rsidRPr="008C5D25">
        <w:rPr>
          <w:rFonts w:ascii="Times New Roman" w:hAnsi="Times New Roman" w:cs="Times New Roman"/>
          <w:spacing w:val="-6"/>
        </w:rPr>
        <w:t xml:space="preserve"> </w:t>
      </w:r>
      <w:r w:rsidRPr="008C5D25">
        <w:rPr>
          <w:rFonts w:ascii="Times New Roman" w:hAnsi="Times New Roman" w:cs="Times New Roman"/>
        </w:rPr>
        <w:t>section</w:t>
      </w:r>
      <w:r w:rsidRPr="008C5D25">
        <w:rPr>
          <w:rFonts w:ascii="Times New Roman" w:hAnsi="Times New Roman" w:cs="Times New Roman"/>
          <w:spacing w:val="-7"/>
        </w:rPr>
        <w:t xml:space="preserve"> </w:t>
      </w:r>
      <w:r w:rsidRPr="008C5D25">
        <w:rPr>
          <w:rFonts w:ascii="Times New Roman" w:hAnsi="Times New Roman" w:cs="Times New Roman"/>
        </w:rPr>
        <w:t>on</w:t>
      </w:r>
      <w:r w:rsidRPr="008C5D25">
        <w:rPr>
          <w:rFonts w:ascii="Times New Roman" w:hAnsi="Times New Roman" w:cs="Times New Roman"/>
          <w:spacing w:val="-7"/>
        </w:rPr>
        <w:t xml:space="preserve"> </w:t>
      </w:r>
      <w:r w:rsidRPr="008C5D25">
        <w:rPr>
          <w:rFonts w:ascii="Times New Roman" w:hAnsi="Times New Roman" w:cs="Times New Roman"/>
        </w:rPr>
        <w:t>the</w:t>
      </w:r>
      <w:r w:rsidRPr="008C5D25">
        <w:rPr>
          <w:rFonts w:ascii="Times New Roman" w:hAnsi="Times New Roman" w:cs="Times New Roman"/>
          <w:spacing w:val="-5"/>
        </w:rPr>
        <w:t xml:space="preserve"> </w:t>
      </w:r>
      <w:r w:rsidRPr="008C5D25">
        <w:rPr>
          <w:rFonts w:ascii="Times New Roman" w:hAnsi="Times New Roman" w:cs="Times New Roman"/>
        </w:rPr>
        <w:t>appropriate</w:t>
      </w:r>
      <w:r w:rsidRPr="008C5D25">
        <w:rPr>
          <w:rFonts w:ascii="Times New Roman" w:hAnsi="Times New Roman" w:cs="Times New Roman"/>
          <w:spacing w:val="-5"/>
        </w:rPr>
        <w:t xml:space="preserve"> </w:t>
      </w:r>
      <w:r w:rsidRPr="008C5D25">
        <w:rPr>
          <w:rFonts w:ascii="Times New Roman" w:hAnsi="Times New Roman" w:cs="Times New Roman"/>
        </w:rPr>
        <w:t>form.</w:t>
      </w:r>
      <w:r w:rsidRPr="008C5D25">
        <w:rPr>
          <w:rFonts w:ascii="Times New Roman" w:hAnsi="Times New Roman" w:cs="Times New Roman"/>
          <w:spacing w:val="-5"/>
        </w:rPr>
        <w:t xml:space="preserve"> </w:t>
      </w:r>
      <w:r w:rsidRPr="008C5D25">
        <w:rPr>
          <w:rFonts w:ascii="Times New Roman" w:hAnsi="Times New Roman" w:cs="Times New Roman"/>
        </w:rPr>
        <w:t>It</w:t>
      </w:r>
      <w:r w:rsidRPr="008C5D25">
        <w:rPr>
          <w:rFonts w:ascii="Times New Roman" w:hAnsi="Times New Roman" w:cs="Times New Roman"/>
          <w:spacing w:val="-4"/>
        </w:rPr>
        <w:t xml:space="preserve"> </w:t>
      </w:r>
      <w:r w:rsidRPr="008C5D25">
        <w:rPr>
          <w:rFonts w:ascii="Times New Roman" w:hAnsi="Times New Roman" w:cs="Times New Roman"/>
        </w:rPr>
        <w:t>may</w:t>
      </w:r>
      <w:r w:rsidRPr="008C5D25">
        <w:rPr>
          <w:rFonts w:ascii="Times New Roman" w:hAnsi="Times New Roman" w:cs="Times New Roman"/>
          <w:spacing w:val="-8"/>
        </w:rPr>
        <w:t xml:space="preserve"> </w:t>
      </w:r>
      <w:r w:rsidRPr="008C5D25">
        <w:rPr>
          <w:rFonts w:ascii="Times New Roman" w:hAnsi="Times New Roman" w:cs="Times New Roman"/>
        </w:rPr>
        <w:t>be</w:t>
      </w:r>
      <w:r w:rsidRPr="008C5D25">
        <w:rPr>
          <w:rFonts w:ascii="Times New Roman" w:hAnsi="Times New Roman" w:cs="Times New Roman"/>
          <w:spacing w:val="-5"/>
        </w:rPr>
        <w:t xml:space="preserve"> </w:t>
      </w:r>
      <w:r w:rsidRPr="008C5D25">
        <w:rPr>
          <w:rFonts w:ascii="Times New Roman" w:hAnsi="Times New Roman" w:cs="Times New Roman"/>
        </w:rPr>
        <w:t>helpful</w:t>
      </w:r>
      <w:r w:rsidRPr="008C5D25">
        <w:rPr>
          <w:rFonts w:ascii="Times New Roman" w:hAnsi="Times New Roman" w:cs="Times New Roman"/>
          <w:spacing w:val="-6"/>
        </w:rPr>
        <w:t xml:space="preserve"> </w:t>
      </w:r>
      <w:r w:rsidRPr="008C5D25">
        <w:rPr>
          <w:rFonts w:ascii="Times New Roman" w:hAnsi="Times New Roman" w:cs="Times New Roman"/>
        </w:rPr>
        <w:t>to include any supporting documentation at the end of the test report. The final decision regarding operational validity rests</w:t>
      </w:r>
      <w:bookmarkStart w:id="213" w:name="_bookmark125"/>
      <w:bookmarkEnd w:id="213"/>
      <w:r w:rsidRPr="008C5D25">
        <w:rPr>
          <w:rFonts w:ascii="Times New Roman" w:hAnsi="Times New Roman" w:cs="Times New Roman"/>
        </w:rPr>
        <w:t xml:space="preserve"> with the</w:t>
      </w:r>
      <w:r w:rsidRPr="008C5D25">
        <w:rPr>
          <w:rFonts w:ascii="Times New Roman" w:hAnsi="Times New Roman" w:cs="Times New Roman"/>
          <w:spacing w:val="-2"/>
        </w:rPr>
        <w:t xml:space="preserve"> </w:t>
      </w:r>
      <w:r w:rsidRPr="008C5D25">
        <w:rPr>
          <w:rFonts w:ascii="Times New Roman" w:hAnsi="Times New Roman" w:cs="Times New Roman"/>
        </w:rPr>
        <w:t>laboratory.</w:t>
      </w:r>
    </w:p>
    <w:p w14:paraId="0B6A5203" w14:textId="77777777" w:rsidR="000E31DB" w:rsidRDefault="000E31DB" w:rsidP="008C5D25">
      <w:pPr>
        <w:widowControl w:val="0"/>
        <w:autoSpaceDE w:val="0"/>
        <w:autoSpaceDN w:val="0"/>
        <w:spacing w:before="5" w:after="0" w:line="240" w:lineRule="auto"/>
        <w:rPr>
          <w:rFonts w:ascii="Times New Roman" w:eastAsia="Times New Roman" w:hAnsi="Times New Roman" w:cs="Times New Roman"/>
          <w:lang w:bidi="en-US"/>
        </w:rPr>
      </w:pPr>
    </w:p>
    <w:p w14:paraId="08D8F60A" w14:textId="77777777" w:rsidR="00355652" w:rsidRDefault="00355652" w:rsidP="00355652">
      <w:pPr>
        <w:widowControl w:val="0"/>
        <w:autoSpaceDE w:val="0"/>
        <w:autoSpaceDN w:val="0"/>
        <w:spacing w:before="5" w:after="0" w:line="240" w:lineRule="auto"/>
        <w:jc w:val="center"/>
        <w:rPr>
          <w:rFonts w:ascii="Times New Roman" w:eastAsia="Times New Roman" w:hAnsi="Times New Roman" w:cs="Times New Roman"/>
          <w:lang w:bidi="en-US"/>
        </w:rPr>
      </w:pPr>
      <w:r>
        <w:rPr>
          <w:rFonts w:ascii="Times New Roman" w:eastAsia="Times New Roman" w:hAnsi="Times New Roman" w:cs="Times New Roman"/>
          <w:lang w:bidi="en-US"/>
        </w:rPr>
        <w:t>Table 10 Quality Index Values</w:t>
      </w:r>
    </w:p>
    <w:p w14:paraId="066392E9" w14:textId="77777777" w:rsidR="00355652" w:rsidRDefault="00355652" w:rsidP="00355652">
      <w:pPr>
        <w:widowControl w:val="0"/>
        <w:autoSpaceDE w:val="0"/>
        <w:autoSpaceDN w:val="0"/>
        <w:spacing w:before="5" w:after="0" w:line="240" w:lineRule="auto"/>
        <w:jc w:val="center"/>
        <w:rPr>
          <w:rFonts w:ascii="Times New Roman" w:eastAsia="Times New Roman" w:hAnsi="Times New Roman" w:cs="Times New Roman"/>
          <w:lang w:bidi="en-US"/>
        </w:rPr>
      </w:pPr>
    </w:p>
    <w:p w14:paraId="3507ADBE" w14:textId="3A24147B" w:rsidR="00355652" w:rsidRDefault="00B25895" w:rsidP="00355652">
      <w:pPr>
        <w:widowControl w:val="0"/>
        <w:autoSpaceDE w:val="0"/>
        <w:autoSpaceDN w:val="0"/>
        <w:spacing w:before="5" w:after="0" w:line="240" w:lineRule="auto"/>
        <w:jc w:val="center"/>
        <w:rPr>
          <w:rFonts w:ascii="Times New Roman" w:eastAsia="Times New Roman" w:hAnsi="Times New Roman" w:cs="Times New Roman"/>
          <w:lang w:bidi="en-US"/>
        </w:rPr>
      </w:pPr>
      <w:r w:rsidRPr="00B25895">
        <w:rPr>
          <w:noProof/>
          <w:lang w:bidi="en-US"/>
        </w:rPr>
        <w:drawing>
          <wp:inline distT="0" distB="0" distL="0" distR="0" wp14:anchorId="03899057" wp14:editId="7C67EE0B">
            <wp:extent cx="5518150" cy="2032000"/>
            <wp:effectExtent l="0" t="0" r="6350" b="6350"/>
            <wp:docPr id="118488463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518150" cy="2032000"/>
                    </a:xfrm>
                    <a:prstGeom prst="rect">
                      <a:avLst/>
                    </a:prstGeom>
                    <a:noFill/>
                    <a:ln>
                      <a:noFill/>
                    </a:ln>
                  </pic:spPr>
                </pic:pic>
              </a:graphicData>
            </a:graphic>
          </wp:inline>
        </w:drawing>
      </w:r>
    </w:p>
    <w:p w14:paraId="02A1153D" w14:textId="77777777" w:rsidR="00C96243" w:rsidRDefault="00C96243" w:rsidP="008C5D25">
      <w:pPr>
        <w:widowControl w:val="0"/>
        <w:autoSpaceDE w:val="0"/>
        <w:autoSpaceDN w:val="0"/>
        <w:spacing w:before="5" w:after="0" w:line="240" w:lineRule="auto"/>
        <w:rPr>
          <w:rFonts w:ascii="Times New Roman" w:eastAsia="Times New Roman" w:hAnsi="Times New Roman" w:cs="Times New Roman"/>
          <w:lang w:bidi="en-US"/>
        </w:rPr>
      </w:pPr>
    </w:p>
    <w:p w14:paraId="78B87603" w14:textId="77777777" w:rsidR="008C0F94" w:rsidRDefault="008C0F94" w:rsidP="00C96243">
      <w:pPr>
        <w:widowControl w:val="0"/>
        <w:autoSpaceDE w:val="0"/>
        <w:autoSpaceDN w:val="0"/>
        <w:spacing w:before="5" w:after="0" w:line="240" w:lineRule="auto"/>
        <w:jc w:val="center"/>
        <w:rPr>
          <w:rFonts w:ascii="Times New Roman" w:hAnsi="Times New Roman" w:cs="Times New Roman"/>
          <w:b/>
        </w:rPr>
      </w:pPr>
    </w:p>
    <w:p w14:paraId="6CE71102" w14:textId="77777777" w:rsidR="008F034B" w:rsidRDefault="008F034B" w:rsidP="00C96243">
      <w:pPr>
        <w:widowControl w:val="0"/>
        <w:autoSpaceDE w:val="0"/>
        <w:autoSpaceDN w:val="0"/>
        <w:spacing w:before="5" w:after="0" w:line="240" w:lineRule="auto"/>
        <w:jc w:val="center"/>
        <w:rPr>
          <w:rFonts w:ascii="Times New Roman" w:hAnsi="Times New Roman" w:cs="Times New Roman"/>
          <w:b/>
        </w:rPr>
      </w:pPr>
    </w:p>
    <w:p w14:paraId="57943B6A" w14:textId="77777777" w:rsidR="008C0F94" w:rsidRDefault="008C0F94" w:rsidP="00C96243">
      <w:pPr>
        <w:widowControl w:val="0"/>
        <w:autoSpaceDE w:val="0"/>
        <w:autoSpaceDN w:val="0"/>
        <w:spacing w:before="5" w:after="0" w:line="240" w:lineRule="auto"/>
        <w:jc w:val="center"/>
        <w:rPr>
          <w:rFonts w:ascii="Times New Roman" w:hAnsi="Times New Roman" w:cs="Times New Roman"/>
          <w:b/>
        </w:rPr>
      </w:pPr>
    </w:p>
    <w:p w14:paraId="6CB838AF" w14:textId="77777777" w:rsidR="008C0F94" w:rsidRDefault="008C0F94" w:rsidP="00C96243">
      <w:pPr>
        <w:widowControl w:val="0"/>
        <w:autoSpaceDE w:val="0"/>
        <w:autoSpaceDN w:val="0"/>
        <w:spacing w:before="5" w:after="0" w:line="240" w:lineRule="auto"/>
        <w:jc w:val="center"/>
        <w:rPr>
          <w:rFonts w:ascii="Times New Roman" w:hAnsi="Times New Roman" w:cs="Times New Roman"/>
          <w:b/>
        </w:rPr>
      </w:pPr>
    </w:p>
    <w:p w14:paraId="72636FFB" w14:textId="77777777" w:rsidR="008C0F94" w:rsidRDefault="008C0F94" w:rsidP="00C96243">
      <w:pPr>
        <w:widowControl w:val="0"/>
        <w:autoSpaceDE w:val="0"/>
        <w:autoSpaceDN w:val="0"/>
        <w:spacing w:before="5" w:after="0" w:line="240" w:lineRule="auto"/>
        <w:jc w:val="center"/>
        <w:rPr>
          <w:rFonts w:ascii="Times New Roman" w:hAnsi="Times New Roman" w:cs="Times New Roman"/>
          <w:b/>
        </w:rPr>
      </w:pPr>
    </w:p>
    <w:p w14:paraId="090E6082" w14:textId="77777777" w:rsidR="008C0F94" w:rsidRDefault="008C0F94" w:rsidP="00C96243">
      <w:pPr>
        <w:widowControl w:val="0"/>
        <w:autoSpaceDE w:val="0"/>
        <w:autoSpaceDN w:val="0"/>
        <w:spacing w:before="5" w:after="0" w:line="240" w:lineRule="auto"/>
        <w:jc w:val="center"/>
        <w:rPr>
          <w:rFonts w:ascii="Times New Roman" w:hAnsi="Times New Roman" w:cs="Times New Roman"/>
          <w:b/>
        </w:rPr>
      </w:pPr>
    </w:p>
    <w:p w14:paraId="079920FD" w14:textId="77777777" w:rsidR="00C96243" w:rsidRDefault="00C96243" w:rsidP="00C96243">
      <w:pPr>
        <w:widowControl w:val="0"/>
        <w:autoSpaceDE w:val="0"/>
        <w:autoSpaceDN w:val="0"/>
        <w:spacing w:before="5" w:after="0" w:line="240" w:lineRule="auto"/>
        <w:jc w:val="center"/>
        <w:rPr>
          <w:rFonts w:ascii="Times New Roman" w:hAnsi="Times New Roman" w:cs="Times New Roman"/>
          <w:b/>
        </w:rPr>
      </w:pPr>
      <w:r w:rsidRPr="00C96243">
        <w:rPr>
          <w:rFonts w:ascii="Times New Roman" w:hAnsi="Times New Roman" w:cs="Times New Roman"/>
          <w:b/>
        </w:rPr>
        <w:lastRenderedPageBreak/>
        <w:t>A8. ASTM TMC: CALIBRATION PROCEDURES</w:t>
      </w:r>
    </w:p>
    <w:p w14:paraId="18934182" w14:textId="77777777" w:rsidR="00C96243" w:rsidRDefault="00C96243" w:rsidP="00C96243">
      <w:pPr>
        <w:widowControl w:val="0"/>
        <w:autoSpaceDE w:val="0"/>
        <w:autoSpaceDN w:val="0"/>
        <w:spacing w:before="5" w:after="0" w:line="240" w:lineRule="auto"/>
        <w:jc w:val="center"/>
        <w:rPr>
          <w:rFonts w:ascii="Times New Roman" w:hAnsi="Times New Roman" w:cs="Times New Roman"/>
          <w:b/>
        </w:rPr>
      </w:pPr>
    </w:p>
    <w:p w14:paraId="6444E986" w14:textId="77777777" w:rsidR="00C96243" w:rsidRPr="00C96243" w:rsidRDefault="00C96243" w:rsidP="00C96243">
      <w:pPr>
        <w:widowControl w:val="0"/>
        <w:autoSpaceDE w:val="0"/>
        <w:autoSpaceDN w:val="0"/>
        <w:spacing w:before="91" w:after="0" w:line="240" w:lineRule="auto"/>
        <w:ind w:right="38" w:firstLine="180"/>
        <w:jc w:val="both"/>
        <w:rPr>
          <w:rFonts w:ascii="Times New Roman" w:eastAsia="Times New Roman" w:hAnsi="Times New Roman" w:cs="Times New Roman"/>
          <w:lang w:bidi="en-US"/>
        </w:rPr>
      </w:pPr>
      <w:r w:rsidRPr="00C96243">
        <w:rPr>
          <w:rFonts w:ascii="Times New Roman" w:eastAsia="Times New Roman" w:hAnsi="Times New Roman" w:cs="Times New Roman"/>
          <w:lang w:bidi="en-US"/>
        </w:rPr>
        <w:t xml:space="preserve">A8.1 </w:t>
      </w:r>
      <w:r w:rsidRPr="00C96243">
        <w:rPr>
          <w:rFonts w:ascii="Times New Roman" w:eastAsia="Times New Roman" w:hAnsi="Times New Roman" w:cs="Times New Roman"/>
          <w:i/>
          <w:lang w:bidi="en-US"/>
        </w:rPr>
        <w:t xml:space="preserve">Reference Oils </w:t>
      </w:r>
      <w:r w:rsidRPr="00C96243">
        <w:rPr>
          <w:rFonts w:ascii="Times New Roman" w:eastAsia="Times New Roman" w:hAnsi="Times New Roman" w:cs="Times New Roman"/>
          <w:lang w:bidi="en-US"/>
        </w:rPr>
        <w:t>- These oils are formulated or selected to represent specific chemical, or performance levels, or both. They</w:t>
      </w:r>
      <w:r w:rsidRPr="00C96243">
        <w:rPr>
          <w:rFonts w:ascii="Times New Roman" w:eastAsia="Times New Roman" w:hAnsi="Times New Roman" w:cs="Times New Roman"/>
          <w:spacing w:val="-13"/>
          <w:lang w:bidi="en-US"/>
        </w:rPr>
        <w:t xml:space="preserve"> </w:t>
      </w:r>
      <w:r w:rsidRPr="00C96243">
        <w:rPr>
          <w:rFonts w:ascii="Times New Roman" w:eastAsia="Times New Roman" w:hAnsi="Times New Roman" w:cs="Times New Roman"/>
          <w:lang w:bidi="en-US"/>
        </w:rPr>
        <w:t>are</w:t>
      </w:r>
      <w:r w:rsidRPr="00C96243">
        <w:rPr>
          <w:rFonts w:ascii="Times New Roman" w:eastAsia="Times New Roman" w:hAnsi="Times New Roman" w:cs="Times New Roman"/>
          <w:spacing w:val="-10"/>
          <w:lang w:bidi="en-US"/>
        </w:rPr>
        <w:t xml:space="preserve"> </w:t>
      </w:r>
      <w:r w:rsidRPr="00C96243">
        <w:rPr>
          <w:rFonts w:ascii="Times New Roman" w:eastAsia="Times New Roman" w:hAnsi="Times New Roman" w:cs="Times New Roman"/>
          <w:lang w:bidi="en-US"/>
        </w:rPr>
        <w:t>usually</w:t>
      </w:r>
      <w:r w:rsidRPr="00C96243">
        <w:rPr>
          <w:rFonts w:ascii="Times New Roman" w:eastAsia="Times New Roman" w:hAnsi="Times New Roman" w:cs="Times New Roman"/>
          <w:spacing w:val="-13"/>
          <w:lang w:bidi="en-US"/>
        </w:rPr>
        <w:t xml:space="preserve"> </w:t>
      </w:r>
      <w:r w:rsidRPr="00C96243">
        <w:rPr>
          <w:rFonts w:ascii="Times New Roman" w:eastAsia="Times New Roman" w:hAnsi="Times New Roman" w:cs="Times New Roman"/>
          <w:lang w:bidi="en-US"/>
        </w:rPr>
        <w:t>supplied</w:t>
      </w:r>
      <w:r w:rsidRPr="00C96243">
        <w:rPr>
          <w:rFonts w:ascii="Times New Roman" w:eastAsia="Times New Roman" w:hAnsi="Times New Roman" w:cs="Times New Roman"/>
          <w:spacing w:val="-9"/>
          <w:lang w:bidi="en-US"/>
        </w:rPr>
        <w:t xml:space="preserve"> </w:t>
      </w:r>
      <w:r w:rsidRPr="00C96243">
        <w:rPr>
          <w:rFonts w:ascii="Times New Roman" w:eastAsia="Times New Roman" w:hAnsi="Times New Roman" w:cs="Times New Roman"/>
          <w:lang w:bidi="en-US"/>
        </w:rPr>
        <w:t>directly</w:t>
      </w:r>
      <w:r w:rsidRPr="00C96243">
        <w:rPr>
          <w:rFonts w:ascii="Times New Roman" w:eastAsia="Times New Roman" w:hAnsi="Times New Roman" w:cs="Times New Roman"/>
          <w:spacing w:val="-14"/>
          <w:lang w:bidi="en-US"/>
        </w:rPr>
        <w:t xml:space="preserve"> </w:t>
      </w:r>
      <w:r w:rsidRPr="00C96243">
        <w:rPr>
          <w:rFonts w:ascii="Times New Roman" w:eastAsia="Times New Roman" w:hAnsi="Times New Roman" w:cs="Times New Roman"/>
          <w:lang w:bidi="en-US"/>
        </w:rPr>
        <w:t>to</w:t>
      </w:r>
      <w:r w:rsidRPr="00C96243">
        <w:rPr>
          <w:rFonts w:ascii="Times New Roman" w:eastAsia="Times New Roman" w:hAnsi="Times New Roman" w:cs="Times New Roman"/>
          <w:spacing w:val="-10"/>
          <w:lang w:bidi="en-US"/>
        </w:rPr>
        <w:t xml:space="preserve"> </w:t>
      </w:r>
      <w:r w:rsidRPr="00C96243">
        <w:rPr>
          <w:rFonts w:ascii="Times New Roman" w:eastAsia="Times New Roman" w:hAnsi="Times New Roman" w:cs="Times New Roman"/>
          <w:lang w:bidi="en-US"/>
        </w:rPr>
        <w:t>a</w:t>
      </w:r>
      <w:r w:rsidRPr="00C96243">
        <w:rPr>
          <w:rFonts w:ascii="Times New Roman" w:eastAsia="Times New Roman" w:hAnsi="Times New Roman" w:cs="Times New Roman"/>
          <w:spacing w:val="-8"/>
          <w:lang w:bidi="en-US"/>
        </w:rPr>
        <w:t xml:space="preserve"> </w:t>
      </w:r>
      <w:r w:rsidRPr="00C96243">
        <w:rPr>
          <w:rFonts w:ascii="Times New Roman" w:eastAsia="Times New Roman" w:hAnsi="Times New Roman" w:cs="Times New Roman"/>
          <w:lang w:bidi="en-US"/>
        </w:rPr>
        <w:t>testing</w:t>
      </w:r>
      <w:r w:rsidRPr="00C96243">
        <w:rPr>
          <w:rFonts w:ascii="Times New Roman" w:eastAsia="Times New Roman" w:hAnsi="Times New Roman" w:cs="Times New Roman"/>
          <w:spacing w:val="-12"/>
          <w:lang w:bidi="en-US"/>
        </w:rPr>
        <w:t xml:space="preserve"> </w:t>
      </w:r>
      <w:r w:rsidRPr="00C96243">
        <w:rPr>
          <w:rFonts w:ascii="Times New Roman" w:eastAsia="Times New Roman" w:hAnsi="Times New Roman" w:cs="Times New Roman"/>
          <w:lang w:bidi="en-US"/>
        </w:rPr>
        <w:t>laboratory</w:t>
      </w:r>
      <w:r w:rsidRPr="00C96243">
        <w:rPr>
          <w:rFonts w:ascii="Times New Roman" w:eastAsia="Times New Roman" w:hAnsi="Times New Roman" w:cs="Times New Roman"/>
          <w:spacing w:val="-13"/>
          <w:lang w:bidi="en-US"/>
        </w:rPr>
        <w:t xml:space="preserve"> </w:t>
      </w:r>
      <w:r w:rsidRPr="00C96243">
        <w:rPr>
          <w:rFonts w:ascii="Times New Roman" w:eastAsia="Times New Roman" w:hAnsi="Times New Roman" w:cs="Times New Roman"/>
          <w:lang w:bidi="en-US"/>
        </w:rPr>
        <w:t>under code</w:t>
      </w:r>
      <w:r w:rsidRPr="00C96243">
        <w:rPr>
          <w:rFonts w:ascii="Times New Roman" w:eastAsia="Times New Roman" w:hAnsi="Times New Roman" w:cs="Times New Roman"/>
          <w:spacing w:val="-8"/>
          <w:lang w:bidi="en-US"/>
        </w:rPr>
        <w:t xml:space="preserve"> </w:t>
      </w:r>
      <w:r w:rsidRPr="00C96243">
        <w:rPr>
          <w:rFonts w:ascii="Times New Roman" w:eastAsia="Times New Roman" w:hAnsi="Times New Roman" w:cs="Times New Roman"/>
          <w:lang w:bidi="en-US"/>
        </w:rPr>
        <w:t>numbers</w:t>
      </w:r>
      <w:r w:rsidRPr="00C96243">
        <w:rPr>
          <w:rFonts w:ascii="Times New Roman" w:eastAsia="Times New Roman" w:hAnsi="Times New Roman" w:cs="Times New Roman"/>
          <w:spacing w:val="-9"/>
          <w:lang w:bidi="en-US"/>
        </w:rPr>
        <w:t xml:space="preserve"> </w:t>
      </w:r>
      <w:r w:rsidRPr="00C96243">
        <w:rPr>
          <w:rFonts w:ascii="Times New Roman" w:eastAsia="Times New Roman" w:hAnsi="Times New Roman" w:cs="Times New Roman"/>
          <w:lang w:bidi="en-US"/>
        </w:rPr>
        <w:t>to</w:t>
      </w:r>
      <w:r w:rsidRPr="00C96243">
        <w:rPr>
          <w:rFonts w:ascii="Times New Roman" w:eastAsia="Times New Roman" w:hAnsi="Times New Roman" w:cs="Times New Roman"/>
          <w:spacing w:val="-6"/>
          <w:lang w:bidi="en-US"/>
        </w:rPr>
        <w:t xml:space="preserve"> </w:t>
      </w:r>
      <w:r w:rsidRPr="00C96243">
        <w:rPr>
          <w:rFonts w:ascii="Times New Roman" w:eastAsia="Times New Roman" w:hAnsi="Times New Roman" w:cs="Times New Roman"/>
          <w:lang w:bidi="en-US"/>
        </w:rPr>
        <w:t>ensure</w:t>
      </w:r>
      <w:r w:rsidRPr="00C96243">
        <w:rPr>
          <w:rFonts w:ascii="Times New Roman" w:eastAsia="Times New Roman" w:hAnsi="Times New Roman" w:cs="Times New Roman"/>
          <w:spacing w:val="-8"/>
          <w:lang w:bidi="en-US"/>
        </w:rPr>
        <w:t xml:space="preserve"> </w:t>
      </w:r>
      <w:r w:rsidRPr="00C96243">
        <w:rPr>
          <w:rFonts w:ascii="Times New Roman" w:eastAsia="Times New Roman" w:hAnsi="Times New Roman" w:cs="Times New Roman"/>
          <w:lang w:bidi="en-US"/>
        </w:rPr>
        <w:t>that</w:t>
      </w:r>
      <w:r w:rsidRPr="00C96243">
        <w:rPr>
          <w:rFonts w:ascii="Times New Roman" w:eastAsia="Times New Roman" w:hAnsi="Times New Roman" w:cs="Times New Roman"/>
          <w:spacing w:val="-7"/>
          <w:lang w:bidi="en-US"/>
        </w:rPr>
        <w:t xml:space="preserve"> </w:t>
      </w:r>
      <w:r w:rsidRPr="00C96243">
        <w:rPr>
          <w:rFonts w:ascii="Times New Roman" w:eastAsia="Times New Roman" w:hAnsi="Times New Roman" w:cs="Times New Roman"/>
          <w:lang w:bidi="en-US"/>
        </w:rPr>
        <w:t>the</w:t>
      </w:r>
      <w:r w:rsidRPr="00C96243">
        <w:rPr>
          <w:rFonts w:ascii="Times New Roman" w:eastAsia="Times New Roman" w:hAnsi="Times New Roman" w:cs="Times New Roman"/>
          <w:spacing w:val="-8"/>
          <w:lang w:bidi="en-US"/>
        </w:rPr>
        <w:t xml:space="preserve"> </w:t>
      </w:r>
      <w:r w:rsidRPr="00C96243">
        <w:rPr>
          <w:rFonts w:ascii="Times New Roman" w:eastAsia="Times New Roman" w:hAnsi="Times New Roman" w:cs="Times New Roman"/>
          <w:lang w:bidi="en-US"/>
        </w:rPr>
        <w:t>laboratory</w:t>
      </w:r>
      <w:r w:rsidRPr="00C96243">
        <w:rPr>
          <w:rFonts w:ascii="Times New Roman" w:eastAsia="Times New Roman" w:hAnsi="Times New Roman" w:cs="Times New Roman"/>
          <w:spacing w:val="-11"/>
          <w:lang w:bidi="en-US"/>
        </w:rPr>
        <w:t xml:space="preserve"> </w:t>
      </w:r>
      <w:r w:rsidRPr="00C96243">
        <w:rPr>
          <w:rFonts w:ascii="Times New Roman" w:eastAsia="Times New Roman" w:hAnsi="Times New Roman" w:cs="Times New Roman"/>
          <w:lang w:bidi="en-US"/>
        </w:rPr>
        <w:t>is</w:t>
      </w:r>
      <w:r w:rsidRPr="00C96243">
        <w:rPr>
          <w:rFonts w:ascii="Times New Roman" w:eastAsia="Times New Roman" w:hAnsi="Times New Roman" w:cs="Times New Roman"/>
          <w:spacing w:val="-7"/>
          <w:lang w:bidi="en-US"/>
        </w:rPr>
        <w:t xml:space="preserve"> </w:t>
      </w:r>
      <w:r w:rsidRPr="00C96243">
        <w:rPr>
          <w:rFonts w:ascii="Times New Roman" w:eastAsia="Times New Roman" w:hAnsi="Times New Roman" w:cs="Times New Roman"/>
          <w:lang w:bidi="en-US"/>
        </w:rPr>
        <w:t>not</w:t>
      </w:r>
      <w:r w:rsidRPr="00C96243">
        <w:rPr>
          <w:rFonts w:ascii="Times New Roman" w:eastAsia="Times New Roman" w:hAnsi="Times New Roman" w:cs="Times New Roman"/>
          <w:spacing w:val="-7"/>
          <w:lang w:bidi="en-US"/>
        </w:rPr>
        <w:t xml:space="preserve"> </w:t>
      </w:r>
      <w:r w:rsidRPr="00C96243">
        <w:rPr>
          <w:rFonts w:ascii="Times New Roman" w:eastAsia="Times New Roman" w:hAnsi="Times New Roman" w:cs="Times New Roman"/>
          <w:lang w:bidi="en-US"/>
        </w:rPr>
        <w:t>influenced</w:t>
      </w:r>
      <w:r w:rsidR="00A8512B">
        <w:rPr>
          <w:rFonts w:ascii="Times New Roman" w:eastAsia="Times New Roman" w:hAnsi="Times New Roman" w:cs="Times New Roman"/>
          <w:lang w:bidi="en-US"/>
        </w:rPr>
        <w:t xml:space="preserve"> </w:t>
      </w:r>
      <w:r w:rsidRPr="00C96243">
        <w:rPr>
          <w:rFonts w:ascii="Times New Roman" w:eastAsia="Times New Roman" w:hAnsi="Times New Roman" w:cs="Times New Roman"/>
          <w:lang w:bidi="en-US"/>
        </w:rPr>
        <w:t>by prior knowledge of acceptable results in assessing test results. The TMC determines the specific reference oil the laboratory shall</w:t>
      </w:r>
      <w:r w:rsidRPr="00C96243">
        <w:rPr>
          <w:rFonts w:ascii="Times New Roman" w:eastAsia="Times New Roman" w:hAnsi="Times New Roman" w:cs="Times New Roman"/>
          <w:spacing w:val="13"/>
          <w:lang w:bidi="en-US"/>
        </w:rPr>
        <w:t xml:space="preserve"> </w:t>
      </w:r>
      <w:r w:rsidRPr="00C96243">
        <w:rPr>
          <w:rFonts w:ascii="Times New Roman" w:eastAsia="Times New Roman" w:hAnsi="Times New Roman" w:cs="Times New Roman"/>
          <w:lang w:bidi="en-US"/>
        </w:rPr>
        <w:t>test.</w:t>
      </w:r>
    </w:p>
    <w:p w14:paraId="42BF9697" w14:textId="77777777" w:rsidR="00C96243" w:rsidRPr="00C96243" w:rsidRDefault="00C96243" w:rsidP="00C96243">
      <w:pPr>
        <w:widowControl w:val="0"/>
        <w:autoSpaceDE w:val="0"/>
        <w:autoSpaceDN w:val="0"/>
        <w:spacing w:before="121" w:after="0" w:line="240" w:lineRule="auto"/>
        <w:ind w:right="38" w:firstLine="180"/>
        <w:jc w:val="both"/>
        <w:rPr>
          <w:rFonts w:ascii="Times New Roman" w:eastAsia="Times New Roman" w:hAnsi="Times New Roman" w:cs="Times New Roman"/>
          <w:lang w:bidi="en-US"/>
        </w:rPr>
      </w:pPr>
      <w:r w:rsidRPr="00C96243">
        <w:rPr>
          <w:rFonts w:ascii="Times New Roman" w:eastAsia="Times New Roman" w:hAnsi="Times New Roman" w:cs="Times New Roman"/>
          <w:lang w:bidi="en-US"/>
        </w:rPr>
        <w:t xml:space="preserve">A8.1.1 </w:t>
      </w:r>
      <w:r w:rsidRPr="00C96243">
        <w:rPr>
          <w:rFonts w:ascii="Times New Roman" w:eastAsia="Times New Roman" w:hAnsi="Times New Roman" w:cs="Times New Roman"/>
          <w:i/>
          <w:lang w:bidi="en-US"/>
        </w:rPr>
        <w:t>Reporting Reference-Oil Data—</w:t>
      </w:r>
      <w:r w:rsidRPr="00C96243">
        <w:rPr>
          <w:rFonts w:ascii="Times New Roman" w:eastAsia="Times New Roman" w:hAnsi="Times New Roman" w:cs="Times New Roman"/>
          <w:lang w:bidi="en-US"/>
        </w:rPr>
        <w:t>Test laboratories that receive reference oils for stand calibration shall submit data</w:t>
      </w:r>
      <w:r w:rsidRPr="00C96243">
        <w:rPr>
          <w:rFonts w:ascii="Times New Roman" w:eastAsia="Times New Roman" w:hAnsi="Times New Roman" w:cs="Times New Roman"/>
          <w:spacing w:val="-9"/>
          <w:lang w:bidi="en-US"/>
        </w:rPr>
        <w:t xml:space="preserve"> </w:t>
      </w:r>
      <w:r w:rsidRPr="00C96243">
        <w:rPr>
          <w:rFonts w:ascii="Times New Roman" w:eastAsia="Times New Roman" w:hAnsi="Times New Roman" w:cs="Times New Roman"/>
          <w:lang w:bidi="en-US"/>
        </w:rPr>
        <w:t>to</w:t>
      </w:r>
      <w:r w:rsidRPr="00C96243">
        <w:rPr>
          <w:rFonts w:ascii="Times New Roman" w:eastAsia="Times New Roman" w:hAnsi="Times New Roman" w:cs="Times New Roman"/>
          <w:spacing w:val="-7"/>
          <w:lang w:bidi="en-US"/>
        </w:rPr>
        <w:t xml:space="preserve"> </w:t>
      </w:r>
      <w:r w:rsidRPr="00C96243">
        <w:rPr>
          <w:rFonts w:ascii="Times New Roman" w:eastAsia="Times New Roman" w:hAnsi="Times New Roman" w:cs="Times New Roman"/>
          <w:lang w:bidi="en-US"/>
        </w:rPr>
        <w:t>the</w:t>
      </w:r>
      <w:r w:rsidRPr="00C96243">
        <w:rPr>
          <w:rFonts w:ascii="Times New Roman" w:eastAsia="Times New Roman" w:hAnsi="Times New Roman" w:cs="Times New Roman"/>
          <w:spacing w:val="-9"/>
          <w:lang w:bidi="en-US"/>
        </w:rPr>
        <w:t xml:space="preserve"> </w:t>
      </w:r>
      <w:r w:rsidRPr="00C96243">
        <w:rPr>
          <w:rFonts w:ascii="Times New Roman" w:eastAsia="Times New Roman" w:hAnsi="Times New Roman" w:cs="Times New Roman"/>
          <w:lang w:bidi="en-US"/>
        </w:rPr>
        <w:t>TMC</w:t>
      </w:r>
      <w:r w:rsidRPr="00C96243">
        <w:rPr>
          <w:rFonts w:ascii="Times New Roman" w:eastAsia="Times New Roman" w:hAnsi="Times New Roman" w:cs="Times New Roman"/>
          <w:spacing w:val="-9"/>
          <w:lang w:bidi="en-US"/>
        </w:rPr>
        <w:t xml:space="preserve"> </w:t>
      </w:r>
      <w:r w:rsidRPr="00C96243">
        <w:rPr>
          <w:rFonts w:ascii="Times New Roman" w:eastAsia="Times New Roman" w:hAnsi="Times New Roman" w:cs="Times New Roman"/>
          <w:lang w:bidi="en-US"/>
        </w:rPr>
        <w:t>on</w:t>
      </w:r>
      <w:r w:rsidRPr="00C96243">
        <w:rPr>
          <w:rFonts w:ascii="Times New Roman" w:eastAsia="Times New Roman" w:hAnsi="Times New Roman" w:cs="Times New Roman"/>
          <w:spacing w:val="-9"/>
          <w:lang w:bidi="en-US"/>
        </w:rPr>
        <w:t xml:space="preserve"> </w:t>
      </w:r>
      <w:r w:rsidRPr="00C96243">
        <w:rPr>
          <w:rFonts w:ascii="Times New Roman" w:eastAsia="Times New Roman" w:hAnsi="Times New Roman" w:cs="Times New Roman"/>
          <w:lang w:bidi="en-US"/>
        </w:rPr>
        <w:t>every</w:t>
      </w:r>
      <w:r w:rsidRPr="00C96243">
        <w:rPr>
          <w:rFonts w:ascii="Times New Roman" w:eastAsia="Times New Roman" w:hAnsi="Times New Roman" w:cs="Times New Roman"/>
          <w:spacing w:val="-13"/>
          <w:lang w:bidi="en-US"/>
        </w:rPr>
        <w:t xml:space="preserve"> </w:t>
      </w:r>
      <w:r w:rsidRPr="00C96243">
        <w:rPr>
          <w:rFonts w:ascii="Times New Roman" w:eastAsia="Times New Roman" w:hAnsi="Times New Roman" w:cs="Times New Roman"/>
          <w:lang w:bidi="en-US"/>
        </w:rPr>
        <w:t>sample</w:t>
      </w:r>
      <w:r w:rsidRPr="00C96243">
        <w:rPr>
          <w:rFonts w:ascii="Times New Roman" w:eastAsia="Times New Roman" w:hAnsi="Times New Roman" w:cs="Times New Roman"/>
          <w:spacing w:val="-8"/>
          <w:lang w:bidi="en-US"/>
        </w:rPr>
        <w:t xml:space="preserve"> </w:t>
      </w:r>
      <w:r w:rsidRPr="00C96243">
        <w:rPr>
          <w:rFonts w:ascii="Times New Roman" w:eastAsia="Times New Roman" w:hAnsi="Times New Roman" w:cs="Times New Roman"/>
          <w:lang w:bidi="en-US"/>
        </w:rPr>
        <w:t>of</w:t>
      </w:r>
      <w:r w:rsidRPr="00C96243">
        <w:rPr>
          <w:rFonts w:ascii="Times New Roman" w:eastAsia="Times New Roman" w:hAnsi="Times New Roman" w:cs="Times New Roman"/>
          <w:spacing w:val="-10"/>
          <w:lang w:bidi="en-US"/>
        </w:rPr>
        <w:t xml:space="preserve"> </w:t>
      </w:r>
      <w:r w:rsidRPr="00C96243">
        <w:rPr>
          <w:rFonts w:ascii="Times New Roman" w:eastAsia="Times New Roman" w:hAnsi="Times New Roman" w:cs="Times New Roman"/>
          <w:lang w:bidi="en-US"/>
        </w:rPr>
        <w:t>reference</w:t>
      </w:r>
      <w:r w:rsidRPr="00C96243">
        <w:rPr>
          <w:rFonts w:ascii="Times New Roman" w:eastAsia="Times New Roman" w:hAnsi="Times New Roman" w:cs="Times New Roman"/>
          <w:spacing w:val="-9"/>
          <w:lang w:bidi="en-US"/>
        </w:rPr>
        <w:t xml:space="preserve"> </w:t>
      </w:r>
      <w:r w:rsidRPr="00C96243">
        <w:rPr>
          <w:rFonts w:ascii="Times New Roman" w:eastAsia="Times New Roman" w:hAnsi="Times New Roman" w:cs="Times New Roman"/>
          <w:lang w:bidi="en-US"/>
        </w:rPr>
        <w:t>oil</w:t>
      </w:r>
      <w:r w:rsidRPr="00C96243">
        <w:rPr>
          <w:rFonts w:ascii="Times New Roman" w:eastAsia="Times New Roman" w:hAnsi="Times New Roman" w:cs="Times New Roman"/>
          <w:spacing w:val="-2"/>
          <w:lang w:bidi="en-US"/>
        </w:rPr>
        <w:t xml:space="preserve"> </w:t>
      </w:r>
      <w:r w:rsidRPr="00C96243">
        <w:rPr>
          <w:rFonts w:ascii="Times New Roman" w:eastAsia="Times New Roman" w:hAnsi="Times New Roman" w:cs="Times New Roman"/>
          <w:lang w:bidi="en-US"/>
        </w:rPr>
        <w:t>they</w:t>
      </w:r>
      <w:r w:rsidRPr="00C96243">
        <w:rPr>
          <w:rFonts w:ascii="Times New Roman" w:eastAsia="Times New Roman" w:hAnsi="Times New Roman" w:cs="Times New Roman"/>
          <w:spacing w:val="-9"/>
          <w:lang w:bidi="en-US"/>
        </w:rPr>
        <w:t xml:space="preserve"> </w:t>
      </w:r>
      <w:r w:rsidRPr="00C96243">
        <w:rPr>
          <w:rFonts w:ascii="Times New Roman" w:eastAsia="Times New Roman" w:hAnsi="Times New Roman" w:cs="Times New Roman"/>
          <w:lang w:bidi="en-US"/>
        </w:rPr>
        <w:t>receive. If a shipment contains any missing or damaged samples, the laboratory shall notify the TMC</w:t>
      </w:r>
      <w:r w:rsidRPr="00C96243">
        <w:rPr>
          <w:rFonts w:ascii="Times New Roman" w:eastAsia="Times New Roman" w:hAnsi="Times New Roman" w:cs="Times New Roman"/>
          <w:spacing w:val="-9"/>
          <w:lang w:bidi="en-US"/>
        </w:rPr>
        <w:t xml:space="preserve"> </w:t>
      </w:r>
      <w:r w:rsidRPr="00C96243">
        <w:rPr>
          <w:rFonts w:ascii="Times New Roman" w:eastAsia="Times New Roman" w:hAnsi="Times New Roman" w:cs="Times New Roman"/>
          <w:lang w:bidi="en-US"/>
        </w:rPr>
        <w:t>immediately.</w:t>
      </w:r>
    </w:p>
    <w:p w14:paraId="4B0101AF" w14:textId="77777777" w:rsidR="00C96243" w:rsidRPr="00C96243" w:rsidRDefault="00C96243" w:rsidP="00C96243">
      <w:pPr>
        <w:widowControl w:val="0"/>
        <w:autoSpaceDE w:val="0"/>
        <w:autoSpaceDN w:val="0"/>
        <w:spacing w:before="119" w:after="0" w:line="240" w:lineRule="auto"/>
        <w:ind w:left="180"/>
        <w:rPr>
          <w:rFonts w:ascii="Times New Roman" w:eastAsia="Times New Roman" w:hAnsi="Times New Roman" w:cs="Times New Roman"/>
          <w:i/>
          <w:lang w:bidi="en-US"/>
        </w:rPr>
      </w:pPr>
      <w:bookmarkStart w:id="214" w:name="_bookmark126"/>
      <w:bookmarkEnd w:id="214"/>
      <w:r w:rsidRPr="00C96243">
        <w:rPr>
          <w:rFonts w:ascii="Times New Roman" w:eastAsia="Times New Roman" w:hAnsi="Times New Roman" w:cs="Times New Roman"/>
          <w:lang w:bidi="en-US"/>
        </w:rPr>
        <w:t xml:space="preserve">A8.2 </w:t>
      </w:r>
      <w:r w:rsidRPr="00C96243">
        <w:rPr>
          <w:rFonts w:ascii="Times New Roman" w:eastAsia="Times New Roman" w:hAnsi="Times New Roman" w:cs="Times New Roman"/>
          <w:i/>
          <w:lang w:bidi="en-US"/>
        </w:rPr>
        <w:t>Calibration Testing:</w:t>
      </w:r>
    </w:p>
    <w:p w14:paraId="00AA86D2" w14:textId="77777777" w:rsidR="00C96243" w:rsidRPr="00C96243" w:rsidRDefault="00C96243" w:rsidP="00C96243">
      <w:pPr>
        <w:widowControl w:val="0"/>
        <w:autoSpaceDE w:val="0"/>
        <w:autoSpaceDN w:val="0"/>
        <w:spacing w:before="121" w:after="0" w:line="240" w:lineRule="auto"/>
        <w:ind w:right="38" w:firstLine="179"/>
        <w:jc w:val="both"/>
        <w:rPr>
          <w:rFonts w:ascii="Times New Roman" w:eastAsia="Times New Roman" w:hAnsi="Times New Roman" w:cs="Times New Roman"/>
          <w:lang w:bidi="en-US"/>
        </w:rPr>
      </w:pPr>
      <w:r w:rsidRPr="00C96243">
        <w:rPr>
          <w:rFonts w:ascii="Times New Roman" w:eastAsia="Times New Roman" w:hAnsi="Times New Roman" w:cs="Times New Roman"/>
          <w:lang w:bidi="en-US"/>
        </w:rPr>
        <w:t>A8.2.1 Full scale calibration testing shall be conducted at regular intervals. These full- scale tests are conducted using coded reference oils supplied by the TMC. It is a laboratory’s responsibility to keep the on-site reference-oil inventory at or above</w:t>
      </w:r>
      <w:r w:rsidRPr="00C96243">
        <w:rPr>
          <w:rFonts w:ascii="Times New Roman" w:eastAsia="Times New Roman" w:hAnsi="Times New Roman" w:cs="Times New Roman"/>
          <w:spacing w:val="-12"/>
          <w:lang w:bidi="en-US"/>
        </w:rPr>
        <w:t xml:space="preserve"> </w:t>
      </w:r>
      <w:r w:rsidRPr="00C96243">
        <w:rPr>
          <w:rFonts w:ascii="Times New Roman" w:eastAsia="Times New Roman" w:hAnsi="Times New Roman" w:cs="Times New Roman"/>
          <w:lang w:bidi="en-US"/>
        </w:rPr>
        <w:t>the</w:t>
      </w:r>
      <w:r w:rsidRPr="00C96243">
        <w:rPr>
          <w:rFonts w:ascii="Times New Roman" w:eastAsia="Times New Roman" w:hAnsi="Times New Roman" w:cs="Times New Roman"/>
          <w:spacing w:val="-10"/>
          <w:lang w:bidi="en-US"/>
        </w:rPr>
        <w:t xml:space="preserve"> </w:t>
      </w:r>
      <w:r w:rsidRPr="00C96243">
        <w:rPr>
          <w:rFonts w:ascii="Times New Roman" w:eastAsia="Times New Roman" w:hAnsi="Times New Roman" w:cs="Times New Roman"/>
          <w:lang w:bidi="en-US"/>
        </w:rPr>
        <w:t>minimum</w:t>
      </w:r>
      <w:r w:rsidRPr="00C96243">
        <w:rPr>
          <w:rFonts w:ascii="Times New Roman" w:eastAsia="Times New Roman" w:hAnsi="Times New Roman" w:cs="Times New Roman"/>
          <w:spacing w:val="-13"/>
          <w:lang w:bidi="en-US"/>
        </w:rPr>
        <w:t xml:space="preserve"> </w:t>
      </w:r>
      <w:r w:rsidRPr="00C96243">
        <w:rPr>
          <w:rFonts w:ascii="Times New Roman" w:eastAsia="Times New Roman" w:hAnsi="Times New Roman" w:cs="Times New Roman"/>
          <w:lang w:bidi="en-US"/>
        </w:rPr>
        <w:t>level</w:t>
      </w:r>
      <w:r w:rsidRPr="00C96243">
        <w:rPr>
          <w:rFonts w:ascii="Times New Roman" w:eastAsia="Times New Roman" w:hAnsi="Times New Roman" w:cs="Times New Roman"/>
          <w:spacing w:val="-10"/>
          <w:lang w:bidi="en-US"/>
        </w:rPr>
        <w:t xml:space="preserve"> </w:t>
      </w:r>
      <w:r w:rsidRPr="00C96243">
        <w:rPr>
          <w:rFonts w:ascii="Times New Roman" w:eastAsia="Times New Roman" w:hAnsi="Times New Roman" w:cs="Times New Roman"/>
          <w:lang w:bidi="en-US"/>
        </w:rPr>
        <w:t>specified</w:t>
      </w:r>
      <w:r w:rsidRPr="00C96243">
        <w:rPr>
          <w:rFonts w:ascii="Times New Roman" w:eastAsia="Times New Roman" w:hAnsi="Times New Roman" w:cs="Times New Roman"/>
          <w:spacing w:val="-10"/>
          <w:lang w:bidi="en-US"/>
        </w:rPr>
        <w:t xml:space="preserve"> </w:t>
      </w:r>
      <w:r w:rsidRPr="00C96243">
        <w:rPr>
          <w:rFonts w:ascii="Times New Roman" w:eastAsia="Times New Roman" w:hAnsi="Times New Roman" w:cs="Times New Roman"/>
          <w:lang w:bidi="en-US"/>
        </w:rPr>
        <w:t>by</w:t>
      </w:r>
      <w:r w:rsidRPr="00C96243">
        <w:rPr>
          <w:rFonts w:ascii="Times New Roman" w:eastAsia="Times New Roman" w:hAnsi="Times New Roman" w:cs="Times New Roman"/>
          <w:spacing w:val="-14"/>
          <w:lang w:bidi="en-US"/>
        </w:rPr>
        <w:t xml:space="preserve"> </w:t>
      </w:r>
      <w:r w:rsidRPr="00C96243">
        <w:rPr>
          <w:rFonts w:ascii="Times New Roman" w:eastAsia="Times New Roman" w:hAnsi="Times New Roman" w:cs="Times New Roman"/>
          <w:lang w:bidi="en-US"/>
        </w:rPr>
        <w:t>the</w:t>
      </w:r>
      <w:r w:rsidRPr="00C96243">
        <w:rPr>
          <w:rFonts w:ascii="Times New Roman" w:eastAsia="Times New Roman" w:hAnsi="Times New Roman" w:cs="Times New Roman"/>
          <w:spacing w:val="-9"/>
          <w:lang w:bidi="en-US"/>
        </w:rPr>
        <w:t xml:space="preserve"> </w:t>
      </w:r>
      <w:r w:rsidRPr="00C96243">
        <w:rPr>
          <w:rFonts w:ascii="Times New Roman" w:eastAsia="Times New Roman" w:hAnsi="Times New Roman" w:cs="Times New Roman"/>
          <w:lang w:bidi="en-US"/>
        </w:rPr>
        <w:t>TMC</w:t>
      </w:r>
      <w:r w:rsidRPr="00C96243">
        <w:rPr>
          <w:rFonts w:ascii="Times New Roman" w:eastAsia="Times New Roman" w:hAnsi="Times New Roman" w:cs="Times New Roman"/>
          <w:spacing w:val="-14"/>
          <w:lang w:bidi="en-US"/>
        </w:rPr>
        <w:t xml:space="preserve"> </w:t>
      </w:r>
      <w:r w:rsidRPr="00C96243">
        <w:rPr>
          <w:rFonts w:ascii="Times New Roman" w:eastAsia="Times New Roman" w:hAnsi="Times New Roman" w:cs="Times New Roman"/>
          <w:lang w:bidi="en-US"/>
        </w:rPr>
        <w:t>test</w:t>
      </w:r>
      <w:r w:rsidRPr="00C96243">
        <w:rPr>
          <w:rFonts w:ascii="Times New Roman" w:eastAsia="Times New Roman" w:hAnsi="Times New Roman" w:cs="Times New Roman"/>
          <w:spacing w:val="-17"/>
          <w:lang w:bidi="en-US"/>
        </w:rPr>
        <w:t xml:space="preserve"> </w:t>
      </w:r>
      <w:r w:rsidRPr="00C96243">
        <w:rPr>
          <w:rFonts w:ascii="Times New Roman" w:eastAsia="Times New Roman" w:hAnsi="Times New Roman" w:cs="Times New Roman"/>
          <w:lang w:bidi="en-US"/>
        </w:rPr>
        <w:t>engineers.</w:t>
      </w:r>
    </w:p>
    <w:p w14:paraId="2902DD83" w14:textId="77777777" w:rsidR="00C96243" w:rsidRPr="00C96243" w:rsidRDefault="00C96243" w:rsidP="00A53FB2">
      <w:pPr>
        <w:widowControl w:val="0"/>
        <w:autoSpaceDE w:val="0"/>
        <w:autoSpaceDN w:val="0"/>
        <w:spacing w:before="119" w:after="0" w:line="240" w:lineRule="auto"/>
        <w:ind w:right="39" w:firstLine="180"/>
        <w:jc w:val="both"/>
        <w:rPr>
          <w:rFonts w:ascii="Times New Roman" w:eastAsia="Times New Roman" w:hAnsi="Times New Roman" w:cs="Times New Roman"/>
          <w:lang w:bidi="en-US"/>
        </w:rPr>
      </w:pPr>
      <w:bookmarkStart w:id="215" w:name="_bookmark127"/>
      <w:bookmarkEnd w:id="215"/>
      <w:r w:rsidRPr="00C96243">
        <w:rPr>
          <w:rFonts w:ascii="Times New Roman" w:eastAsia="Times New Roman" w:hAnsi="Times New Roman" w:cs="Times New Roman"/>
          <w:lang w:bidi="en-US"/>
        </w:rPr>
        <w:t xml:space="preserve">A8.2.2 </w:t>
      </w:r>
      <w:r w:rsidRPr="00C96243">
        <w:rPr>
          <w:rFonts w:ascii="Times New Roman" w:eastAsia="Times New Roman" w:hAnsi="Times New Roman" w:cs="Times New Roman"/>
          <w:i/>
          <w:spacing w:val="-5"/>
          <w:lang w:bidi="en-US"/>
        </w:rPr>
        <w:t xml:space="preserve">Test </w:t>
      </w:r>
      <w:r w:rsidRPr="00C96243">
        <w:rPr>
          <w:rFonts w:ascii="Times New Roman" w:eastAsia="Times New Roman" w:hAnsi="Times New Roman" w:cs="Times New Roman"/>
          <w:i/>
          <w:lang w:bidi="en-US"/>
        </w:rPr>
        <w:t xml:space="preserve">Stands Used for Non-Standard </w:t>
      </w:r>
      <w:r w:rsidRPr="00C96243">
        <w:rPr>
          <w:rFonts w:ascii="Times New Roman" w:eastAsia="Times New Roman" w:hAnsi="Times New Roman" w:cs="Times New Roman"/>
          <w:i/>
          <w:spacing w:val="-3"/>
          <w:lang w:bidi="en-US"/>
        </w:rPr>
        <w:t>Tests—</w:t>
      </w:r>
      <w:r w:rsidRPr="00C96243">
        <w:rPr>
          <w:rFonts w:ascii="Times New Roman" w:eastAsia="Times New Roman" w:hAnsi="Times New Roman" w:cs="Times New Roman"/>
          <w:spacing w:val="-3"/>
          <w:lang w:bidi="en-US"/>
        </w:rPr>
        <w:t xml:space="preserve">If </w:t>
      </w:r>
      <w:r w:rsidRPr="00C96243">
        <w:rPr>
          <w:rFonts w:ascii="Times New Roman" w:eastAsia="Times New Roman" w:hAnsi="Times New Roman" w:cs="Times New Roman"/>
          <w:lang w:bidi="en-US"/>
        </w:rPr>
        <w:t>a non- standard</w:t>
      </w:r>
      <w:r w:rsidRPr="00C96243">
        <w:rPr>
          <w:rFonts w:ascii="Times New Roman" w:eastAsia="Times New Roman" w:hAnsi="Times New Roman" w:cs="Times New Roman"/>
          <w:spacing w:val="-10"/>
          <w:lang w:bidi="en-US"/>
        </w:rPr>
        <w:t xml:space="preserve"> </w:t>
      </w:r>
      <w:r w:rsidRPr="00C96243">
        <w:rPr>
          <w:rFonts w:ascii="Times New Roman" w:eastAsia="Times New Roman" w:hAnsi="Times New Roman" w:cs="Times New Roman"/>
          <w:lang w:bidi="en-US"/>
        </w:rPr>
        <w:t>test</w:t>
      </w:r>
      <w:r w:rsidRPr="00C96243">
        <w:rPr>
          <w:rFonts w:ascii="Times New Roman" w:eastAsia="Times New Roman" w:hAnsi="Times New Roman" w:cs="Times New Roman"/>
          <w:spacing w:val="-10"/>
          <w:lang w:bidi="en-US"/>
        </w:rPr>
        <w:t xml:space="preserve"> </w:t>
      </w:r>
      <w:r w:rsidRPr="00C96243">
        <w:rPr>
          <w:rFonts w:ascii="Times New Roman" w:eastAsia="Times New Roman" w:hAnsi="Times New Roman" w:cs="Times New Roman"/>
          <w:lang w:bidi="en-US"/>
        </w:rPr>
        <w:t>is</w:t>
      </w:r>
      <w:r w:rsidRPr="00C96243">
        <w:rPr>
          <w:rFonts w:ascii="Times New Roman" w:eastAsia="Times New Roman" w:hAnsi="Times New Roman" w:cs="Times New Roman"/>
          <w:spacing w:val="-11"/>
          <w:lang w:bidi="en-US"/>
        </w:rPr>
        <w:t xml:space="preserve"> </w:t>
      </w:r>
      <w:r w:rsidRPr="00C96243">
        <w:rPr>
          <w:rFonts w:ascii="Times New Roman" w:eastAsia="Times New Roman" w:hAnsi="Times New Roman" w:cs="Times New Roman"/>
          <w:lang w:bidi="en-US"/>
        </w:rPr>
        <w:t>conducted</w:t>
      </w:r>
      <w:r w:rsidRPr="00C96243">
        <w:rPr>
          <w:rFonts w:ascii="Times New Roman" w:eastAsia="Times New Roman" w:hAnsi="Times New Roman" w:cs="Times New Roman"/>
          <w:spacing w:val="-10"/>
          <w:lang w:bidi="en-US"/>
        </w:rPr>
        <w:t xml:space="preserve"> </w:t>
      </w:r>
      <w:r w:rsidRPr="00C96243">
        <w:rPr>
          <w:rFonts w:ascii="Times New Roman" w:eastAsia="Times New Roman" w:hAnsi="Times New Roman" w:cs="Times New Roman"/>
          <w:lang w:bidi="en-US"/>
        </w:rPr>
        <w:t>on</w:t>
      </w:r>
      <w:r w:rsidRPr="00C96243">
        <w:rPr>
          <w:rFonts w:ascii="Times New Roman" w:eastAsia="Times New Roman" w:hAnsi="Times New Roman" w:cs="Times New Roman"/>
          <w:spacing w:val="-11"/>
          <w:lang w:bidi="en-US"/>
        </w:rPr>
        <w:t xml:space="preserve"> </w:t>
      </w:r>
      <w:r w:rsidRPr="00C96243">
        <w:rPr>
          <w:rFonts w:ascii="Times New Roman" w:eastAsia="Times New Roman" w:hAnsi="Times New Roman" w:cs="Times New Roman"/>
          <w:lang w:bidi="en-US"/>
        </w:rPr>
        <w:t>a</w:t>
      </w:r>
      <w:r w:rsidRPr="00C96243">
        <w:rPr>
          <w:rFonts w:ascii="Times New Roman" w:eastAsia="Times New Roman" w:hAnsi="Times New Roman" w:cs="Times New Roman"/>
          <w:spacing w:val="-12"/>
          <w:lang w:bidi="en-US"/>
        </w:rPr>
        <w:t xml:space="preserve"> </w:t>
      </w:r>
      <w:r w:rsidRPr="00C96243">
        <w:rPr>
          <w:rFonts w:ascii="Times New Roman" w:eastAsia="Times New Roman" w:hAnsi="Times New Roman" w:cs="Times New Roman"/>
          <w:lang w:bidi="en-US"/>
        </w:rPr>
        <w:t>previously</w:t>
      </w:r>
      <w:r w:rsidRPr="00C96243">
        <w:rPr>
          <w:rFonts w:ascii="Times New Roman" w:eastAsia="Times New Roman" w:hAnsi="Times New Roman" w:cs="Times New Roman"/>
          <w:spacing w:val="-14"/>
          <w:lang w:bidi="en-US"/>
        </w:rPr>
        <w:t xml:space="preserve"> </w:t>
      </w:r>
      <w:r w:rsidRPr="00C96243">
        <w:rPr>
          <w:rFonts w:ascii="Times New Roman" w:eastAsia="Times New Roman" w:hAnsi="Times New Roman" w:cs="Times New Roman"/>
          <w:lang w:bidi="en-US"/>
        </w:rPr>
        <w:t>calibrated</w:t>
      </w:r>
      <w:r w:rsidRPr="00C96243">
        <w:rPr>
          <w:rFonts w:ascii="Times New Roman" w:eastAsia="Times New Roman" w:hAnsi="Times New Roman" w:cs="Times New Roman"/>
          <w:spacing w:val="-9"/>
          <w:lang w:bidi="en-US"/>
        </w:rPr>
        <w:t xml:space="preserve"> </w:t>
      </w:r>
      <w:r w:rsidRPr="00C96243">
        <w:rPr>
          <w:rFonts w:ascii="Times New Roman" w:eastAsia="Times New Roman" w:hAnsi="Times New Roman" w:cs="Times New Roman"/>
          <w:lang w:bidi="en-US"/>
        </w:rPr>
        <w:t>test</w:t>
      </w:r>
      <w:r w:rsidRPr="00C96243">
        <w:rPr>
          <w:rFonts w:ascii="Times New Roman" w:eastAsia="Times New Roman" w:hAnsi="Times New Roman" w:cs="Times New Roman"/>
          <w:spacing w:val="-20"/>
          <w:lang w:bidi="en-US"/>
        </w:rPr>
        <w:t xml:space="preserve"> </w:t>
      </w:r>
      <w:r w:rsidRPr="00C96243">
        <w:rPr>
          <w:rFonts w:ascii="Times New Roman" w:eastAsia="Times New Roman" w:hAnsi="Times New Roman" w:cs="Times New Roman"/>
          <w:lang w:bidi="en-US"/>
        </w:rPr>
        <w:t>stand, the laboratory shall conduct a reference-oil test on that stand to demonstrate that it continues to be calibrated, prior to running standard</w:t>
      </w:r>
      <w:r w:rsidRPr="00C96243">
        <w:rPr>
          <w:rFonts w:ascii="Times New Roman" w:eastAsia="Times New Roman" w:hAnsi="Times New Roman" w:cs="Times New Roman"/>
          <w:spacing w:val="13"/>
          <w:lang w:bidi="en-US"/>
        </w:rPr>
        <w:t xml:space="preserve"> </w:t>
      </w:r>
      <w:r w:rsidRPr="00C96243">
        <w:rPr>
          <w:rFonts w:ascii="Times New Roman" w:eastAsia="Times New Roman" w:hAnsi="Times New Roman" w:cs="Times New Roman"/>
          <w:lang w:bidi="en-US"/>
        </w:rPr>
        <w:t>tests.</w:t>
      </w:r>
    </w:p>
    <w:p w14:paraId="6DF8BF68" w14:textId="77777777" w:rsidR="00A53FB2" w:rsidRDefault="00C96243" w:rsidP="00A53FB2">
      <w:pPr>
        <w:pStyle w:val="BodyText"/>
        <w:spacing w:before="110"/>
        <w:ind w:right="112" w:firstLine="180"/>
        <w:jc w:val="both"/>
      </w:pPr>
      <w:r w:rsidRPr="00C96243">
        <w:t xml:space="preserve">A8.3 </w:t>
      </w:r>
      <w:r w:rsidRPr="00C96243">
        <w:rPr>
          <w:i/>
        </w:rPr>
        <w:t>Reference-Oil Storage</w:t>
      </w:r>
      <w:r w:rsidRPr="00C96243">
        <w:t>—Store under cover in locations where the ambient temperature is between –10 °C and +50 °C.</w:t>
      </w:r>
      <w:r w:rsidR="00A53FB2">
        <w:t xml:space="preserve"> </w:t>
      </w:r>
    </w:p>
    <w:p w14:paraId="7AD3F5CC" w14:textId="77777777" w:rsidR="00A53FB2" w:rsidRDefault="00A53FB2" w:rsidP="00A53FB2">
      <w:pPr>
        <w:pStyle w:val="BodyText"/>
        <w:spacing w:before="110"/>
        <w:ind w:right="112" w:firstLine="180"/>
        <w:jc w:val="both"/>
      </w:pPr>
      <w:r>
        <w:t xml:space="preserve">A8.4 </w:t>
      </w:r>
      <w:r>
        <w:rPr>
          <w:i/>
        </w:rPr>
        <w:t>Analysis of Reference Oils</w:t>
      </w:r>
      <w:r>
        <w:t>—Unless specifically authorized by the TMC, do not analyze TMC reference oils, either</w:t>
      </w:r>
      <w:r>
        <w:rPr>
          <w:spacing w:val="-10"/>
        </w:rPr>
        <w:t xml:space="preserve"> </w:t>
      </w:r>
      <w:r>
        <w:t>physically</w:t>
      </w:r>
      <w:r>
        <w:rPr>
          <w:spacing w:val="-13"/>
        </w:rPr>
        <w:t xml:space="preserve"> </w:t>
      </w:r>
      <w:r>
        <w:t>or</w:t>
      </w:r>
      <w:r>
        <w:rPr>
          <w:spacing w:val="-10"/>
        </w:rPr>
        <w:t xml:space="preserve"> </w:t>
      </w:r>
      <w:r>
        <w:t>chemically.</w:t>
      </w:r>
      <w:r>
        <w:rPr>
          <w:spacing w:val="-10"/>
        </w:rPr>
        <w:t xml:space="preserve"> </w:t>
      </w:r>
      <w:r>
        <w:t>Do</w:t>
      </w:r>
      <w:r>
        <w:rPr>
          <w:spacing w:val="-9"/>
        </w:rPr>
        <w:t xml:space="preserve"> </w:t>
      </w:r>
      <w:r>
        <w:t>not</w:t>
      </w:r>
      <w:r>
        <w:rPr>
          <w:spacing w:val="-10"/>
        </w:rPr>
        <w:t xml:space="preserve"> </w:t>
      </w:r>
      <w:r>
        <w:t>resell</w:t>
      </w:r>
      <w:r>
        <w:rPr>
          <w:spacing w:val="-8"/>
        </w:rPr>
        <w:t xml:space="preserve"> </w:t>
      </w:r>
      <w:r>
        <w:t>ASTM</w:t>
      </w:r>
      <w:r>
        <w:rPr>
          <w:spacing w:val="-10"/>
        </w:rPr>
        <w:t xml:space="preserve"> </w:t>
      </w:r>
      <w:r>
        <w:t xml:space="preserve">reference oils or supply them to other laboratories without the approval of the TMC. The reference oils are supplied only for the intended purpose of obtaining calibration under the ASTM </w:t>
      </w:r>
      <w:r>
        <w:rPr>
          <w:spacing w:val="-4"/>
        </w:rPr>
        <w:t xml:space="preserve">Test </w:t>
      </w:r>
      <w:r>
        <w:t>Monitoring System. Any unauthorized use is strictly forbidden.</w:t>
      </w:r>
      <w:r>
        <w:rPr>
          <w:spacing w:val="-14"/>
        </w:rPr>
        <w:t xml:space="preserve"> </w:t>
      </w:r>
      <w:r>
        <w:t>The</w:t>
      </w:r>
      <w:r>
        <w:rPr>
          <w:spacing w:val="-14"/>
        </w:rPr>
        <w:t xml:space="preserve"> </w:t>
      </w:r>
      <w:r>
        <w:t>testing</w:t>
      </w:r>
      <w:r>
        <w:rPr>
          <w:spacing w:val="-15"/>
        </w:rPr>
        <w:t xml:space="preserve"> </w:t>
      </w:r>
      <w:r>
        <w:t>laboratory</w:t>
      </w:r>
      <w:r>
        <w:rPr>
          <w:spacing w:val="-15"/>
        </w:rPr>
        <w:t xml:space="preserve"> </w:t>
      </w:r>
      <w:r>
        <w:t>tacitly</w:t>
      </w:r>
      <w:r>
        <w:rPr>
          <w:spacing w:val="-16"/>
        </w:rPr>
        <w:t xml:space="preserve"> </w:t>
      </w:r>
      <w:r>
        <w:t>agrees</w:t>
      </w:r>
      <w:r>
        <w:rPr>
          <w:spacing w:val="-15"/>
        </w:rPr>
        <w:t xml:space="preserve"> </w:t>
      </w:r>
      <w:r>
        <w:t>to</w:t>
      </w:r>
      <w:r>
        <w:rPr>
          <w:spacing w:val="-13"/>
        </w:rPr>
        <w:t xml:space="preserve"> </w:t>
      </w:r>
      <w:r>
        <w:t>use</w:t>
      </w:r>
      <w:r>
        <w:rPr>
          <w:spacing w:val="-14"/>
        </w:rPr>
        <w:t xml:space="preserve"> </w:t>
      </w:r>
      <w:r>
        <w:t>the</w:t>
      </w:r>
      <w:r>
        <w:rPr>
          <w:spacing w:val="-15"/>
        </w:rPr>
        <w:t xml:space="preserve"> </w:t>
      </w:r>
      <w:r>
        <w:t>TMC reference oils exclusively in accordance with the TMC’s published Policies for Use and Analysis of ASTM Reference Oils, and to run and report the reference-oil test results according</w:t>
      </w:r>
      <w:r>
        <w:rPr>
          <w:spacing w:val="-9"/>
        </w:rPr>
        <w:t xml:space="preserve"> </w:t>
      </w:r>
      <w:r>
        <w:t>to</w:t>
      </w:r>
      <w:r>
        <w:rPr>
          <w:spacing w:val="-7"/>
        </w:rPr>
        <w:t xml:space="preserve"> </w:t>
      </w:r>
      <w:r>
        <w:t>TMC</w:t>
      </w:r>
      <w:r>
        <w:rPr>
          <w:spacing w:val="-8"/>
        </w:rPr>
        <w:t xml:space="preserve"> </w:t>
      </w:r>
      <w:r>
        <w:t>guide-</w:t>
      </w:r>
      <w:r>
        <w:rPr>
          <w:spacing w:val="-9"/>
        </w:rPr>
        <w:t xml:space="preserve"> </w:t>
      </w:r>
      <w:r>
        <w:t>lines.</w:t>
      </w:r>
      <w:r>
        <w:rPr>
          <w:spacing w:val="-6"/>
        </w:rPr>
        <w:t xml:space="preserve"> </w:t>
      </w:r>
      <w:r>
        <w:t>Additional</w:t>
      </w:r>
      <w:r>
        <w:rPr>
          <w:spacing w:val="-8"/>
        </w:rPr>
        <w:t xml:space="preserve"> </w:t>
      </w:r>
      <w:r>
        <w:t>policies</w:t>
      </w:r>
      <w:r>
        <w:rPr>
          <w:spacing w:val="-5"/>
        </w:rPr>
        <w:t xml:space="preserve"> </w:t>
      </w:r>
      <w:r>
        <w:t>for</w:t>
      </w:r>
      <w:r>
        <w:rPr>
          <w:spacing w:val="-7"/>
        </w:rPr>
        <w:t xml:space="preserve"> </w:t>
      </w:r>
      <w:r>
        <w:t>the</w:t>
      </w:r>
      <w:r>
        <w:rPr>
          <w:spacing w:val="-5"/>
        </w:rPr>
        <w:t xml:space="preserve"> </w:t>
      </w:r>
      <w:r>
        <w:t>use and analysis of ASTM Reference oils are available from the TMC.</w:t>
      </w:r>
    </w:p>
    <w:p w14:paraId="308982D4" w14:textId="77777777" w:rsidR="00A8512B" w:rsidRDefault="00A8512B" w:rsidP="00A8512B">
      <w:pPr>
        <w:pStyle w:val="BodyText"/>
        <w:spacing w:before="120"/>
        <w:ind w:right="114" w:firstLine="180"/>
        <w:jc w:val="both"/>
      </w:pPr>
      <w:r>
        <w:t xml:space="preserve">A8.5 </w:t>
      </w:r>
      <w:r>
        <w:rPr>
          <w:i/>
        </w:rPr>
        <w:t>Conducting a Reference-Oil Test</w:t>
      </w:r>
      <w:r>
        <w:t>—When laboratory personnel are ready to run a reference calibration test, they</w:t>
      </w:r>
      <w:bookmarkStart w:id="216" w:name="_bookmark128"/>
      <w:bookmarkEnd w:id="216"/>
      <w:r>
        <w:t xml:space="preserve"> shall request an oil code via the TMC website.</w:t>
      </w:r>
    </w:p>
    <w:p w14:paraId="266CD243" w14:textId="77777777" w:rsidR="00A8512B" w:rsidRDefault="00A8512B" w:rsidP="00A8512B">
      <w:pPr>
        <w:pStyle w:val="BodyText"/>
        <w:spacing w:before="122"/>
        <w:ind w:right="116" w:firstLine="180"/>
        <w:jc w:val="both"/>
      </w:pPr>
      <w:r>
        <w:t xml:space="preserve">A8.6 </w:t>
      </w:r>
      <w:r>
        <w:rPr>
          <w:i/>
        </w:rPr>
        <w:t xml:space="preserve">Reporting Reference-Oil </w:t>
      </w:r>
      <w:r>
        <w:rPr>
          <w:i/>
          <w:spacing w:val="-5"/>
        </w:rPr>
        <w:t xml:space="preserve">Test </w:t>
      </w:r>
      <w:r>
        <w:rPr>
          <w:i/>
        </w:rPr>
        <w:t>Results</w:t>
      </w:r>
      <w:r>
        <w:t>—Upon completion of the reference-oil test, the test laboratory transmits the data</w:t>
      </w:r>
      <w:r>
        <w:rPr>
          <w:spacing w:val="-5"/>
        </w:rPr>
        <w:t xml:space="preserve"> </w:t>
      </w:r>
      <w:r>
        <w:t>electronically</w:t>
      </w:r>
      <w:r>
        <w:rPr>
          <w:spacing w:val="-8"/>
        </w:rPr>
        <w:t xml:space="preserve"> </w:t>
      </w:r>
      <w:r>
        <w:t>to</w:t>
      </w:r>
      <w:r>
        <w:rPr>
          <w:spacing w:val="-4"/>
        </w:rPr>
        <w:t xml:space="preserve"> </w:t>
      </w:r>
      <w:r>
        <w:t>the</w:t>
      </w:r>
      <w:r>
        <w:rPr>
          <w:spacing w:val="-4"/>
        </w:rPr>
        <w:t xml:space="preserve"> </w:t>
      </w:r>
      <w:r>
        <w:t>TMC,</w:t>
      </w:r>
      <w:r>
        <w:rPr>
          <w:spacing w:val="-4"/>
        </w:rPr>
        <w:t xml:space="preserve"> </w:t>
      </w:r>
      <w:r>
        <w:t>as</w:t>
      </w:r>
      <w:r>
        <w:rPr>
          <w:spacing w:val="-6"/>
        </w:rPr>
        <w:t xml:space="preserve"> </w:t>
      </w:r>
      <w:r>
        <w:t>described</w:t>
      </w:r>
      <w:r>
        <w:rPr>
          <w:spacing w:val="-3"/>
        </w:rPr>
        <w:t xml:space="preserve"> </w:t>
      </w:r>
      <w:r>
        <w:t>in</w:t>
      </w:r>
      <w:r>
        <w:rPr>
          <w:spacing w:val="-6"/>
        </w:rPr>
        <w:t xml:space="preserve"> </w:t>
      </w:r>
      <w:r>
        <w:t>Section</w:t>
      </w:r>
      <w:r>
        <w:rPr>
          <w:spacing w:val="-7"/>
        </w:rPr>
        <w:t xml:space="preserve"> </w:t>
      </w:r>
      <w:r>
        <w:t>X.</w:t>
      </w:r>
      <w:r>
        <w:rPr>
          <w:spacing w:val="-30"/>
        </w:rPr>
        <w:t xml:space="preserve"> </w:t>
      </w:r>
      <w:r>
        <w:t>The TMC reviews the data and contacts the laboratory engineer to report the laboratory’s calibration status. All reference-oil</w:t>
      </w:r>
      <w:r>
        <w:rPr>
          <w:spacing w:val="-34"/>
        </w:rPr>
        <w:t xml:space="preserve"> </w:t>
      </w:r>
      <w:r>
        <w:t xml:space="preserve">test </w:t>
      </w:r>
      <w:r>
        <w:rPr>
          <w:spacing w:val="4"/>
        </w:rPr>
        <w:t xml:space="preserve">results, whether aborted, invalidated, </w:t>
      </w:r>
      <w:r>
        <w:t xml:space="preserve">or </w:t>
      </w:r>
      <w:r>
        <w:rPr>
          <w:spacing w:val="5"/>
        </w:rPr>
        <w:t xml:space="preserve">successfully </w:t>
      </w:r>
      <w:r>
        <w:t>completed, shall be reported to the TMC.</w:t>
      </w:r>
    </w:p>
    <w:p w14:paraId="37CB269D" w14:textId="77777777" w:rsidR="00A8512B" w:rsidRDefault="00A8512B" w:rsidP="00A8512B">
      <w:pPr>
        <w:pStyle w:val="BodyText"/>
        <w:spacing w:before="118"/>
        <w:ind w:left="191" w:right="119" w:firstLine="180"/>
        <w:jc w:val="both"/>
      </w:pPr>
      <w:r>
        <w:t>A8.6.1 All deviations from the specified test method shall be reported.</w:t>
      </w:r>
    </w:p>
    <w:p w14:paraId="07951973" w14:textId="77777777" w:rsidR="00A53FB2" w:rsidRDefault="00A53FB2" w:rsidP="00A53FB2">
      <w:pPr>
        <w:pStyle w:val="BodyText"/>
        <w:spacing w:before="110"/>
        <w:ind w:right="112" w:firstLine="180"/>
        <w:jc w:val="both"/>
      </w:pPr>
    </w:p>
    <w:p w14:paraId="7DFDFE08" w14:textId="77777777" w:rsidR="00C96243" w:rsidRPr="0059486F" w:rsidRDefault="0059486F" w:rsidP="0059486F">
      <w:pPr>
        <w:widowControl w:val="0"/>
        <w:autoSpaceDE w:val="0"/>
        <w:autoSpaceDN w:val="0"/>
        <w:spacing w:before="5" w:after="0" w:line="240" w:lineRule="auto"/>
        <w:ind w:firstLine="180"/>
        <w:jc w:val="center"/>
        <w:rPr>
          <w:rFonts w:ascii="Times New Roman" w:eastAsia="Times New Roman" w:hAnsi="Times New Roman" w:cs="Times New Roman"/>
          <w:b/>
          <w:lang w:bidi="en-US"/>
        </w:rPr>
      </w:pPr>
      <w:r w:rsidRPr="0059486F">
        <w:rPr>
          <w:rFonts w:ascii="Times New Roman" w:hAnsi="Times New Roman" w:cs="Times New Roman"/>
          <w:b/>
        </w:rPr>
        <w:t>A9. ASTM TEST MONIROTING CENTER: MAINTENANCE ACTIVITIES</w:t>
      </w:r>
    </w:p>
    <w:p w14:paraId="14076E06" w14:textId="77777777" w:rsidR="00A53FB2" w:rsidRDefault="00A53FB2" w:rsidP="00A53FB2">
      <w:pPr>
        <w:widowControl w:val="0"/>
        <w:autoSpaceDE w:val="0"/>
        <w:autoSpaceDN w:val="0"/>
        <w:spacing w:before="5" w:after="0" w:line="240" w:lineRule="auto"/>
        <w:ind w:firstLine="180"/>
        <w:rPr>
          <w:rFonts w:ascii="Times New Roman" w:eastAsia="Times New Roman" w:hAnsi="Times New Roman" w:cs="Times New Roman"/>
          <w:lang w:bidi="en-US"/>
        </w:rPr>
      </w:pPr>
    </w:p>
    <w:p w14:paraId="7C148C0E" w14:textId="77777777" w:rsidR="00A53FB2" w:rsidRDefault="0059486F" w:rsidP="00A53FB2">
      <w:pPr>
        <w:widowControl w:val="0"/>
        <w:autoSpaceDE w:val="0"/>
        <w:autoSpaceDN w:val="0"/>
        <w:spacing w:before="5" w:after="0" w:line="240" w:lineRule="auto"/>
        <w:ind w:firstLine="180"/>
        <w:rPr>
          <w:rFonts w:ascii="Times New Roman" w:eastAsia="Times New Roman" w:hAnsi="Times New Roman" w:cs="Times New Roman"/>
          <w:lang w:bidi="en-US"/>
        </w:rPr>
      </w:pPr>
      <w:r w:rsidRPr="0059486F">
        <w:rPr>
          <w:rFonts w:ascii="Times New Roman" w:eastAsia="Times New Roman" w:hAnsi="Times New Roman" w:cs="Times New Roman"/>
          <w:lang w:bidi="en-US"/>
        </w:rPr>
        <w:t xml:space="preserve">A9.1 </w:t>
      </w:r>
      <w:r w:rsidRPr="0059486F">
        <w:rPr>
          <w:rFonts w:ascii="Times New Roman" w:eastAsia="Times New Roman" w:hAnsi="Times New Roman" w:cs="Times New Roman"/>
          <w:i/>
          <w:lang w:bidi="en-US"/>
        </w:rPr>
        <w:t xml:space="preserve">Special Reference-Oil </w:t>
      </w:r>
      <w:r w:rsidRPr="0059486F">
        <w:rPr>
          <w:rFonts w:ascii="Times New Roman" w:eastAsia="Times New Roman" w:hAnsi="Times New Roman" w:cs="Times New Roman"/>
          <w:i/>
          <w:spacing w:val="-5"/>
          <w:lang w:bidi="en-US"/>
        </w:rPr>
        <w:t>Tests</w:t>
      </w:r>
      <w:r w:rsidRPr="0059486F">
        <w:rPr>
          <w:rFonts w:ascii="Times New Roman" w:eastAsia="Times New Roman" w:hAnsi="Times New Roman" w:cs="Times New Roman"/>
          <w:spacing w:val="-5"/>
          <w:lang w:bidi="en-US"/>
        </w:rPr>
        <w:t xml:space="preserve">—To </w:t>
      </w:r>
      <w:r w:rsidRPr="0059486F">
        <w:rPr>
          <w:rFonts w:ascii="Times New Roman" w:eastAsia="Times New Roman" w:hAnsi="Times New Roman" w:cs="Times New Roman"/>
          <w:lang w:bidi="en-US"/>
        </w:rPr>
        <w:t xml:space="preserve">ensure continuous severity and precision monitoring, calibration tests are con- ducted periodically throughout the </w:t>
      </w:r>
      <w:r w:rsidRPr="0059486F">
        <w:rPr>
          <w:rFonts w:ascii="Times New Roman" w:eastAsia="Times New Roman" w:hAnsi="Times New Roman" w:cs="Times New Roman"/>
          <w:spacing w:val="-3"/>
          <w:lang w:bidi="en-US"/>
        </w:rPr>
        <w:t xml:space="preserve">year. </w:t>
      </w:r>
      <w:r w:rsidRPr="0059486F">
        <w:rPr>
          <w:rFonts w:ascii="Times New Roman" w:eastAsia="Times New Roman" w:hAnsi="Times New Roman" w:cs="Times New Roman"/>
          <w:lang w:bidi="en-US"/>
        </w:rPr>
        <w:t>Occasionally, the majority or even all of the industry’s test stands will conduct calibration tests at roughly the same time. This could result in an unacceptably large time frame when very few calibration tests</w:t>
      </w:r>
      <w:r w:rsidRPr="0059486F">
        <w:rPr>
          <w:rFonts w:ascii="Times New Roman" w:eastAsia="Times New Roman" w:hAnsi="Times New Roman" w:cs="Times New Roman"/>
          <w:spacing w:val="-18"/>
          <w:lang w:bidi="en-US"/>
        </w:rPr>
        <w:t xml:space="preserve"> </w:t>
      </w:r>
      <w:r w:rsidRPr="0059486F">
        <w:rPr>
          <w:rFonts w:ascii="Times New Roman" w:eastAsia="Times New Roman" w:hAnsi="Times New Roman" w:cs="Times New Roman"/>
          <w:lang w:bidi="en-US"/>
        </w:rPr>
        <w:t>are</w:t>
      </w:r>
      <w:r w:rsidRPr="0059486F">
        <w:rPr>
          <w:rFonts w:ascii="Times New Roman" w:eastAsia="Times New Roman" w:hAnsi="Times New Roman" w:cs="Times New Roman"/>
          <w:spacing w:val="-17"/>
          <w:lang w:bidi="en-US"/>
        </w:rPr>
        <w:t xml:space="preserve"> </w:t>
      </w:r>
      <w:r w:rsidRPr="0059486F">
        <w:rPr>
          <w:rFonts w:ascii="Times New Roman" w:eastAsia="Times New Roman" w:hAnsi="Times New Roman" w:cs="Times New Roman"/>
          <w:lang w:bidi="en-US"/>
        </w:rPr>
        <w:t>conducted.</w:t>
      </w:r>
      <w:r w:rsidRPr="0059486F">
        <w:rPr>
          <w:rFonts w:ascii="Times New Roman" w:eastAsia="Times New Roman" w:hAnsi="Times New Roman" w:cs="Times New Roman"/>
          <w:spacing w:val="-20"/>
          <w:lang w:bidi="en-US"/>
        </w:rPr>
        <w:t xml:space="preserve"> </w:t>
      </w:r>
      <w:r w:rsidRPr="0059486F">
        <w:rPr>
          <w:rFonts w:ascii="Times New Roman" w:eastAsia="Times New Roman" w:hAnsi="Times New Roman" w:cs="Times New Roman"/>
          <w:lang w:bidi="en-US"/>
        </w:rPr>
        <w:t>The</w:t>
      </w:r>
      <w:r w:rsidRPr="0059486F">
        <w:rPr>
          <w:rFonts w:ascii="Times New Roman" w:eastAsia="Times New Roman" w:hAnsi="Times New Roman" w:cs="Times New Roman"/>
          <w:spacing w:val="-21"/>
          <w:lang w:bidi="en-US"/>
        </w:rPr>
        <w:t xml:space="preserve"> </w:t>
      </w:r>
      <w:r w:rsidRPr="0059486F">
        <w:rPr>
          <w:rFonts w:ascii="Times New Roman" w:eastAsia="Times New Roman" w:hAnsi="Times New Roman" w:cs="Times New Roman"/>
          <w:lang w:bidi="en-US"/>
        </w:rPr>
        <w:t>TMC</w:t>
      </w:r>
      <w:r w:rsidRPr="0059486F">
        <w:rPr>
          <w:rFonts w:ascii="Times New Roman" w:eastAsia="Times New Roman" w:hAnsi="Times New Roman" w:cs="Times New Roman"/>
          <w:spacing w:val="-18"/>
          <w:lang w:bidi="en-US"/>
        </w:rPr>
        <w:t xml:space="preserve"> </w:t>
      </w:r>
      <w:r w:rsidRPr="0059486F">
        <w:rPr>
          <w:rFonts w:ascii="Times New Roman" w:eastAsia="Times New Roman" w:hAnsi="Times New Roman" w:cs="Times New Roman"/>
          <w:lang w:bidi="en-US"/>
        </w:rPr>
        <w:t>can</w:t>
      </w:r>
      <w:r w:rsidRPr="0059486F">
        <w:rPr>
          <w:rFonts w:ascii="Times New Roman" w:eastAsia="Times New Roman" w:hAnsi="Times New Roman" w:cs="Times New Roman"/>
          <w:spacing w:val="-18"/>
          <w:lang w:bidi="en-US"/>
        </w:rPr>
        <w:t xml:space="preserve"> </w:t>
      </w:r>
      <w:r w:rsidRPr="0059486F">
        <w:rPr>
          <w:rFonts w:ascii="Times New Roman" w:eastAsia="Times New Roman" w:hAnsi="Times New Roman" w:cs="Times New Roman"/>
          <w:lang w:bidi="en-US"/>
        </w:rPr>
        <w:t>shorten</w:t>
      </w:r>
      <w:r w:rsidRPr="0059486F">
        <w:rPr>
          <w:rFonts w:ascii="Times New Roman" w:eastAsia="Times New Roman" w:hAnsi="Times New Roman" w:cs="Times New Roman"/>
          <w:spacing w:val="-19"/>
          <w:lang w:bidi="en-US"/>
        </w:rPr>
        <w:t xml:space="preserve"> </w:t>
      </w:r>
      <w:r w:rsidRPr="0059486F">
        <w:rPr>
          <w:rFonts w:ascii="Times New Roman" w:eastAsia="Times New Roman" w:hAnsi="Times New Roman" w:cs="Times New Roman"/>
          <w:lang w:bidi="en-US"/>
        </w:rPr>
        <w:t>or</w:t>
      </w:r>
      <w:r w:rsidRPr="0059486F">
        <w:rPr>
          <w:rFonts w:ascii="Times New Roman" w:eastAsia="Times New Roman" w:hAnsi="Times New Roman" w:cs="Times New Roman"/>
          <w:spacing w:val="-17"/>
          <w:lang w:bidi="en-US"/>
        </w:rPr>
        <w:t xml:space="preserve"> </w:t>
      </w:r>
      <w:r w:rsidRPr="0059486F">
        <w:rPr>
          <w:rFonts w:ascii="Times New Roman" w:eastAsia="Times New Roman" w:hAnsi="Times New Roman" w:cs="Times New Roman"/>
          <w:lang w:bidi="en-US"/>
        </w:rPr>
        <w:t>extend</w:t>
      </w:r>
      <w:r w:rsidRPr="0059486F">
        <w:rPr>
          <w:rFonts w:ascii="Times New Roman" w:eastAsia="Times New Roman" w:hAnsi="Times New Roman" w:cs="Times New Roman"/>
          <w:spacing w:val="-16"/>
          <w:lang w:bidi="en-US"/>
        </w:rPr>
        <w:t xml:space="preserve"> </w:t>
      </w:r>
      <w:r w:rsidRPr="0059486F">
        <w:rPr>
          <w:rFonts w:ascii="Times New Roman" w:eastAsia="Times New Roman" w:hAnsi="Times New Roman" w:cs="Times New Roman"/>
          <w:lang w:bidi="en-US"/>
        </w:rPr>
        <w:t>calibration periods</w:t>
      </w:r>
      <w:r w:rsidRPr="0059486F">
        <w:rPr>
          <w:rFonts w:ascii="Times New Roman" w:eastAsia="Times New Roman" w:hAnsi="Times New Roman" w:cs="Times New Roman"/>
          <w:spacing w:val="-6"/>
          <w:lang w:bidi="en-US"/>
        </w:rPr>
        <w:t xml:space="preserve"> </w:t>
      </w:r>
      <w:r w:rsidRPr="0059486F">
        <w:rPr>
          <w:rFonts w:ascii="Times New Roman" w:eastAsia="Times New Roman" w:hAnsi="Times New Roman" w:cs="Times New Roman"/>
          <w:lang w:bidi="en-US"/>
        </w:rPr>
        <w:t>as</w:t>
      </w:r>
      <w:r w:rsidRPr="0059486F">
        <w:rPr>
          <w:rFonts w:ascii="Times New Roman" w:eastAsia="Times New Roman" w:hAnsi="Times New Roman" w:cs="Times New Roman"/>
          <w:spacing w:val="-5"/>
          <w:lang w:bidi="en-US"/>
        </w:rPr>
        <w:t xml:space="preserve"> </w:t>
      </w:r>
      <w:r w:rsidRPr="0059486F">
        <w:rPr>
          <w:rFonts w:ascii="Times New Roman" w:eastAsia="Times New Roman" w:hAnsi="Times New Roman" w:cs="Times New Roman"/>
          <w:lang w:bidi="en-US"/>
        </w:rPr>
        <w:t>needed</w:t>
      </w:r>
      <w:r w:rsidRPr="0059486F">
        <w:rPr>
          <w:rFonts w:ascii="Times New Roman" w:eastAsia="Times New Roman" w:hAnsi="Times New Roman" w:cs="Times New Roman"/>
          <w:spacing w:val="-7"/>
          <w:lang w:bidi="en-US"/>
        </w:rPr>
        <w:t xml:space="preserve"> </w:t>
      </w:r>
      <w:r w:rsidRPr="0059486F">
        <w:rPr>
          <w:rFonts w:ascii="Times New Roman" w:eastAsia="Times New Roman" w:hAnsi="Times New Roman" w:cs="Times New Roman"/>
          <w:lang w:bidi="en-US"/>
        </w:rPr>
        <w:t>to</w:t>
      </w:r>
      <w:r w:rsidRPr="0059486F">
        <w:rPr>
          <w:rFonts w:ascii="Times New Roman" w:eastAsia="Times New Roman" w:hAnsi="Times New Roman" w:cs="Times New Roman"/>
          <w:spacing w:val="-6"/>
          <w:lang w:bidi="en-US"/>
        </w:rPr>
        <w:t xml:space="preserve"> </w:t>
      </w:r>
      <w:r w:rsidRPr="0059486F">
        <w:rPr>
          <w:rFonts w:ascii="Times New Roman" w:eastAsia="Times New Roman" w:hAnsi="Times New Roman" w:cs="Times New Roman"/>
          <w:lang w:bidi="en-US"/>
        </w:rPr>
        <w:t>provide</w:t>
      </w:r>
      <w:r w:rsidRPr="0059486F">
        <w:rPr>
          <w:rFonts w:ascii="Times New Roman" w:eastAsia="Times New Roman" w:hAnsi="Times New Roman" w:cs="Times New Roman"/>
          <w:spacing w:val="-5"/>
          <w:lang w:bidi="en-US"/>
        </w:rPr>
        <w:t xml:space="preserve"> </w:t>
      </w:r>
      <w:r w:rsidRPr="0059486F">
        <w:rPr>
          <w:rFonts w:ascii="Times New Roman" w:eastAsia="Times New Roman" w:hAnsi="Times New Roman" w:cs="Times New Roman"/>
          <w:lang w:bidi="en-US"/>
        </w:rPr>
        <w:t>a</w:t>
      </w:r>
      <w:r w:rsidRPr="0059486F">
        <w:rPr>
          <w:rFonts w:ascii="Times New Roman" w:eastAsia="Times New Roman" w:hAnsi="Times New Roman" w:cs="Times New Roman"/>
          <w:spacing w:val="-9"/>
          <w:lang w:bidi="en-US"/>
        </w:rPr>
        <w:t xml:space="preserve"> </w:t>
      </w:r>
      <w:r w:rsidRPr="0059486F">
        <w:rPr>
          <w:rFonts w:ascii="Times New Roman" w:eastAsia="Times New Roman" w:hAnsi="Times New Roman" w:cs="Times New Roman"/>
          <w:lang w:bidi="en-US"/>
        </w:rPr>
        <w:t>consistent</w:t>
      </w:r>
      <w:r w:rsidRPr="0059486F">
        <w:rPr>
          <w:rFonts w:ascii="Times New Roman" w:eastAsia="Times New Roman" w:hAnsi="Times New Roman" w:cs="Times New Roman"/>
          <w:spacing w:val="-5"/>
          <w:lang w:bidi="en-US"/>
        </w:rPr>
        <w:t xml:space="preserve"> </w:t>
      </w:r>
      <w:r w:rsidRPr="0059486F">
        <w:rPr>
          <w:rFonts w:ascii="Times New Roman" w:eastAsia="Times New Roman" w:hAnsi="Times New Roman" w:cs="Times New Roman"/>
          <w:lang w:bidi="en-US"/>
        </w:rPr>
        <w:t>flow</w:t>
      </w:r>
      <w:r w:rsidRPr="0059486F">
        <w:rPr>
          <w:rFonts w:ascii="Times New Roman" w:eastAsia="Times New Roman" w:hAnsi="Times New Roman" w:cs="Times New Roman"/>
          <w:spacing w:val="-10"/>
          <w:lang w:bidi="en-US"/>
        </w:rPr>
        <w:t xml:space="preserve"> </w:t>
      </w:r>
      <w:r w:rsidRPr="0059486F">
        <w:rPr>
          <w:rFonts w:ascii="Times New Roman" w:eastAsia="Times New Roman" w:hAnsi="Times New Roman" w:cs="Times New Roman"/>
          <w:lang w:bidi="en-US"/>
        </w:rPr>
        <w:t>of</w:t>
      </w:r>
      <w:r w:rsidRPr="0059486F">
        <w:rPr>
          <w:rFonts w:ascii="Times New Roman" w:eastAsia="Times New Roman" w:hAnsi="Times New Roman" w:cs="Times New Roman"/>
          <w:spacing w:val="-6"/>
          <w:lang w:bidi="en-US"/>
        </w:rPr>
        <w:t xml:space="preserve"> </w:t>
      </w:r>
      <w:r w:rsidRPr="0059486F">
        <w:rPr>
          <w:rFonts w:ascii="Times New Roman" w:eastAsia="Times New Roman" w:hAnsi="Times New Roman" w:cs="Times New Roman"/>
          <w:lang w:bidi="en-US"/>
        </w:rPr>
        <w:t>reference-oil test</w:t>
      </w:r>
      <w:r w:rsidRPr="0059486F">
        <w:rPr>
          <w:rFonts w:ascii="Times New Roman" w:eastAsia="Times New Roman" w:hAnsi="Times New Roman" w:cs="Times New Roman"/>
          <w:spacing w:val="-15"/>
          <w:lang w:bidi="en-US"/>
        </w:rPr>
        <w:t xml:space="preserve"> </w:t>
      </w:r>
      <w:r w:rsidRPr="0059486F">
        <w:rPr>
          <w:rFonts w:ascii="Times New Roman" w:eastAsia="Times New Roman" w:hAnsi="Times New Roman" w:cs="Times New Roman"/>
          <w:lang w:bidi="en-US"/>
        </w:rPr>
        <w:t>data.</w:t>
      </w:r>
      <w:r w:rsidRPr="0059486F">
        <w:rPr>
          <w:rFonts w:ascii="Times New Roman" w:eastAsia="Times New Roman" w:hAnsi="Times New Roman" w:cs="Times New Roman"/>
          <w:spacing w:val="-22"/>
          <w:lang w:bidi="en-US"/>
        </w:rPr>
        <w:t xml:space="preserve"> </w:t>
      </w:r>
      <w:r w:rsidRPr="0059486F">
        <w:rPr>
          <w:rFonts w:ascii="Times New Roman" w:eastAsia="Times New Roman" w:hAnsi="Times New Roman" w:cs="Times New Roman"/>
          <w:lang w:bidi="en-US"/>
        </w:rPr>
        <w:t>Adjustments</w:t>
      </w:r>
      <w:r w:rsidRPr="0059486F">
        <w:rPr>
          <w:rFonts w:ascii="Times New Roman" w:eastAsia="Times New Roman" w:hAnsi="Times New Roman" w:cs="Times New Roman"/>
          <w:spacing w:val="-16"/>
          <w:lang w:bidi="en-US"/>
        </w:rPr>
        <w:t xml:space="preserve"> </w:t>
      </w:r>
      <w:r w:rsidRPr="0059486F">
        <w:rPr>
          <w:rFonts w:ascii="Times New Roman" w:eastAsia="Times New Roman" w:hAnsi="Times New Roman" w:cs="Times New Roman"/>
          <w:lang w:bidi="en-US"/>
        </w:rPr>
        <w:t>to</w:t>
      </w:r>
      <w:r w:rsidRPr="0059486F">
        <w:rPr>
          <w:rFonts w:ascii="Times New Roman" w:eastAsia="Times New Roman" w:hAnsi="Times New Roman" w:cs="Times New Roman"/>
          <w:spacing w:val="-14"/>
          <w:lang w:bidi="en-US"/>
        </w:rPr>
        <w:t xml:space="preserve"> </w:t>
      </w:r>
      <w:r w:rsidRPr="0059486F">
        <w:rPr>
          <w:rFonts w:ascii="Times New Roman" w:eastAsia="Times New Roman" w:hAnsi="Times New Roman" w:cs="Times New Roman"/>
          <w:lang w:bidi="en-US"/>
        </w:rPr>
        <w:t>calibration</w:t>
      </w:r>
      <w:r w:rsidRPr="0059486F">
        <w:rPr>
          <w:rFonts w:ascii="Times New Roman" w:eastAsia="Times New Roman" w:hAnsi="Times New Roman" w:cs="Times New Roman"/>
          <w:spacing w:val="-16"/>
          <w:lang w:bidi="en-US"/>
        </w:rPr>
        <w:t xml:space="preserve"> </w:t>
      </w:r>
      <w:r w:rsidRPr="0059486F">
        <w:rPr>
          <w:rFonts w:ascii="Times New Roman" w:eastAsia="Times New Roman" w:hAnsi="Times New Roman" w:cs="Times New Roman"/>
          <w:lang w:bidi="en-US"/>
        </w:rPr>
        <w:t>periods</w:t>
      </w:r>
      <w:r w:rsidRPr="0059486F">
        <w:rPr>
          <w:rFonts w:ascii="Times New Roman" w:eastAsia="Times New Roman" w:hAnsi="Times New Roman" w:cs="Times New Roman"/>
          <w:spacing w:val="-15"/>
          <w:lang w:bidi="en-US"/>
        </w:rPr>
        <w:t xml:space="preserve"> </w:t>
      </w:r>
      <w:r w:rsidRPr="0059486F">
        <w:rPr>
          <w:rFonts w:ascii="Times New Roman" w:eastAsia="Times New Roman" w:hAnsi="Times New Roman" w:cs="Times New Roman"/>
          <w:lang w:bidi="en-US"/>
        </w:rPr>
        <w:t>are</w:t>
      </w:r>
      <w:r w:rsidRPr="0059486F">
        <w:rPr>
          <w:rFonts w:ascii="Times New Roman" w:eastAsia="Times New Roman" w:hAnsi="Times New Roman" w:cs="Times New Roman"/>
          <w:spacing w:val="-15"/>
          <w:lang w:bidi="en-US"/>
        </w:rPr>
        <w:t xml:space="preserve"> </w:t>
      </w:r>
      <w:r w:rsidRPr="0059486F">
        <w:rPr>
          <w:rFonts w:ascii="Times New Roman" w:eastAsia="Times New Roman" w:hAnsi="Times New Roman" w:cs="Times New Roman"/>
          <w:lang w:bidi="en-US"/>
        </w:rPr>
        <w:t>made</w:t>
      </w:r>
      <w:r w:rsidRPr="0059486F">
        <w:rPr>
          <w:rFonts w:ascii="Times New Roman" w:eastAsia="Times New Roman" w:hAnsi="Times New Roman" w:cs="Times New Roman"/>
          <w:spacing w:val="-15"/>
          <w:lang w:bidi="en-US"/>
        </w:rPr>
        <w:t xml:space="preserve"> </w:t>
      </w:r>
      <w:r w:rsidRPr="0059486F">
        <w:rPr>
          <w:rFonts w:ascii="Times New Roman" w:eastAsia="Times New Roman" w:hAnsi="Times New Roman" w:cs="Times New Roman"/>
          <w:lang w:bidi="en-US"/>
        </w:rPr>
        <w:t>such</w:t>
      </w:r>
      <w:r w:rsidRPr="0059486F">
        <w:rPr>
          <w:rFonts w:ascii="Times New Roman" w:eastAsia="Times New Roman" w:hAnsi="Times New Roman" w:cs="Times New Roman"/>
          <w:spacing w:val="-14"/>
          <w:lang w:bidi="en-US"/>
        </w:rPr>
        <w:t xml:space="preserve"> </w:t>
      </w:r>
      <w:r w:rsidRPr="0059486F">
        <w:rPr>
          <w:rFonts w:ascii="Times New Roman" w:eastAsia="Times New Roman" w:hAnsi="Times New Roman" w:cs="Times New Roman"/>
          <w:lang w:bidi="en-US"/>
        </w:rPr>
        <w:t>that laboratories incur no net loss or gain in calibration</w:t>
      </w:r>
      <w:r w:rsidRPr="0059486F">
        <w:rPr>
          <w:rFonts w:ascii="Times New Roman" w:eastAsia="Times New Roman" w:hAnsi="Times New Roman" w:cs="Times New Roman"/>
          <w:spacing w:val="19"/>
          <w:lang w:bidi="en-US"/>
        </w:rPr>
        <w:t xml:space="preserve"> </w:t>
      </w:r>
      <w:r w:rsidRPr="0059486F">
        <w:rPr>
          <w:rFonts w:ascii="Times New Roman" w:eastAsia="Times New Roman" w:hAnsi="Times New Roman" w:cs="Times New Roman"/>
          <w:lang w:bidi="en-US"/>
        </w:rPr>
        <w:t>status.</w:t>
      </w:r>
    </w:p>
    <w:p w14:paraId="3B4DF7E9" w14:textId="77777777" w:rsidR="0059486F" w:rsidRDefault="0059486F" w:rsidP="0059486F">
      <w:pPr>
        <w:pStyle w:val="BodyText"/>
        <w:spacing w:before="122"/>
        <w:ind w:right="38" w:firstLine="180"/>
        <w:jc w:val="both"/>
      </w:pPr>
      <w:r>
        <w:t xml:space="preserve">A9.2 </w:t>
      </w:r>
      <w:r>
        <w:rPr>
          <w:i/>
          <w:spacing w:val="4"/>
        </w:rPr>
        <w:t xml:space="preserve">Special </w:t>
      </w:r>
      <w:r>
        <w:rPr>
          <w:i/>
          <w:spacing w:val="2"/>
        </w:rPr>
        <w:t xml:space="preserve">Use </w:t>
      </w:r>
      <w:r>
        <w:rPr>
          <w:i/>
        </w:rPr>
        <w:t xml:space="preserve">of </w:t>
      </w:r>
      <w:r>
        <w:rPr>
          <w:i/>
          <w:spacing w:val="2"/>
        </w:rPr>
        <w:t xml:space="preserve">the </w:t>
      </w:r>
      <w:r>
        <w:rPr>
          <w:i/>
          <w:spacing w:val="3"/>
        </w:rPr>
        <w:t xml:space="preserve">Reference-Oil </w:t>
      </w:r>
      <w:r>
        <w:rPr>
          <w:i/>
          <w:spacing w:val="6"/>
        </w:rPr>
        <w:t>Calibration</w:t>
      </w:r>
      <w:r>
        <w:rPr>
          <w:i/>
          <w:spacing w:val="62"/>
        </w:rPr>
        <w:t xml:space="preserve"> </w:t>
      </w:r>
      <w:r>
        <w:rPr>
          <w:i/>
        </w:rPr>
        <w:t>System</w:t>
      </w:r>
      <w:r>
        <w:rPr>
          <w:i/>
          <w:spacing w:val="-9"/>
        </w:rPr>
        <w:t xml:space="preserve"> </w:t>
      </w:r>
      <w:r>
        <w:t>-</w:t>
      </w:r>
      <w:r>
        <w:rPr>
          <w:spacing w:val="-8"/>
        </w:rPr>
        <w:t xml:space="preserve"> </w:t>
      </w:r>
      <w:r>
        <w:t>the</w:t>
      </w:r>
      <w:r>
        <w:rPr>
          <w:spacing w:val="-15"/>
        </w:rPr>
        <w:t xml:space="preserve"> </w:t>
      </w:r>
      <w:r>
        <w:t>reference-oil</w:t>
      </w:r>
      <w:r>
        <w:rPr>
          <w:spacing w:val="-13"/>
        </w:rPr>
        <w:t xml:space="preserve"> </w:t>
      </w:r>
      <w:r>
        <w:t>system</w:t>
      </w:r>
      <w:r>
        <w:rPr>
          <w:spacing w:val="-15"/>
        </w:rPr>
        <w:t xml:space="preserve"> </w:t>
      </w:r>
      <w:r>
        <w:t>to</w:t>
      </w:r>
      <w:r>
        <w:rPr>
          <w:spacing w:val="-14"/>
        </w:rPr>
        <w:t xml:space="preserve"> </w:t>
      </w:r>
      <w:r>
        <w:t>evaluate</w:t>
      </w:r>
      <w:r>
        <w:rPr>
          <w:spacing w:val="-14"/>
        </w:rPr>
        <w:t xml:space="preserve"> </w:t>
      </w:r>
      <w:r>
        <w:t>changes</w:t>
      </w:r>
      <w:r>
        <w:rPr>
          <w:spacing w:val="-16"/>
        </w:rPr>
        <w:t xml:space="preserve"> </w:t>
      </w:r>
      <w:r>
        <w:t>that</w:t>
      </w:r>
      <w:r>
        <w:rPr>
          <w:spacing w:val="-12"/>
        </w:rPr>
        <w:t xml:space="preserve"> </w:t>
      </w:r>
      <w:r>
        <w:t>have potential impact on test severity and precision. This option is only taken when a program of donated tests is not feasible. The surveillance panel and the TMC shall develop a detailed plan for the test program. This plan requires all reference oil tests in the program to be completed as close to the same time as possible, so that no laboratory/stand calibration</w:t>
      </w:r>
      <w:r>
        <w:rPr>
          <w:spacing w:val="6"/>
        </w:rPr>
        <w:t xml:space="preserve"> </w:t>
      </w:r>
      <w:r>
        <w:t>status is left pending for an excessive length of time. In order to maintain the integrity of the reference-oil monitoring system, each reference-oil test is conducted so as to be interpretable for</w:t>
      </w:r>
      <w:r>
        <w:rPr>
          <w:spacing w:val="-11"/>
        </w:rPr>
        <w:t xml:space="preserve"> </w:t>
      </w:r>
      <w:r>
        <w:t>stand</w:t>
      </w:r>
      <w:r>
        <w:rPr>
          <w:spacing w:val="20"/>
        </w:rPr>
        <w:t xml:space="preserve"> </w:t>
      </w:r>
      <w:r>
        <w:t>calibration.</w:t>
      </w:r>
      <w:r>
        <w:rPr>
          <w:spacing w:val="-6"/>
        </w:rPr>
        <w:t xml:space="preserve"> </w:t>
      </w:r>
      <w:r>
        <w:rPr>
          <w:spacing w:val="-3"/>
        </w:rPr>
        <w:t>To</w:t>
      </w:r>
      <w:r>
        <w:rPr>
          <w:spacing w:val="-20"/>
        </w:rPr>
        <w:t xml:space="preserve"> </w:t>
      </w:r>
      <w:r>
        <w:t>facilitate</w:t>
      </w:r>
      <w:r>
        <w:rPr>
          <w:spacing w:val="-11"/>
        </w:rPr>
        <w:t xml:space="preserve"> </w:t>
      </w:r>
      <w:r>
        <w:t>the</w:t>
      </w:r>
      <w:r>
        <w:rPr>
          <w:spacing w:val="-11"/>
        </w:rPr>
        <w:t xml:space="preserve"> </w:t>
      </w:r>
      <w:r>
        <w:t>required</w:t>
      </w:r>
      <w:r>
        <w:rPr>
          <w:spacing w:val="-11"/>
        </w:rPr>
        <w:t xml:space="preserve"> </w:t>
      </w:r>
      <w:r>
        <w:t>test</w:t>
      </w:r>
      <w:r>
        <w:rPr>
          <w:spacing w:val="-11"/>
        </w:rPr>
        <w:t xml:space="preserve"> </w:t>
      </w:r>
      <w:r>
        <w:t xml:space="preserve">scheduling, the surveillance panel may direct the TMC to lengthen and shorten reference-oil calibration periods within laboratories such that the laboratories incur no net loss or gain in calibration status. </w:t>
      </w:r>
      <w:r>
        <w:rPr>
          <w:spacing w:val="-3"/>
        </w:rPr>
        <w:t xml:space="preserve">To </w:t>
      </w:r>
      <w:r>
        <w:t>ensure accurate stand, or laboratory, or both severity assessments, conduct non-reference oil tests the same as reference-oil</w:t>
      </w:r>
      <w:r>
        <w:rPr>
          <w:spacing w:val="12"/>
        </w:rPr>
        <w:t xml:space="preserve"> </w:t>
      </w:r>
      <w:r>
        <w:t>tests.</w:t>
      </w:r>
    </w:p>
    <w:p w14:paraId="392C852E" w14:textId="3BAE696E" w:rsidR="0059486F" w:rsidRDefault="0059486F" w:rsidP="0059486F">
      <w:pPr>
        <w:pStyle w:val="BodyText"/>
        <w:spacing w:before="122"/>
        <w:ind w:right="38" w:firstLine="180"/>
        <w:jc w:val="both"/>
      </w:pPr>
      <w:r>
        <w:t xml:space="preserve">A9.3 </w:t>
      </w:r>
      <w:r>
        <w:rPr>
          <w:i/>
        </w:rPr>
        <w:t xml:space="preserve">Donated Reference-Oil </w:t>
      </w:r>
      <w:r>
        <w:rPr>
          <w:i/>
          <w:spacing w:val="-5"/>
        </w:rPr>
        <w:t xml:space="preserve">Test </w:t>
      </w:r>
      <w:r>
        <w:rPr>
          <w:i/>
        </w:rPr>
        <w:t>Programs</w:t>
      </w:r>
      <w:r>
        <w:t>—The surveil- lance</w:t>
      </w:r>
      <w:r>
        <w:rPr>
          <w:spacing w:val="-13"/>
        </w:rPr>
        <w:t xml:space="preserve"> </w:t>
      </w:r>
      <w:r>
        <w:t>panel</w:t>
      </w:r>
      <w:r>
        <w:rPr>
          <w:spacing w:val="-12"/>
        </w:rPr>
        <w:t xml:space="preserve"> </w:t>
      </w:r>
      <w:r>
        <w:t>is</w:t>
      </w:r>
      <w:r>
        <w:rPr>
          <w:spacing w:val="-13"/>
        </w:rPr>
        <w:t xml:space="preserve"> </w:t>
      </w:r>
      <w:r>
        <w:t>charged</w:t>
      </w:r>
      <w:r>
        <w:rPr>
          <w:spacing w:val="-10"/>
        </w:rPr>
        <w:t xml:space="preserve"> </w:t>
      </w:r>
      <w:r>
        <w:t>with</w:t>
      </w:r>
      <w:r>
        <w:rPr>
          <w:spacing w:val="-11"/>
        </w:rPr>
        <w:t xml:space="preserve"> </w:t>
      </w:r>
      <w:r>
        <w:t>maintaining</w:t>
      </w:r>
      <w:r>
        <w:rPr>
          <w:spacing w:val="-14"/>
        </w:rPr>
        <w:t xml:space="preserve"> </w:t>
      </w:r>
      <w:r>
        <w:t>effective</w:t>
      </w:r>
      <w:r>
        <w:rPr>
          <w:spacing w:val="-12"/>
        </w:rPr>
        <w:t xml:space="preserve"> </w:t>
      </w:r>
      <w:r>
        <w:t xml:space="preserve">reference-oil test severity and precision monitoring. During times of new parts introductions, new or </w:t>
      </w:r>
      <w:r w:rsidR="004327EC">
        <w:t>re-blended</w:t>
      </w:r>
      <w:r>
        <w:t xml:space="preserve"> reference-oil additions, and procedural revisions, it may be necessary to evaluate the possible effects on severity and precision levels. The </w:t>
      </w:r>
      <w:r w:rsidR="004327EC">
        <w:t>surveillance</w:t>
      </w:r>
      <w:r>
        <w:t xml:space="preserve"> panel may choose to conduct a program of donated reference-oil tests in those laboratories participating in the monitoring system, in order to quantify the </w:t>
      </w:r>
      <w:r>
        <w:rPr>
          <w:spacing w:val="-3"/>
        </w:rPr>
        <w:t xml:space="preserve">effect </w:t>
      </w:r>
      <w:r>
        <w:t>of</w:t>
      </w:r>
      <w:r>
        <w:rPr>
          <w:spacing w:val="3"/>
        </w:rPr>
        <w:t xml:space="preserve"> </w:t>
      </w:r>
      <w:r>
        <w:t>a</w:t>
      </w:r>
      <w:r w:rsidRPr="0059486F">
        <w:t xml:space="preserve"> </w:t>
      </w:r>
      <w:r>
        <w:t xml:space="preserve">particular change on severity and precision. </w:t>
      </w:r>
      <w:r>
        <w:rPr>
          <w:spacing w:val="-3"/>
        </w:rPr>
        <w:t xml:space="preserve">Typically, </w:t>
      </w:r>
      <w:r>
        <w:t xml:space="preserve">the surveillance panel requests its panel members to volunteer </w:t>
      </w:r>
      <w:r>
        <w:rPr>
          <w:spacing w:val="2"/>
        </w:rPr>
        <w:t xml:space="preserve">enough </w:t>
      </w:r>
      <w:r>
        <w:t xml:space="preserve">reference-oil test results to create a robust data set. Broad laboratory participation is needed to provide a representative sampling of the industry. </w:t>
      </w:r>
      <w:r>
        <w:rPr>
          <w:spacing w:val="-3"/>
        </w:rPr>
        <w:t xml:space="preserve">To </w:t>
      </w:r>
      <w:r>
        <w:t>ensure the quality of</w:t>
      </w:r>
      <w:r>
        <w:rPr>
          <w:spacing w:val="-8"/>
        </w:rPr>
        <w:t xml:space="preserve"> </w:t>
      </w:r>
      <w:r>
        <w:t>the</w:t>
      </w:r>
      <w:r>
        <w:rPr>
          <w:spacing w:val="-5"/>
        </w:rPr>
        <w:t xml:space="preserve"> </w:t>
      </w:r>
      <w:r>
        <w:t>data</w:t>
      </w:r>
      <w:r>
        <w:rPr>
          <w:spacing w:val="-5"/>
        </w:rPr>
        <w:t xml:space="preserve"> </w:t>
      </w:r>
      <w:r>
        <w:t>obtained,</w:t>
      </w:r>
      <w:r>
        <w:rPr>
          <w:spacing w:val="-5"/>
        </w:rPr>
        <w:t xml:space="preserve"> </w:t>
      </w:r>
      <w:r>
        <w:t>donated</w:t>
      </w:r>
      <w:r>
        <w:rPr>
          <w:spacing w:val="-5"/>
        </w:rPr>
        <w:t xml:space="preserve"> </w:t>
      </w:r>
      <w:r>
        <w:t>tests</w:t>
      </w:r>
      <w:r>
        <w:rPr>
          <w:spacing w:val="-6"/>
        </w:rPr>
        <w:t xml:space="preserve"> </w:t>
      </w:r>
      <w:r>
        <w:t>are</w:t>
      </w:r>
      <w:r>
        <w:rPr>
          <w:spacing w:val="-5"/>
        </w:rPr>
        <w:t xml:space="preserve"> </w:t>
      </w:r>
      <w:r>
        <w:t>conducted</w:t>
      </w:r>
      <w:r>
        <w:rPr>
          <w:spacing w:val="-4"/>
        </w:rPr>
        <w:t xml:space="preserve"> </w:t>
      </w:r>
      <w:r>
        <w:t>on</w:t>
      </w:r>
      <w:r>
        <w:rPr>
          <w:spacing w:val="-7"/>
        </w:rPr>
        <w:t xml:space="preserve"> </w:t>
      </w:r>
      <w:r>
        <w:t>calibrated test</w:t>
      </w:r>
      <w:r>
        <w:rPr>
          <w:spacing w:val="-12"/>
        </w:rPr>
        <w:t xml:space="preserve"> </w:t>
      </w:r>
      <w:r>
        <w:t>stands.</w:t>
      </w:r>
      <w:r>
        <w:rPr>
          <w:spacing w:val="-11"/>
        </w:rPr>
        <w:t xml:space="preserve"> </w:t>
      </w:r>
      <w:r>
        <w:t>The</w:t>
      </w:r>
      <w:r>
        <w:rPr>
          <w:spacing w:val="-11"/>
        </w:rPr>
        <w:t xml:space="preserve"> </w:t>
      </w:r>
      <w:r>
        <w:t>surveillance</w:t>
      </w:r>
      <w:r>
        <w:rPr>
          <w:spacing w:val="-12"/>
        </w:rPr>
        <w:t xml:space="preserve"> </w:t>
      </w:r>
      <w:r>
        <w:t>panel</w:t>
      </w:r>
      <w:r>
        <w:rPr>
          <w:spacing w:val="-11"/>
        </w:rPr>
        <w:t xml:space="preserve"> </w:t>
      </w:r>
      <w:r>
        <w:t>shall</w:t>
      </w:r>
      <w:r>
        <w:rPr>
          <w:spacing w:val="-11"/>
        </w:rPr>
        <w:t xml:space="preserve"> </w:t>
      </w:r>
      <w:r>
        <w:t>arrange</w:t>
      </w:r>
      <w:r>
        <w:rPr>
          <w:spacing w:val="-11"/>
        </w:rPr>
        <w:t xml:space="preserve"> </w:t>
      </w:r>
      <w:r>
        <w:t>an</w:t>
      </w:r>
      <w:r>
        <w:rPr>
          <w:spacing w:val="-12"/>
        </w:rPr>
        <w:t xml:space="preserve"> </w:t>
      </w:r>
      <w:r>
        <w:t>appropriate number of donated tests and ensure completion of the test program in a timely</w:t>
      </w:r>
      <w:r>
        <w:rPr>
          <w:spacing w:val="-5"/>
        </w:rPr>
        <w:t xml:space="preserve"> </w:t>
      </w:r>
      <w:r>
        <w:t>manner.</w:t>
      </w:r>
    </w:p>
    <w:p w14:paraId="7BFDFFE3" w14:textId="77777777" w:rsidR="0059486F" w:rsidRPr="0059486F" w:rsidRDefault="0059486F" w:rsidP="00A53FB2">
      <w:pPr>
        <w:widowControl w:val="0"/>
        <w:autoSpaceDE w:val="0"/>
        <w:autoSpaceDN w:val="0"/>
        <w:spacing w:before="5" w:after="0" w:line="240" w:lineRule="auto"/>
        <w:ind w:firstLine="180"/>
        <w:rPr>
          <w:rFonts w:ascii="Times New Roman" w:eastAsia="Times New Roman" w:hAnsi="Times New Roman" w:cs="Times New Roman"/>
          <w:lang w:bidi="en-US"/>
        </w:rPr>
      </w:pPr>
    </w:p>
    <w:p w14:paraId="5A4EA0EC" w14:textId="77777777" w:rsidR="00A53FB2" w:rsidRDefault="00A53FB2" w:rsidP="00A53FB2">
      <w:pPr>
        <w:widowControl w:val="0"/>
        <w:autoSpaceDE w:val="0"/>
        <w:autoSpaceDN w:val="0"/>
        <w:spacing w:before="5" w:after="0" w:line="240" w:lineRule="auto"/>
        <w:ind w:firstLine="180"/>
        <w:rPr>
          <w:rFonts w:ascii="Times New Roman" w:eastAsia="Times New Roman" w:hAnsi="Times New Roman" w:cs="Times New Roman"/>
          <w:b/>
          <w:lang w:bidi="en-US"/>
        </w:rPr>
      </w:pPr>
    </w:p>
    <w:p w14:paraId="15806883" w14:textId="77777777" w:rsidR="0059486F" w:rsidRDefault="0059486F" w:rsidP="00A53FB2">
      <w:pPr>
        <w:widowControl w:val="0"/>
        <w:autoSpaceDE w:val="0"/>
        <w:autoSpaceDN w:val="0"/>
        <w:spacing w:before="5" w:after="0" w:line="240" w:lineRule="auto"/>
        <w:ind w:firstLine="180"/>
        <w:rPr>
          <w:rFonts w:ascii="Times New Roman" w:eastAsia="Times New Roman" w:hAnsi="Times New Roman" w:cs="Times New Roman"/>
          <w:b/>
          <w:lang w:bidi="en-US"/>
        </w:rPr>
      </w:pPr>
      <w:r w:rsidRPr="0059486F">
        <w:rPr>
          <w:rFonts w:ascii="Times New Roman" w:eastAsia="Times New Roman" w:hAnsi="Times New Roman" w:cs="Times New Roman"/>
          <w:lang w:bidi="en-US"/>
        </w:rPr>
        <w:lastRenderedPageBreak/>
        <w:t xml:space="preserve">A9.4 </w:t>
      </w:r>
      <w:r w:rsidRPr="0059486F">
        <w:rPr>
          <w:rFonts w:ascii="Times New Roman" w:eastAsia="Times New Roman" w:hAnsi="Times New Roman" w:cs="Times New Roman"/>
          <w:i/>
          <w:lang w:bidi="en-US"/>
        </w:rPr>
        <w:t>Intervals Between Reference-Oil Tests</w:t>
      </w:r>
      <w:r w:rsidRPr="0059486F">
        <w:rPr>
          <w:rFonts w:ascii="Times New Roman" w:eastAsia="Times New Roman" w:hAnsi="Times New Roman" w:cs="Times New Roman"/>
          <w:lang w:bidi="en-US"/>
        </w:rPr>
        <w:t>—Under special circumstances, such as extended downtime caused by industry</w:t>
      </w:r>
      <w:r w:rsidRPr="0059486F">
        <w:rPr>
          <w:rFonts w:ascii="Times New Roman" w:eastAsia="Times New Roman" w:hAnsi="Times New Roman" w:cs="Times New Roman"/>
          <w:spacing w:val="-11"/>
          <w:lang w:bidi="en-US"/>
        </w:rPr>
        <w:t xml:space="preserve"> </w:t>
      </w:r>
      <w:r w:rsidRPr="0059486F">
        <w:rPr>
          <w:rFonts w:ascii="Times New Roman" w:eastAsia="Times New Roman" w:hAnsi="Times New Roman" w:cs="Times New Roman"/>
          <w:lang w:bidi="en-US"/>
        </w:rPr>
        <w:t>wide</w:t>
      </w:r>
      <w:r w:rsidRPr="0059486F">
        <w:rPr>
          <w:rFonts w:ascii="Times New Roman" w:eastAsia="Times New Roman" w:hAnsi="Times New Roman" w:cs="Times New Roman"/>
          <w:spacing w:val="-9"/>
          <w:lang w:bidi="en-US"/>
        </w:rPr>
        <w:t xml:space="preserve"> </w:t>
      </w:r>
      <w:r w:rsidRPr="0059486F">
        <w:rPr>
          <w:rFonts w:ascii="Times New Roman" w:eastAsia="Times New Roman" w:hAnsi="Times New Roman" w:cs="Times New Roman"/>
          <w:lang w:bidi="en-US"/>
        </w:rPr>
        <w:t>parts</w:t>
      </w:r>
      <w:r w:rsidRPr="0059486F">
        <w:rPr>
          <w:rFonts w:ascii="Times New Roman" w:eastAsia="Times New Roman" w:hAnsi="Times New Roman" w:cs="Times New Roman"/>
          <w:spacing w:val="-11"/>
          <w:lang w:bidi="en-US"/>
        </w:rPr>
        <w:t xml:space="preserve"> </w:t>
      </w:r>
      <w:r w:rsidRPr="0059486F">
        <w:rPr>
          <w:rFonts w:ascii="Times New Roman" w:eastAsia="Times New Roman" w:hAnsi="Times New Roman" w:cs="Times New Roman"/>
          <w:lang w:bidi="en-US"/>
        </w:rPr>
        <w:t>or</w:t>
      </w:r>
      <w:r w:rsidRPr="0059486F">
        <w:rPr>
          <w:rFonts w:ascii="Times New Roman" w:eastAsia="Times New Roman" w:hAnsi="Times New Roman" w:cs="Times New Roman"/>
          <w:spacing w:val="-6"/>
          <w:lang w:bidi="en-US"/>
        </w:rPr>
        <w:t xml:space="preserve"> </w:t>
      </w:r>
      <w:r w:rsidRPr="0059486F">
        <w:rPr>
          <w:rFonts w:ascii="Times New Roman" w:eastAsia="Times New Roman" w:hAnsi="Times New Roman" w:cs="Times New Roman"/>
          <w:lang w:bidi="en-US"/>
        </w:rPr>
        <w:t>fuel</w:t>
      </w:r>
      <w:r w:rsidRPr="0059486F">
        <w:rPr>
          <w:rFonts w:ascii="Times New Roman" w:eastAsia="Times New Roman" w:hAnsi="Times New Roman" w:cs="Times New Roman"/>
          <w:spacing w:val="-10"/>
          <w:lang w:bidi="en-US"/>
        </w:rPr>
        <w:t xml:space="preserve"> </w:t>
      </w:r>
      <w:r w:rsidRPr="0059486F">
        <w:rPr>
          <w:rFonts w:ascii="Times New Roman" w:eastAsia="Times New Roman" w:hAnsi="Times New Roman" w:cs="Times New Roman"/>
          <w:lang w:bidi="en-US"/>
        </w:rPr>
        <w:t>shortages,</w:t>
      </w:r>
      <w:r w:rsidRPr="0059486F">
        <w:rPr>
          <w:rFonts w:ascii="Times New Roman" w:eastAsia="Times New Roman" w:hAnsi="Times New Roman" w:cs="Times New Roman"/>
          <w:spacing w:val="-9"/>
          <w:lang w:bidi="en-US"/>
        </w:rPr>
        <w:t xml:space="preserve"> </w:t>
      </w:r>
      <w:r w:rsidRPr="0059486F">
        <w:rPr>
          <w:rFonts w:ascii="Times New Roman" w:eastAsia="Times New Roman" w:hAnsi="Times New Roman" w:cs="Times New Roman"/>
          <w:lang w:bidi="en-US"/>
        </w:rPr>
        <w:t>the</w:t>
      </w:r>
      <w:r w:rsidRPr="0059486F">
        <w:rPr>
          <w:rFonts w:ascii="Times New Roman" w:eastAsia="Times New Roman" w:hAnsi="Times New Roman" w:cs="Times New Roman"/>
          <w:spacing w:val="-9"/>
          <w:lang w:bidi="en-US"/>
        </w:rPr>
        <w:t xml:space="preserve"> </w:t>
      </w:r>
      <w:r w:rsidRPr="0059486F">
        <w:rPr>
          <w:rFonts w:ascii="Times New Roman" w:eastAsia="Times New Roman" w:hAnsi="Times New Roman" w:cs="Times New Roman"/>
          <w:lang w:bidi="en-US"/>
        </w:rPr>
        <w:t>TMC</w:t>
      </w:r>
      <w:r w:rsidRPr="0059486F">
        <w:rPr>
          <w:rFonts w:ascii="Times New Roman" w:eastAsia="Times New Roman" w:hAnsi="Times New Roman" w:cs="Times New Roman"/>
          <w:spacing w:val="-9"/>
          <w:lang w:bidi="en-US"/>
        </w:rPr>
        <w:t xml:space="preserve"> </w:t>
      </w:r>
      <w:r w:rsidRPr="0059486F">
        <w:rPr>
          <w:rFonts w:ascii="Times New Roman" w:eastAsia="Times New Roman" w:hAnsi="Times New Roman" w:cs="Times New Roman"/>
          <w:lang w:bidi="en-US"/>
        </w:rPr>
        <w:t>may</w:t>
      </w:r>
      <w:r w:rsidRPr="0059486F">
        <w:rPr>
          <w:rFonts w:ascii="Times New Roman" w:eastAsia="Times New Roman" w:hAnsi="Times New Roman" w:cs="Times New Roman"/>
          <w:spacing w:val="-10"/>
          <w:lang w:bidi="en-US"/>
        </w:rPr>
        <w:t xml:space="preserve"> </w:t>
      </w:r>
      <w:r w:rsidRPr="0059486F">
        <w:rPr>
          <w:rFonts w:ascii="Times New Roman" w:eastAsia="Times New Roman" w:hAnsi="Times New Roman" w:cs="Times New Roman"/>
          <w:lang w:bidi="en-US"/>
        </w:rPr>
        <w:t>extend</w:t>
      </w:r>
      <w:r w:rsidRPr="0059486F">
        <w:rPr>
          <w:rFonts w:ascii="Times New Roman" w:eastAsia="Times New Roman" w:hAnsi="Times New Roman" w:cs="Times New Roman"/>
          <w:spacing w:val="-9"/>
          <w:lang w:bidi="en-US"/>
        </w:rPr>
        <w:t xml:space="preserve"> </w:t>
      </w:r>
      <w:r w:rsidRPr="0059486F">
        <w:rPr>
          <w:rFonts w:ascii="Times New Roman" w:eastAsia="Times New Roman" w:hAnsi="Times New Roman" w:cs="Times New Roman"/>
          <w:lang w:bidi="en-US"/>
        </w:rPr>
        <w:t>the intervals between reference-oil</w:t>
      </w:r>
      <w:r w:rsidRPr="0059486F">
        <w:rPr>
          <w:rFonts w:ascii="Times New Roman" w:eastAsia="Times New Roman" w:hAnsi="Times New Roman" w:cs="Times New Roman"/>
          <w:spacing w:val="22"/>
          <w:lang w:bidi="en-US"/>
        </w:rPr>
        <w:t xml:space="preserve"> </w:t>
      </w:r>
      <w:r w:rsidRPr="0059486F">
        <w:rPr>
          <w:rFonts w:ascii="Times New Roman" w:eastAsia="Times New Roman" w:hAnsi="Times New Roman" w:cs="Times New Roman"/>
          <w:lang w:bidi="en-US"/>
        </w:rPr>
        <w:t>tests.</w:t>
      </w:r>
    </w:p>
    <w:p w14:paraId="7A3616D8" w14:textId="77777777" w:rsidR="00D07349" w:rsidRDefault="00D07349" w:rsidP="00A53FB2">
      <w:pPr>
        <w:widowControl w:val="0"/>
        <w:autoSpaceDE w:val="0"/>
        <w:autoSpaceDN w:val="0"/>
        <w:spacing w:before="5" w:after="0" w:line="240" w:lineRule="auto"/>
        <w:ind w:firstLine="180"/>
        <w:rPr>
          <w:rFonts w:ascii="Times New Roman" w:eastAsia="Times New Roman" w:hAnsi="Times New Roman" w:cs="Times New Roman"/>
          <w:b/>
          <w:lang w:bidi="en-US"/>
        </w:rPr>
      </w:pPr>
    </w:p>
    <w:p w14:paraId="08175196" w14:textId="77777777" w:rsidR="00D07349" w:rsidRDefault="00D07349" w:rsidP="00A53FB2">
      <w:pPr>
        <w:widowControl w:val="0"/>
        <w:autoSpaceDE w:val="0"/>
        <w:autoSpaceDN w:val="0"/>
        <w:spacing w:before="5" w:after="0" w:line="240" w:lineRule="auto"/>
        <w:ind w:firstLine="180"/>
        <w:rPr>
          <w:rFonts w:ascii="Times New Roman" w:eastAsia="Times New Roman" w:hAnsi="Times New Roman" w:cs="Times New Roman"/>
          <w:lang w:bidi="en-US"/>
        </w:rPr>
      </w:pPr>
      <w:r w:rsidRPr="00D07349">
        <w:rPr>
          <w:rFonts w:ascii="Times New Roman" w:eastAsia="Times New Roman" w:hAnsi="Times New Roman" w:cs="Times New Roman"/>
          <w:lang w:bidi="en-US"/>
        </w:rPr>
        <w:t xml:space="preserve">A9.5 </w:t>
      </w:r>
      <w:r w:rsidRPr="00D07349">
        <w:rPr>
          <w:rFonts w:ascii="Times New Roman" w:eastAsia="Times New Roman" w:hAnsi="Times New Roman" w:cs="Times New Roman"/>
          <w:i/>
          <w:lang w:bidi="en-US"/>
        </w:rPr>
        <w:t>Introducing New Reference Oils</w:t>
      </w:r>
      <w:r w:rsidRPr="00D07349">
        <w:rPr>
          <w:rFonts w:ascii="Times New Roman" w:eastAsia="Times New Roman" w:hAnsi="Times New Roman" w:cs="Times New Roman"/>
          <w:lang w:bidi="en-US"/>
        </w:rPr>
        <w:t>—Reference oils pro- duce various results. When new reference oils are selected, participating laboratories will be requested to conduct their share of tests to enable the TMC to recommend industry test targets.</w:t>
      </w:r>
      <w:r w:rsidRPr="00D07349">
        <w:rPr>
          <w:rFonts w:ascii="Times New Roman" w:eastAsia="Times New Roman" w:hAnsi="Times New Roman" w:cs="Times New Roman"/>
          <w:spacing w:val="-11"/>
          <w:lang w:bidi="en-US"/>
        </w:rPr>
        <w:t xml:space="preserve"> </w:t>
      </w:r>
      <w:r w:rsidRPr="00D07349">
        <w:rPr>
          <w:rFonts w:ascii="Times New Roman" w:eastAsia="Times New Roman" w:hAnsi="Times New Roman" w:cs="Times New Roman"/>
          <w:lang w:bidi="en-US"/>
        </w:rPr>
        <w:t>ASTM</w:t>
      </w:r>
      <w:r w:rsidRPr="00D07349">
        <w:rPr>
          <w:rFonts w:ascii="Times New Roman" w:eastAsia="Times New Roman" w:hAnsi="Times New Roman" w:cs="Times New Roman"/>
          <w:spacing w:val="-13"/>
          <w:lang w:bidi="en-US"/>
        </w:rPr>
        <w:t xml:space="preserve"> </w:t>
      </w:r>
      <w:r w:rsidRPr="00D07349">
        <w:rPr>
          <w:rFonts w:ascii="Times New Roman" w:eastAsia="Times New Roman" w:hAnsi="Times New Roman" w:cs="Times New Roman"/>
          <w:lang w:bidi="en-US"/>
        </w:rPr>
        <w:t>surveillance</w:t>
      </w:r>
      <w:r w:rsidRPr="00D07349">
        <w:rPr>
          <w:rFonts w:ascii="Times New Roman" w:eastAsia="Times New Roman" w:hAnsi="Times New Roman" w:cs="Times New Roman"/>
          <w:spacing w:val="-13"/>
          <w:lang w:bidi="en-US"/>
        </w:rPr>
        <w:t xml:space="preserve"> </w:t>
      </w:r>
      <w:r w:rsidRPr="00D07349">
        <w:rPr>
          <w:rFonts w:ascii="Times New Roman" w:eastAsia="Times New Roman" w:hAnsi="Times New Roman" w:cs="Times New Roman"/>
          <w:lang w:bidi="en-US"/>
        </w:rPr>
        <w:t>panels</w:t>
      </w:r>
      <w:r w:rsidRPr="00D07349">
        <w:rPr>
          <w:rFonts w:ascii="Times New Roman" w:eastAsia="Times New Roman" w:hAnsi="Times New Roman" w:cs="Times New Roman"/>
          <w:spacing w:val="-11"/>
          <w:lang w:bidi="en-US"/>
        </w:rPr>
        <w:t xml:space="preserve"> </w:t>
      </w:r>
      <w:r w:rsidRPr="00D07349">
        <w:rPr>
          <w:rFonts w:ascii="Times New Roman" w:eastAsia="Times New Roman" w:hAnsi="Times New Roman" w:cs="Times New Roman"/>
          <w:lang w:bidi="en-US"/>
        </w:rPr>
        <w:t>require</w:t>
      </w:r>
      <w:r w:rsidRPr="00D07349">
        <w:rPr>
          <w:rFonts w:ascii="Times New Roman" w:eastAsia="Times New Roman" w:hAnsi="Times New Roman" w:cs="Times New Roman"/>
          <w:spacing w:val="-13"/>
          <w:lang w:bidi="en-US"/>
        </w:rPr>
        <w:t xml:space="preserve"> </w:t>
      </w:r>
      <w:r w:rsidRPr="00D07349">
        <w:rPr>
          <w:rFonts w:ascii="Times New Roman" w:eastAsia="Times New Roman" w:hAnsi="Times New Roman" w:cs="Times New Roman"/>
          <w:lang w:bidi="en-US"/>
        </w:rPr>
        <w:t>a</w:t>
      </w:r>
      <w:r w:rsidRPr="00D07349">
        <w:rPr>
          <w:rFonts w:ascii="Times New Roman" w:eastAsia="Times New Roman" w:hAnsi="Times New Roman" w:cs="Times New Roman"/>
          <w:spacing w:val="-11"/>
          <w:lang w:bidi="en-US"/>
        </w:rPr>
        <w:t xml:space="preserve"> </w:t>
      </w:r>
      <w:r w:rsidRPr="00D07349">
        <w:rPr>
          <w:rFonts w:ascii="Times New Roman" w:eastAsia="Times New Roman" w:hAnsi="Times New Roman" w:cs="Times New Roman"/>
          <w:lang w:bidi="en-US"/>
        </w:rPr>
        <w:t>minimum</w:t>
      </w:r>
      <w:r w:rsidRPr="00D07349">
        <w:rPr>
          <w:rFonts w:ascii="Times New Roman" w:eastAsia="Times New Roman" w:hAnsi="Times New Roman" w:cs="Times New Roman"/>
          <w:spacing w:val="-12"/>
          <w:lang w:bidi="en-US"/>
        </w:rPr>
        <w:t xml:space="preserve"> </w:t>
      </w:r>
      <w:r w:rsidRPr="00D07349">
        <w:rPr>
          <w:rFonts w:ascii="Times New Roman" w:eastAsia="Times New Roman" w:hAnsi="Times New Roman" w:cs="Times New Roman"/>
          <w:lang w:bidi="en-US"/>
        </w:rPr>
        <w:t>number of tests to establish the industry test targets for new reference oils.</w:t>
      </w:r>
    </w:p>
    <w:p w14:paraId="01A19760" w14:textId="77777777" w:rsidR="00D07349" w:rsidRDefault="00D07349" w:rsidP="00A53FB2">
      <w:pPr>
        <w:widowControl w:val="0"/>
        <w:autoSpaceDE w:val="0"/>
        <w:autoSpaceDN w:val="0"/>
        <w:spacing w:before="5" w:after="0" w:line="240" w:lineRule="auto"/>
        <w:ind w:firstLine="180"/>
        <w:rPr>
          <w:rFonts w:ascii="Times New Roman" w:eastAsia="Times New Roman" w:hAnsi="Times New Roman" w:cs="Times New Roman"/>
          <w:lang w:bidi="en-US"/>
        </w:rPr>
      </w:pPr>
    </w:p>
    <w:p w14:paraId="2F38F3F9" w14:textId="77777777" w:rsidR="00D07349" w:rsidRDefault="00D07349" w:rsidP="00A53FB2">
      <w:pPr>
        <w:widowControl w:val="0"/>
        <w:autoSpaceDE w:val="0"/>
        <w:autoSpaceDN w:val="0"/>
        <w:spacing w:before="5" w:after="0" w:line="240" w:lineRule="auto"/>
        <w:ind w:firstLine="180"/>
        <w:rPr>
          <w:rFonts w:ascii="Times New Roman" w:eastAsia="Times New Roman" w:hAnsi="Times New Roman" w:cs="Times New Roman"/>
          <w:lang w:bidi="en-US"/>
        </w:rPr>
      </w:pPr>
      <w:r w:rsidRPr="00D07349">
        <w:rPr>
          <w:rFonts w:ascii="Times New Roman" w:eastAsia="Times New Roman" w:hAnsi="Times New Roman" w:cs="Times New Roman"/>
          <w:lang w:bidi="en-US"/>
        </w:rPr>
        <w:t xml:space="preserve">A9.6 </w:t>
      </w:r>
      <w:r w:rsidRPr="00D07349">
        <w:rPr>
          <w:rFonts w:ascii="Times New Roman" w:eastAsia="Times New Roman" w:hAnsi="Times New Roman" w:cs="Times New Roman"/>
          <w:i/>
          <w:lang w:bidi="en-US"/>
        </w:rPr>
        <w:t>TMC Information Letters</w:t>
      </w:r>
      <w:r w:rsidRPr="00D07349">
        <w:rPr>
          <w:rFonts w:ascii="Times New Roman" w:eastAsia="Times New Roman" w:hAnsi="Times New Roman" w:cs="Times New Roman"/>
          <w:lang w:bidi="en-US"/>
        </w:rPr>
        <w:t>— Occasionally it is necessary to revise the test method, and notify the test laboratories of the change, prior to consideration of the revision by Subcommittee D02.B0. In such a case, the TMC</w:t>
      </w:r>
      <w:r>
        <w:rPr>
          <w:rFonts w:ascii="Times New Roman" w:eastAsia="Times New Roman" w:hAnsi="Times New Roman" w:cs="Times New Roman"/>
          <w:lang w:bidi="en-US"/>
        </w:rPr>
        <w:t xml:space="preserve"> </w:t>
      </w:r>
      <w:r w:rsidRPr="00D07349">
        <w:rPr>
          <w:rFonts w:ascii="Times New Roman" w:eastAsia="Times New Roman" w:hAnsi="Times New Roman" w:cs="Times New Roman"/>
          <w:lang w:bidi="en-US"/>
        </w:rPr>
        <w:t>issues an Information Letter. Information Letters are balloted semi-annually</w:t>
      </w:r>
      <w:r w:rsidRPr="00D07349">
        <w:rPr>
          <w:rFonts w:ascii="Times New Roman" w:eastAsia="Times New Roman" w:hAnsi="Times New Roman" w:cs="Times New Roman"/>
          <w:spacing w:val="-12"/>
          <w:lang w:bidi="en-US"/>
        </w:rPr>
        <w:t xml:space="preserve"> </w:t>
      </w:r>
      <w:r w:rsidRPr="00D07349">
        <w:rPr>
          <w:rFonts w:ascii="Times New Roman" w:eastAsia="Times New Roman" w:hAnsi="Times New Roman" w:cs="Times New Roman"/>
          <w:lang w:bidi="en-US"/>
        </w:rPr>
        <w:t>by</w:t>
      </w:r>
      <w:r w:rsidRPr="00D07349">
        <w:rPr>
          <w:rFonts w:ascii="Times New Roman" w:eastAsia="Times New Roman" w:hAnsi="Times New Roman" w:cs="Times New Roman"/>
          <w:spacing w:val="-14"/>
          <w:lang w:bidi="en-US"/>
        </w:rPr>
        <w:t xml:space="preserve"> </w:t>
      </w:r>
      <w:r w:rsidRPr="00D07349">
        <w:rPr>
          <w:rFonts w:ascii="Times New Roman" w:eastAsia="Times New Roman" w:hAnsi="Times New Roman" w:cs="Times New Roman"/>
          <w:lang w:bidi="en-US"/>
        </w:rPr>
        <w:t>Subcommittee</w:t>
      </w:r>
      <w:r w:rsidRPr="00D07349">
        <w:rPr>
          <w:rFonts w:ascii="Times New Roman" w:eastAsia="Times New Roman" w:hAnsi="Times New Roman" w:cs="Times New Roman"/>
          <w:spacing w:val="-11"/>
          <w:lang w:bidi="en-US"/>
        </w:rPr>
        <w:t xml:space="preserve"> </w:t>
      </w:r>
      <w:r w:rsidRPr="00D07349">
        <w:rPr>
          <w:rFonts w:ascii="Times New Roman" w:eastAsia="Times New Roman" w:hAnsi="Times New Roman" w:cs="Times New Roman"/>
          <w:lang w:bidi="en-US"/>
        </w:rPr>
        <w:t>D02.B0,</w:t>
      </w:r>
      <w:r w:rsidRPr="00D07349">
        <w:rPr>
          <w:rFonts w:ascii="Times New Roman" w:eastAsia="Times New Roman" w:hAnsi="Times New Roman" w:cs="Times New Roman"/>
          <w:spacing w:val="-12"/>
          <w:lang w:bidi="en-US"/>
        </w:rPr>
        <w:t xml:space="preserve"> </w:t>
      </w:r>
      <w:r w:rsidRPr="00D07349">
        <w:rPr>
          <w:rFonts w:ascii="Times New Roman" w:eastAsia="Times New Roman" w:hAnsi="Times New Roman" w:cs="Times New Roman"/>
          <w:lang w:bidi="en-US"/>
        </w:rPr>
        <w:t>and</w:t>
      </w:r>
      <w:r w:rsidRPr="00D07349">
        <w:rPr>
          <w:rFonts w:ascii="Times New Roman" w:eastAsia="Times New Roman" w:hAnsi="Times New Roman" w:cs="Times New Roman"/>
          <w:spacing w:val="-10"/>
          <w:lang w:bidi="en-US"/>
        </w:rPr>
        <w:t xml:space="preserve"> </w:t>
      </w:r>
      <w:r w:rsidRPr="00D07349">
        <w:rPr>
          <w:rFonts w:ascii="Times New Roman" w:eastAsia="Times New Roman" w:hAnsi="Times New Roman" w:cs="Times New Roman"/>
          <w:lang w:bidi="en-US"/>
        </w:rPr>
        <w:t>subsequently</w:t>
      </w:r>
      <w:r w:rsidRPr="00D07349">
        <w:rPr>
          <w:rFonts w:ascii="Times New Roman" w:eastAsia="Times New Roman" w:hAnsi="Times New Roman" w:cs="Times New Roman"/>
          <w:spacing w:val="-11"/>
          <w:lang w:bidi="en-US"/>
        </w:rPr>
        <w:t xml:space="preserve"> </w:t>
      </w:r>
      <w:r w:rsidRPr="00D07349">
        <w:rPr>
          <w:rFonts w:ascii="Times New Roman" w:eastAsia="Times New Roman" w:hAnsi="Times New Roman" w:cs="Times New Roman"/>
          <w:lang w:bidi="en-US"/>
        </w:rPr>
        <w:t>by D02. By this means, the Society due process procedures are applied to these Information</w:t>
      </w:r>
      <w:r w:rsidRPr="00D07349">
        <w:rPr>
          <w:rFonts w:ascii="Times New Roman" w:eastAsia="Times New Roman" w:hAnsi="Times New Roman" w:cs="Times New Roman"/>
          <w:spacing w:val="13"/>
          <w:lang w:bidi="en-US"/>
        </w:rPr>
        <w:t xml:space="preserve"> </w:t>
      </w:r>
      <w:r w:rsidRPr="00D07349">
        <w:rPr>
          <w:rFonts w:ascii="Times New Roman" w:eastAsia="Times New Roman" w:hAnsi="Times New Roman" w:cs="Times New Roman"/>
          <w:lang w:bidi="en-US"/>
        </w:rPr>
        <w:t>Letters.</w:t>
      </w:r>
    </w:p>
    <w:p w14:paraId="36F476D8" w14:textId="77777777" w:rsidR="00D07349" w:rsidRDefault="00D07349" w:rsidP="00A53FB2">
      <w:pPr>
        <w:widowControl w:val="0"/>
        <w:autoSpaceDE w:val="0"/>
        <w:autoSpaceDN w:val="0"/>
        <w:spacing w:before="5" w:after="0" w:line="240" w:lineRule="auto"/>
        <w:ind w:firstLine="180"/>
        <w:rPr>
          <w:rFonts w:ascii="Times New Roman" w:eastAsia="Times New Roman" w:hAnsi="Times New Roman" w:cs="Times New Roman"/>
          <w:lang w:bidi="en-US"/>
        </w:rPr>
      </w:pPr>
    </w:p>
    <w:p w14:paraId="5B800436" w14:textId="77777777" w:rsidR="00D07349" w:rsidRDefault="00D07349" w:rsidP="00A53FB2">
      <w:pPr>
        <w:widowControl w:val="0"/>
        <w:autoSpaceDE w:val="0"/>
        <w:autoSpaceDN w:val="0"/>
        <w:spacing w:before="5" w:after="0" w:line="240" w:lineRule="auto"/>
        <w:ind w:firstLine="180"/>
        <w:rPr>
          <w:rFonts w:ascii="Times New Roman" w:eastAsia="Times New Roman" w:hAnsi="Times New Roman" w:cs="Times New Roman"/>
          <w:lang w:bidi="en-US"/>
        </w:rPr>
      </w:pPr>
      <w:r w:rsidRPr="00D07349">
        <w:rPr>
          <w:rFonts w:ascii="Times New Roman" w:eastAsia="Times New Roman" w:hAnsi="Times New Roman" w:cs="Times New Roman"/>
          <w:lang w:bidi="en-US"/>
        </w:rPr>
        <w:t xml:space="preserve">A9.6.1 </w:t>
      </w:r>
      <w:r w:rsidRPr="00D07349">
        <w:rPr>
          <w:rFonts w:ascii="Times New Roman" w:eastAsia="Times New Roman" w:hAnsi="Times New Roman" w:cs="Times New Roman"/>
          <w:i/>
          <w:lang w:bidi="en-US"/>
        </w:rPr>
        <w:t xml:space="preserve">Issuing Authority— </w:t>
      </w:r>
      <w:r w:rsidRPr="00D07349">
        <w:rPr>
          <w:rFonts w:ascii="Times New Roman" w:eastAsia="Times New Roman" w:hAnsi="Times New Roman" w:cs="Times New Roman"/>
          <w:lang w:bidi="en-US"/>
        </w:rPr>
        <w:t xml:space="preserve">The authority to issue an Information Letter differs according to its nature. In the case of an Information Letter concerning a part number change which does not </w:t>
      </w:r>
      <w:r w:rsidRPr="00D07349">
        <w:rPr>
          <w:rFonts w:ascii="Times New Roman" w:eastAsia="Times New Roman" w:hAnsi="Times New Roman" w:cs="Times New Roman"/>
          <w:spacing w:val="-2"/>
          <w:lang w:bidi="en-US"/>
        </w:rPr>
        <w:t xml:space="preserve">affect </w:t>
      </w:r>
      <w:r w:rsidRPr="00D07349">
        <w:rPr>
          <w:rFonts w:ascii="Times New Roman" w:eastAsia="Times New Roman" w:hAnsi="Times New Roman" w:cs="Times New Roman"/>
          <w:lang w:bidi="en-US"/>
        </w:rPr>
        <w:t>test results, the TMC is authorized to issue</w:t>
      </w:r>
      <w:r w:rsidRPr="00D07349">
        <w:rPr>
          <w:rFonts w:ascii="Times New Roman" w:eastAsia="Times New Roman" w:hAnsi="Times New Roman" w:cs="Times New Roman"/>
          <w:spacing w:val="-10"/>
          <w:lang w:bidi="en-US"/>
        </w:rPr>
        <w:t xml:space="preserve"> </w:t>
      </w:r>
      <w:r w:rsidRPr="00D07349">
        <w:rPr>
          <w:rFonts w:ascii="Times New Roman" w:eastAsia="Times New Roman" w:hAnsi="Times New Roman" w:cs="Times New Roman"/>
          <w:lang w:bidi="en-US"/>
        </w:rPr>
        <w:t>such</w:t>
      </w:r>
      <w:r w:rsidRPr="00D07349">
        <w:rPr>
          <w:rFonts w:ascii="Times New Roman" w:eastAsia="Times New Roman" w:hAnsi="Times New Roman" w:cs="Times New Roman"/>
          <w:spacing w:val="-7"/>
          <w:lang w:bidi="en-US"/>
        </w:rPr>
        <w:t xml:space="preserve"> </w:t>
      </w:r>
      <w:r w:rsidRPr="00D07349">
        <w:rPr>
          <w:rFonts w:ascii="Times New Roman" w:eastAsia="Times New Roman" w:hAnsi="Times New Roman" w:cs="Times New Roman"/>
          <w:lang w:bidi="en-US"/>
        </w:rPr>
        <w:t>a</w:t>
      </w:r>
      <w:r w:rsidRPr="00D07349">
        <w:rPr>
          <w:rFonts w:ascii="Times New Roman" w:eastAsia="Times New Roman" w:hAnsi="Times New Roman" w:cs="Times New Roman"/>
          <w:spacing w:val="-7"/>
          <w:lang w:bidi="en-US"/>
        </w:rPr>
        <w:t xml:space="preserve"> </w:t>
      </w:r>
      <w:r w:rsidRPr="00D07349">
        <w:rPr>
          <w:rFonts w:ascii="Times New Roman" w:eastAsia="Times New Roman" w:hAnsi="Times New Roman" w:cs="Times New Roman"/>
          <w:lang w:bidi="en-US"/>
        </w:rPr>
        <w:t>letter.</w:t>
      </w:r>
      <w:r w:rsidRPr="00D07349">
        <w:rPr>
          <w:rFonts w:ascii="Times New Roman" w:eastAsia="Times New Roman" w:hAnsi="Times New Roman" w:cs="Times New Roman"/>
          <w:spacing w:val="-7"/>
          <w:lang w:bidi="en-US"/>
        </w:rPr>
        <w:t xml:space="preserve"> </w:t>
      </w:r>
      <w:r w:rsidRPr="00D07349">
        <w:rPr>
          <w:rFonts w:ascii="Times New Roman" w:eastAsia="Times New Roman" w:hAnsi="Times New Roman" w:cs="Times New Roman"/>
          <w:lang w:bidi="en-US"/>
        </w:rPr>
        <w:t>Long</w:t>
      </w:r>
      <w:r w:rsidRPr="00D07349">
        <w:rPr>
          <w:rFonts w:ascii="Times New Roman" w:eastAsia="Times New Roman" w:hAnsi="Times New Roman" w:cs="Times New Roman"/>
          <w:spacing w:val="-9"/>
          <w:lang w:bidi="en-US"/>
        </w:rPr>
        <w:t xml:space="preserve"> </w:t>
      </w:r>
      <w:r w:rsidRPr="00D07349">
        <w:rPr>
          <w:rFonts w:ascii="Times New Roman" w:eastAsia="Times New Roman" w:hAnsi="Times New Roman" w:cs="Times New Roman"/>
          <w:lang w:bidi="en-US"/>
        </w:rPr>
        <w:t>term</w:t>
      </w:r>
      <w:r w:rsidRPr="00D07349">
        <w:rPr>
          <w:rFonts w:ascii="Times New Roman" w:eastAsia="Times New Roman" w:hAnsi="Times New Roman" w:cs="Times New Roman"/>
          <w:spacing w:val="-11"/>
          <w:lang w:bidi="en-US"/>
        </w:rPr>
        <w:t xml:space="preserve"> </w:t>
      </w:r>
      <w:r w:rsidRPr="00D07349">
        <w:rPr>
          <w:rFonts w:ascii="Times New Roman" w:eastAsia="Times New Roman" w:hAnsi="Times New Roman" w:cs="Times New Roman"/>
          <w:lang w:bidi="en-US"/>
        </w:rPr>
        <w:t>studies</w:t>
      </w:r>
      <w:r w:rsidRPr="00D07349">
        <w:rPr>
          <w:rFonts w:ascii="Times New Roman" w:eastAsia="Times New Roman" w:hAnsi="Times New Roman" w:cs="Times New Roman"/>
          <w:spacing w:val="-9"/>
          <w:lang w:bidi="en-US"/>
        </w:rPr>
        <w:t xml:space="preserve"> </w:t>
      </w:r>
      <w:r w:rsidRPr="00D07349">
        <w:rPr>
          <w:rFonts w:ascii="Times New Roman" w:eastAsia="Times New Roman" w:hAnsi="Times New Roman" w:cs="Times New Roman"/>
          <w:lang w:bidi="en-US"/>
        </w:rPr>
        <w:t>by</w:t>
      </w:r>
      <w:r w:rsidRPr="00D07349">
        <w:rPr>
          <w:rFonts w:ascii="Times New Roman" w:eastAsia="Times New Roman" w:hAnsi="Times New Roman" w:cs="Times New Roman"/>
          <w:spacing w:val="-10"/>
          <w:lang w:bidi="en-US"/>
        </w:rPr>
        <w:t xml:space="preserve"> </w:t>
      </w:r>
      <w:r w:rsidRPr="00D07349">
        <w:rPr>
          <w:rFonts w:ascii="Times New Roman" w:eastAsia="Times New Roman" w:hAnsi="Times New Roman" w:cs="Times New Roman"/>
          <w:lang w:bidi="en-US"/>
        </w:rPr>
        <w:t>the</w:t>
      </w:r>
      <w:r w:rsidRPr="00D07349">
        <w:rPr>
          <w:rFonts w:ascii="Times New Roman" w:eastAsia="Times New Roman" w:hAnsi="Times New Roman" w:cs="Times New Roman"/>
          <w:spacing w:val="-7"/>
          <w:lang w:bidi="en-US"/>
        </w:rPr>
        <w:t xml:space="preserve"> </w:t>
      </w:r>
      <w:r w:rsidRPr="00D07349">
        <w:rPr>
          <w:rFonts w:ascii="Times New Roman" w:eastAsia="Times New Roman" w:hAnsi="Times New Roman" w:cs="Times New Roman"/>
          <w:lang w:bidi="en-US"/>
        </w:rPr>
        <w:t>surveillance</w:t>
      </w:r>
      <w:r w:rsidRPr="00D07349">
        <w:rPr>
          <w:rFonts w:ascii="Times New Roman" w:eastAsia="Times New Roman" w:hAnsi="Times New Roman" w:cs="Times New Roman"/>
          <w:spacing w:val="-7"/>
          <w:lang w:bidi="en-US"/>
        </w:rPr>
        <w:t xml:space="preserve"> </w:t>
      </w:r>
      <w:r w:rsidRPr="00D07349">
        <w:rPr>
          <w:rFonts w:ascii="Times New Roman" w:eastAsia="Times New Roman" w:hAnsi="Times New Roman" w:cs="Times New Roman"/>
          <w:lang w:bidi="en-US"/>
        </w:rPr>
        <w:t>panel to</w:t>
      </w:r>
      <w:r w:rsidRPr="00D07349">
        <w:rPr>
          <w:rFonts w:ascii="Times New Roman" w:eastAsia="Times New Roman" w:hAnsi="Times New Roman" w:cs="Times New Roman"/>
          <w:spacing w:val="-10"/>
          <w:lang w:bidi="en-US"/>
        </w:rPr>
        <w:t xml:space="preserve"> </w:t>
      </w:r>
      <w:r w:rsidRPr="00D07349">
        <w:rPr>
          <w:rFonts w:ascii="Times New Roman" w:eastAsia="Times New Roman" w:hAnsi="Times New Roman" w:cs="Times New Roman"/>
          <w:lang w:bidi="en-US"/>
        </w:rPr>
        <w:t>improve</w:t>
      </w:r>
      <w:r w:rsidRPr="00D07349">
        <w:rPr>
          <w:rFonts w:ascii="Times New Roman" w:eastAsia="Times New Roman" w:hAnsi="Times New Roman" w:cs="Times New Roman"/>
          <w:spacing w:val="-5"/>
          <w:lang w:bidi="en-US"/>
        </w:rPr>
        <w:t xml:space="preserve"> </w:t>
      </w:r>
      <w:r w:rsidRPr="00D07349">
        <w:rPr>
          <w:rFonts w:ascii="Times New Roman" w:eastAsia="Times New Roman" w:hAnsi="Times New Roman" w:cs="Times New Roman"/>
          <w:lang w:bidi="en-US"/>
        </w:rPr>
        <w:t>the</w:t>
      </w:r>
      <w:r w:rsidRPr="00D07349">
        <w:rPr>
          <w:rFonts w:ascii="Times New Roman" w:eastAsia="Times New Roman" w:hAnsi="Times New Roman" w:cs="Times New Roman"/>
          <w:spacing w:val="-6"/>
          <w:lang w:bidi="en-US"/>
        </w:rPr>
        <w:t xml:space="preserve"> </w:t>
      </w:r>
      <w:r w:rsidRPr="00D07349">
        <w:rPr>
          <w:rFonts w:ascii="Times New Roman" w:eastAsia="Times New Roman" w:hAnsi="Times New Roman" w:cs="Times New Roman"/>
          <w:lang w:bidi="en-US"/>
        </w:rPr>
        <w:t>test</w:t>
      </w:r>
      <w:r w:rsidRPr="00D07349">
        <w:rPr>
          <w:rFonts w:ascii="Times New Roman" w:eastAsia="Times New Roman" w:hAnsi="Times New Roman" w:cs="Times New Roman"/>
          <w:spacing w:val="-6"/>
          <w:lang w:bidi="en-US"/>
        </w:rPr>
        <w:t xml:space="preserve"> </w:t>
      </w:r>
      <w:r w:rsidRPr="00D07349">
        <w:rPr>
          <w:rFonts w:ascii="Times New Roman" w:eastAsia="Times New Roman" w:hAnsi="Times New Roman" w:cs="Times New Roman"/>
          <w:lang w:bidi="en-US"/>
        </w:rPr>
        <w:t>procedure</w:t>
      </w:r>
      <w:r w:rsidRPr="00D07349">
        <w:rPr>
          <w:rFonts w:ascii="Times New Roman" w:eastAsia="Times New Roman" w:hAnsi="Times New Roman" w:cs="Times New Roman"/>
          <w:spacing w:val="-5"/>
          <w:lang w:bidi="en-US"/>
        </w:rPr>
        <w:t xml:space="preserve"> </w:t>
      </w:r>
      <w:r w:rsidRPr="00D07349">
        <w:rPr>
          <w:rFonts w:ascii="Times New Roman" w:eastAsia="Times New Roman" w:hAnsi="Times New Roman" w:cs="Times New Roman"/>
          <w:lang w:bidi="en-US"/>
        </w:rPr>
        <w:t>through</w:t>
      </w:r>
      <w:r w:rsidRPr="00D07349">
        <w:rPr>
          <w:rFonts w:ascii="Times New Roman" w:eastAsia="Times New Roman" w:hAnsi="Times New Roman" w:cs="Times New Roman"/>
          <w:spacing w:val="-8"/>
          <w:lang w:bidi="en-US"/>
        </w:rPr>
        <w:t xml:space="preserve"> </w:t>
      </w:r>
      <w:r w:rsidRPr="00D07349">
        <w:rPr>
          <w:rFonts w:ascii="Times New Roman" w:eastAsia="Times New Roman" w:hAnsi="Times New Roman" w:cs="Times New Roman"/>
          <w:lang w:bidi="en-US"/>
        </w:rPr>
        <w:t>improved</w:t>
      </w:r>
      <w:r w:rsidRPr="00D07349">
        <w:rPr>
          <w:rFonts w:ascii="Times New Roman" w:eastAsia="Times New Roman" w:hAnsi="Times New Roman" w:cs="Times New Roman"/>
          <w:spacing w:val="-4"/>
          <w:lang w:bidi="en-US"/>
        </w:rPr>
        <w:t xml:space="preserve"> </w:t>
      </w:r>
      <w:r w:rsidRPr="00D07349">
        <w:rPr>
          <w:rFonts w:ascii="Times New Roman" w:eastAsia="Times New Roman" w:hAnsi="Times New Roman" w:cs="Times New Roman"/>
          <w:lang w:bidi="en-US"/>
        </w:rPr>
        <w:t>operation</w:t>
      </w:r>
      <w:r w:rsidRPr="00D07349">
        <w:rPr>
          <w:rFonts w:ascii="Times New Roman" w:eastAsia="Times New Roman" w:hAnsi="Times New Roman" w:cs="Times New Roman"/>
          <w:spacing w:val="-8"/>
          <w:lang w:bidi="en-US"/>
        </w:rPr>
        <w:t xml:space="preserve"> </w:t>
      </w:r>
      <w:r w:rsidRPr="00D07349">
        <w:rPr>
          <w:rFonts w:ascii="Times New Roman" w:eastAsia="Times New Roman" w:hAnsi="Times New Roman" w:cs="Times New Roman"/>
          <w:lang w:bidi="en-US"/>
        </w:rPr>
        <w:t>and hardware control may result in the issuance of an Information Letter. If obvious procedural items affecting test results need immediate attention, the test sponsor and the TMC issue an Information Letter and present the background and data supporting that action to the surveillance panel for approval prior to the semiannual Subcommittee D02.B0</w:t>
      </w:r>
      <w:r w:rsidRPr="00D07349">
        <w:rPr>
          <w:rFonts w:ascii="Times New Roman" w:eastAsia="Times New Roman" w:hAnsi="Times New Roman" w:cs="Times New Roman"/>
          <w:spacing w:val="31"/>
          <w:lang w:bidi="en-US"/>
        </w:rPr>
        <w:t xml:space="preserve"> </w:t>
      </w:r>
      <w:r w:rsidRPr="00D07349">
        <w:rPr>
          <w:rFonts w:ascii="Times New Roman" w:eastAsia="Times New Roman" w:hAnsi="Times New Roman" w:cs="Times New Roman"/>
          <w:lang w:bidi="en-US"/>
        </w:rPr>
        <w:t>meeting.</w:t>
      </w:r>
    </w:p>
    <w:p w14:paraId="592E7591" w14:textId="77777777" w:rsidR="00D07349" w:rsidRDefault="00D07349" w:rsidP="00A53FB2">
      <w:pPr>
        <w:widowControl w:val="0"/>
        <w:autoSpaceDE w:val="0"/>
        <w:autoSpaceDN w:val="0"/>
        <w:spacing w:before="5" w:after="0" w:line="240" w:lineRule="auto"/>
        <w:ind w:firstLine="180"/>
        <w:rPr>
          <w:rFonts w:ascii="Times New Roman" w:eastAsia="Times New Roman" w:hAnsi="Times New Roman" w:cs="Times New Roman"/>
          <w:lang w:bidi="en-US"/>
        </w:rPr>
      </w:pPr>
    </w:p>
    <w:p w14:paraId="66610F5E" w14:textId="77777777" w:rsidR="00D07349" w:rsidRPr="00D07349" w:rsidRDefault="00D07349" w:rsidP="00A53FB2">
      <w:pPr>
        <w:widowControl w:val="0"/>
        <w:autoSpaceDE w:val="0"/>
        <w:autoSpaceDN w:val="0"/>
        <w:spacing w:before="5" w:after="0" w:line="240" w:lineRule="auto"/>
        <w:ind w:firstLine="180"/>
        <w:rPr>
          <w:rFonts w:ascii="Times New Roman" w:eastAsia="Times New Roman" w:hAnsi="Times New Roman" w:cs="Times New Roman"/>
          <w:b/>
          <w:lang w:bidi="en-US"/>
        </w:rPr>
      </w:pPr>
      <w:r w:rsidRPr="00D07349">
        <w:rPr>
          <w:rFonts w:ascii="Times New Roman" w:eastAsia="Times New Roman" w:hAnsi="Times New Roman" w:cs="Times New Roman"/>
          <w:lang w:bidi="en-US"/>
        </w:rPr>
        <w:t xml:space="preserve">A9.7 </w:t>
      </w:r>
      <w:r w:rsidRPr="00D07349">
        <w:rPr>
          <w:rFonts w:ascii="Times New Roman" w:eastAsia="Times New Roman" w:hAnsi="Times New Roman" w:cs="Times New Roman"/>
          <w:i/>
          <w:lang w:bidi="en-US"/>
        </w:rPr>
        <w:t>TMC Memoranda</w:t>
      </w:r>
      <w:r w:rsidRPr="00D07349">
        <w:rPr>
          <w:rFonts w:ascii="Times New Roman" w:eastAsia="Times New Roman" w:hAnsi="Times New Roman" w:cs="Times New Roman"/>
          <w:lang w:bidi="en-US"/>
        </w:rPr>
        <w:t>—In addition to the Information Letters, supplementary memoranda are issued. These are developed by the TMC and distributed to the appropriate surveillance</w:t>
      </w:r>
      <w:r w:rsidRPr="00D07349">
        <w:rPr>
          <w:rFonts w:ascii="Times New Roman" w:eastAsia="Times New Roman" w:hAnsi="Times New Roman" w:cs="Times New Roman"/>
          <w:spacing w:val="-9"/>
          <w:lang w:bidi="en-US"/>
        </w:rPr>
        <w:t xml:space="preserve"> </w:t>
      </w:r>
      <w:r w:rsidRPr="00D07349">
        <w:rPr>
          <w:rFonts w:ascii="Times New Roman" w:eastAsia="Times New Roman" w:hAnsi="Times New Roman" w:cs="Times New Roman"/>
          <w:lang w:bidi="en-US"/>
        </w:rPr>
        <w:t>panel</w:t>
      </w:r>
      <w:r w:rsidRPr="00D07349">
        <w:rPr>
          <w:rFonts w:ascii="Times New Roman" w:eastAsia="Times New Roman" w:hAnsi="Times New Roman" w:cs="Times New Roman"/>
          <w:spacing w:val="-9"/>
          <w:lang w:bidi="en-US"/>
        </w:rPr>
        <w:t xml:space="preserve"> </w:t>
      </w:r>
      <w:r w:rsidRPr="00D07349">
        <w:rPr>
          <w:rFonts w:ascii="Times New Roman" w:eastAsia="Times New Roman" w:hAnsi="Times New Roman" w:cs="Times New Roman"/>
          <w:lang w:bidi="en-US"/>
        </w:rPr>
        <w:t>and</w:t>
      </w:r>
      <w:r w:rsidRPr="00D07349">
        <w:rPr>
          <w:rFonts w:ascii="Times New Roman" w:eastAsia="Times New Roman" w:hAnsi="Times New Roman" w:cs="Times New Roman"/>
          <w:spacing w:val="-8"/>
          <w:lang w:bidi="en-US"/>
        </w:rPr>
        <w:t xml:space="preserve"> </w:t>
      </w:r>
      <w:r w:rsidRPr="00D07349">
        <w:rPr>
          <w:rFonts w:ascii="Times New Roman" w:eastAsia="Times New Roman" w:hAnsi="Times New Roman" w:cs="Times New Roman"/>
          <w:lang w:bidi="en-US"/>
        </w:rPr>
        <w:t>participating</w:t>
      </w:r>
      <w:r w:rsidRPr="00D07349">
        <w:rPr>
          <w:rFonts w:ascii="Times New Roman" w:eastAsia="Times New Roman" w:hAnsi="Times New Roman" w:cs="Times New Roman"/>
          <w:spacing w:val="-10"/>
          <w:lang w:bidi="en-US"/>
        </w:rPr>
        <w:t xml:space="preserve"> </w:t>
      </w:r>
      <w:r w:rsidRPr="00D07349">
        <w:rPr>
          <w:rFonts w:ascii="Times New Roman" w:eastAsia="Times New Roman" w:hAnsi="Times New Roman" w:cs="Times New Roman"/>
          <w:lang w:bidi="en-US"/>
        </w:rPr>
        <w:t>laboratories.</w:t>
      </w:r>
      <w:r w:rsidRPr="00D07349">
        <w:rPr>
          <w:rFonts w:ascii="Times New Roman" w:eastAsia="Times New Roman" w:hAnsi="Times New Roman" w:cs="Times New Roman"/>
          <w:spacing w:val="-10"/>
          <w:lang w:bidi="en-US"/>
        </w:rPr>
        <w:t xml:space="preserve"> </w:t>
      </w:r>
      <w:r w:rsidRPr="00D07349">
        <w:rPr>
          <w:rFonts w:ascii="Times New Roman" w:eastAsia="Times New Roman" w:hAnsi="Times New Roman" w:cs="Times New Roman"/>
          <w:lang w:bidi="en-US"/>
        </w:rPr>
        <w:t>They</w:t>
      </w:r>
      <w:r w:rsidRPr="00D07349">
        <w:rPr>
          <w:rFonts w:ascii="Times New Roman" w:eastAsia="Times New Roman" w:hAnsi="Times New Roman" w:cs="Times New Roman"/>
          <w:spacing w:val="-12"/>
          <w:lang w:bidi="en-US"/>
        </w:rPr>
        <w:t xml:space="preserve"> </w:t>
      </w:r>
      <w:r w:rsidRPr="00D07349">
        <w:rPr>
          <w:rFonts w:ascii="Times New Roman" w:eastAsia="Times New Roman" w:hAnsi="Times New Roman" w:cs="Times New Roman"/>
          <w:lang w:bidi="en-US"/>
        </w:rPr>
        <w:t>convey such</w:t>
      </w:r>
      <w:r w:rsidRPr="00D07349">
        <w:rPr>
          <w:rFonts w:ascii="Times New Roman" w:eastAsia="Times New Roman" w:hAnsi="Times New Roman" w:cs="Times New Roman"/>
          <w:spacing w:val="-9"/>
          <w:lang w:bidi="en-US"/>
        </w:rPr>
        <w:t xml:space="preserve"> </w:t>
      </w:r>
      <w:r w:rsidRPr="00D07349">
        <w:rPr>
          <w:rFonts w:ascii="Times New Roman" w:eastAsia="Times New Roman" w:hAnsi="Times New Roman" w:cs="Times New Roman"/>
          <w:lang w:bidi="en-US"/>
        </w:rPr>
        <w:t>information</w:t>
      </w:r>
      <w:r w:rsidRPr="00D07349">
        <w:rPr>
          <w:rFonts w:ascii="Times New Roman" w:eastAsia="Times New Roman" w:hAnsi="Times New Roman" w:cs="Times New Roman"/>
          <w:spacing w:val="-8"/>
          <w:lang w:bidi="en-US"/>
        </w:rPr>
        <w:t xml:space="preserve"> </w:t>
      </w:r>
      <w:r w:rsidRPr="00D07349">
        <w:rPr>
          <w:rFonts w:ascii="Times New Roman" w:eastAsia="Times New Roman" w:hAnsi="Times New Roman" w:cs="Times New Roman"/>
          <w:lang w:bidi="en-US"/>
        </w:rPr>
        <w:t>as</w:t>
      </w:r>
      <w:r w:rsidRPr="00D07349">
        <w:rPr>
          <w:rFonts w:ascii="Times New Roman" w:eastAsia="Times New Roman" w:hAnsi="Times New Roman" w:cs="Times New Roman"/>
          <w:spacing w:val="-9"/>
          <w:lang w:bidi="en-US"/>
        </w:rPr>
        <w:t xml:space="preserve"> </w:t>
      </w:r>
      <w:r w:rsidRPr="00D07349">
        <w:rPr>
          <w:rFonts w:ascii="Times New Roman" w:eastAsia="Times New Roman" w:hAnsi="Times New Roman" w:cs="Times New Roman"/>
          <w:lang w:bidi="en-US"/>
        </w:rPr>
        <w:t>batch</w:t>
      </w:r>
      <w:r w:rsidRPr="00D07349">
        <w:rPr>
          <w:rFonts w:ascii="Times New Roman" w:eastAsia="Times New Roman" w:hAnsi="Times New Roman" w:cs="Times New Roman"/>
          <w:spacing w:val="-6"/>
          <w:lang w:bidi="en-US"/>
        </w:rPr>
        <w:t xml:space="preserve"> </w:t>
      </w:r>
      <w:r w:rsidRPr="00D07349">
        <w:rPr>
          <w:rFonts w:ascii="Times New Roman" w:eastAsia="Times New Roman" w:hAnsi="Times New Roman" w:cs="Times New Roman"/>
          <w:lang w:bidi="en-US"/>
        </w:rPr>
        <w:t>approvals</w:t>
      </w:r>
      <w:r w:rsidRPr="00D07349">
        <w:rPr>
          <w:rFonts w:ascii="Times New Roman" w:eastAsia="Times New Roman" w:hAnsi="Times New Roman" w:cs="Times New Roman"/>
          <w:spacing w:val="-6"/>
          <w:lang w:bidi="en-US"/>
        </w:rPr>
        <w:t xml:space="preserve"> </w:t>
      </w:r>
      <w:r w:rsidRPr="00D07349">
        <w:rPr>
          <w:rFonts w:ascii="Times New Roman" w:eastAsia="Times New Roman" w:hAnsi="Times New Roman" w:cs="Times New Roman"/>
          <w:lang w:bidi="en-US"/>
        </w:rPr>
        <w:t>for</w:t>
      </w:r>
      <w:r w:rsidRPr="00D07349">
        <w:rPr>
          <w:rFonts w:ascii="Times New Roman" w:eastAsia="Times New Roman" w:hAnsi="Times New Roman" w:cs="Times New Roman"/>
          <w:spacing w:val="-6"/>
          <w:lang w:bidi="en-US"/>
        </w:rPr>
        <w:t xml:space="preserve"> </w:t>
      </w:r>
      <w:r w:rsidRPr="00D07349">
        <w:rPr>
          <w:rFonts w:ascii="Times New Roman" w:eastAsia="Times New Roman" w:hAnsi="Times New Roman" w:cs="Times New Roman"/>
          <w:lang w:bidi="en-US"/>
        </w:rPr>
        <w:t>test</w:t>
      </w:r>
      <w:r w:rsidRPr="00D07349">
        <w:rPr>
          <w:rFonts w:ascii="Times New Roman" w:eastAsia="Times New Roman" w:hAnsi="Times New Roman" w:cs="Times New Roman"/>
          <w:spacing w:val="-8"/>
          <w:lang w:bidi="en-US"/>
        </w:rPr>
        <w:t xml:space="preserve"> </w:t>
      </w:r>
      <w:r w:rsidRPr="00D07349">
        <w:rPr>
          <w:rFonts w:ascii="Times New Roman" w:eastAsia="Times New Roman" w:hAnsi="Times New Roman" w:cs="Times New Roman"/>
          <w:lang w:bidi="en-US"/>
        </w:rPr>
        <w:t>parts</w:t>
      </w:r>
      <w:r w:rsidRPr="00D07349">
        <w:rPr>
          <w:rFonts w:ascii="Times New Roman" w:eastAsia="Times New Roman" w:hAnsi="Times New Roman" w:cs="Times New Roman"/>
          <w:spacing w:val="-8"/>
          <w:lang w:bidi="en-US"/>
        </w:rPr>
        <w:t xml:space="preserve"> </w:t>
      </w:r>
      <w:r w:rsidRPr="00D07349">
        <w:rPr>
          <w:rFonts w:ascii="Times New Roman" w:eastAsia="Times New Roman" w:hAnsi="Times New Roman" w:cs="Times New Roman"/>
          <w:lang w:bidi="en-US"/>
        </w:rPr>
        <w:t>or</w:t>
      </w:r>
      <w:r w:rsidRPr="00D07349">
        <w:rPr>
          <w:rFonts w:ascii="Times New Roman" w:eastAsia="Times New Roman" w:hAnsi="Times New Roman" w:cs="Times New Roman"/>
          <w:spacing w:val="-5"/>
          <w:lang w:bidi="en-US"/>
        </w:rPr>
        <w:t xml:space="preserve"> </w:t>
      </w:r>
      <w:r w:rsidRPr="00D07349">
        <w:rPr>
          <w:rFonts w:ascii="Times New Roman" w:eastAsia="Times New Roman" w:hAnsi="Times New Roman" w:cs="Times New Roman"/>
          <w:lang w:bidi="en-US"/>
        </w:rPr>
        <w:t>materials, clarification</w:t>
      </w:r>
      <w:r w:rsidRPr="00D07349">
        <w:rPr>
          <w:rFonts w:ascii="Times New Roman" w:eastAsia="Times New Roman" w:hAnsi="Times New Roman" w:cs="Times New Roman"/>
          <w:spacing w:val="-11"/>
          <w:lang w:bidi="en-US"/>
        </w:rPr>
        <w:t xml:space="preserve"> </w:t>
      </w:r>
      <w:r w:rsidRPr="00D07349">
        <w:rPr>
          <w:rFonts w:ascii="Times New Roman" w:eastAsia="Times New Roman" w:hAnsi="Times New Roman" w:cs="Times New Roman"/>
          <w:lang w:bidi="en-US"/>
        </w:rPr>
        <w:t>of</w:t>
      </w:r>
      <w:r w:rsidRPr="00D07349">
        <w:rPr>
          <w:rFonts w:ascii="Times New Roman" w:eastAsia="Times New Roman" w:hAnsi="Times New Roman" w:cs="Times New Roman"/>
          <w:spacing w:val="-11"/>
          <w:lang w:bidi="en-US"/>
        </w:rPr>
        <w:t xml:space="preserve"> </w:t>
      </w:r>
      <w:r w:rsidRPr="00D07349">
        <w:rPr>
          <w:rFonts w:ascii="Times New Roman" w:eastAsia="Times New Roman" w:hAnsi="Times New Roman" w:cs="Times New Roman"/>
          <w:lang w:bidi="en-US"/>
        </w:rPr>
        <w:t>the</w:t>
      </w:r>
      <w:r w:rsidRPr="00D07349">
        <w:rPr>
          <w:rFonts w:ascii="Times New Roman" w:eastAsia="Times New Roman" w:hAnsi="Times New Roman" w:cs="Times New Roman"/>
          <w:spacing w:val="-9"/>
          <w:lang w:bidi="en-US"/>
        </w:rPr>
        <w:t xml:space="preserve"> </w:t>
      </w:r>
      <w:r w:rsidRPr="00D07349">
        <w:rPr>
          <w:rFonts w:ascii="Times New Roman" w:eastAsia="Times New Roman" w:hAnsi="Times New Roman" w:cs="Times New Roman"/>
          <w:lang w:bidi="en-US"/>
        </w:rPr>
        <w:t>test</w:t>
      </w:r>
      <w:r w:rsidRPr="00D07349">
        <w:rPr>
          <w:rFonts w:ascii="Times New Roman" w:eastAsia="Times New Roman" w:hAnsi="Times New Roman" w:cs="Times New Roman"/>
          <w:spacing w:val="-9"/>
          <w:lang w:bidi="en-US"/>
        </w:rPr>
        <w:t xml:space="preserve"> </w:t>
      </w:r>
      <w:r w:rsidRPr="00D07349">
        <w:rPr>
          <w:rFonts w:ascii="Times New Roman" w:eastAsia="Times New Roman" w:hAnsi="Times New Roman" w:cs="Times New Roman"/>
          <w:lang w:bidi="en-US"/>
        </w:rPr>
        <w:t>procedure,</w:t>
      </w:r>
      <w:r w:rsidRPr="00D07349">
        <w:rPr>
          <w:rFonts w:ascii="Times New Roman" w:eastAsia="Times New Roman" w:hAnsi="Times New Roman" w:cs="Times New Roman"/>
          <w:spacing w:val="-10"/>
          <w:lang w:bidi="en-US"/>
        </w:rPr>
        <w:t xml:space="preserve"> </w:t>
      </w:r>
      <w:r w:rsidRPr="00D07349">
        <w:rPr>
          <w:rFonts w:ascii="Times New Roman" w:eastAsia="Times New Roman" w:hAnsi="Times New Roman" w:cs="Times New Roman"/>
          <w:lang w:bidi="en-US"/>
        </w:rPr>
        <w:t>notes</w:t>
      </w:r>
      <w:r w:rsidRPr="00D07349">
        <w:rPr>
          <w:rFonts w:ascii="Times New Roman" w:eastAsia="Times New Roman" w:hAnsi="Times New Roman" w:cs="Times New Roman"/>
          <w:spacing w:val="-10"/>
          <w:lang w:bidi="en-US"/>
        </w:rPr>
        <w:t xml:space="preserve"> </w:t>
      </w:r>
      <w:r w:rsidRPr="00D07349">
        <w:rPr>
          <w:rFonts w:ascii="Times New Roman" w:eastAsia="Times New Roman" w:hAnsi="Times New Roman" w:cs="Times New Roman"/>
          <w:lang w:bidi="en-US"/>
        </w:rPr>
        <w:t>and</w:t>
      </w:r>
      <w:r w:rsidRPr="00D07349">
        <w:rPr>
          <w:rFonts w:ascii="Times New Roman" w:eastAsia="Times New Roman" w:hAnsi="Times New Roman" w:cs="Times New Roman"/>
          <w:spacing w:val="-8"/>
          <w:lang w:bidi="en-US"/>
        </w:rPr>
        <w:t xml:space="preserve"> </w:t>
      </w:r>
      <w:r w:rsidRPr="00D07349">
        <w:rPr>
          <w:rFonts w:ascii="Times New Roman" w:eastAsia="Times New Roman" w:hAnsi="Times New Roman" w:cs="Times New Roman"/>
          <w:lang w:bidi="en-US"/>
        </w:rPr>
        <w:t>suggestions</w:t>
      </w:r>
      <w:r w:rsidRPr="00D07349">
        <w:rPr>
          <w:rFonts w:ascii="Times New Roman" w:eastAsia="Times New Roman" w:hAnsi="Times New Roman" w:cs="Times New Roman"/>
          <w:spacing w:val="-11"/>
          <w:lang w:bidi="en-US"/>
        </w:rPr>
        <w:t xml:space="preserve"> </w:t>
      </w:r>
      <w:r w:rsidRPr="00D07349">
        <w:rPr>
          <w:rFonts w:ascii="Times New Roman" w:eastAsia="Times New Roman" w:hAnsi="Times New Roman" w:cs="Times New Roman"/>
          <w:lang w:bidi="en-US"/>
        </w:rPr>
        <w:t>of</w:t>
      </w:r>
      <w:r w:rsidRPr="00D07349">
        <w:rPr>
          <w:rFonts w:ascii="Times New Roman" w:eastAsia="Times New Roman" w:hAnsi="Times New Roman" w:cs="Times New Roman"/>
          <w:spacing w:val="-11"/>
          <w:lang w:bidi="en-US"/>
        </w:rPr>
        <w:t xml:space="preserve"> </w:t>
      </w:r>
      <w:r w:rsidRPr="00D07349">
        <w:rPr>
          <w:rFonts w:ascii="Times New Roman" w:eastAsia="Times New Roman" w:hAnsi="Times New Roman" w:cs="Times New Roman"/>
          <w:lang w:bidi="en-US"/>
        </w:rPr>
        <w:t>the collection and analysis of special data that the TMC may request, or for any other pertinent matters having no direct</w:t>
      </w:r>
      <w:bookmarkStart w:id="217" w:name="A10._ASTM_TEST_MONITORING_CENTER:_RELATE"/>
      <w:bookmarkStart w:id="218" w:name="_bookmark130"/>
      <w:bookmarkEnd w:id="217"/>
      <w:bookmarkEnd w:id="218"/>
      <w:r w:rsidRPr="00D07349">
        <w:rPr>
          <w:rFonts w:ascii="Times New Roman" w:eastAsia="Times New Roman" w:hAnsi="Times New Roman" w:cs="Times New Roman"/>
          <w:lang w:bidi="en-US"/>
        </w:rPr>
        <w:t xml:space="preserve"> </w:t>
      </w:r>
      <w:r w:rsidRPr="00D07349">
        <w:rPr>
          <w:rFonts w:ascii="Times New Roman" w:eastAsia="Times New Roman" w:hAnsi="Times New Roman" w:cs="Times New Roman"/>
          <w:spacing w:val="-3"/>
          <w:lang w:bidi="en-US"/>
        </w:rPr>
        <w:t xml:space="preserve">effect </w:t>
      </w:r>
      <w:r w:rsidRPr="00D07349">
        <w:rPr>
          <w:rFonts w:ascii="Times New Roman" w:eastAsia="Times New Roman" w:hAnsi="Times New Roman" w:cs="Times New Roman"/>
          <w:lang w:bidi="en-US"/>
        </w:rPr>
        <w:t>on the test performance, results, or precision and</w:t>
      </w:r>
      <w:r w:rsidRPr="00D07349">
        <w:rPr>
          <w:rFonts w:ascii="Times New Roman" w:eastAsia="Times New Roman" w:hAnsi="Times New Roman" w:cs="Times New Roman"/>
          <w:spacing w:val="-18"/>
          <w:lang w:bidi="en-US"/>
        </w:rPr>
        <w:t xml:space="preserve"> </w:t>
      </w:r>
      <w:r w:rsidRPr="00D07349">
        <w:rPr>
          <w:rFonts w:ascii="Times New Roman" w:eastAsia="Times New Roman" w:hAnsi="Times New Roman" w:cs="Times New Roman"/>
          <w:lang w:bidi="en-US"/>
        </w:rPr>
        <w:t>bias.</w:t>
      </w:r>
    </w:p>
    <w:p w14:paraId="3497853B" w14:textId="77777777" w:rsidR="0059486F" w:rsidRDefault="0059486F" w:rsidP="00A53FB2">
      <w:pPr>
        <w:widowControl w:val="0"/>
        <w:autoSpaceDE w:val="0"/>
        <w:autoSpaceDN w:val="0"/>
        <w:spacing w:before="5" w:after="0" w:line="240" w:lineRule="auto"/>
        <w:ind w:firstLine="180"/>
        <w:rPr>
          <w:rFonts w:ascii="Times New Roman" w:eastAsia="Times New Roman" w:hAnsi="Times New Roman" w:cs="Times New Roman"/>
          <w:b/>
          <w:lang w:bidi="en-US"/>
        </w:rPr>
      </w:pPr>
    </w:p>
    <w:p w14:paraId="33DEFA7B" w14:textId="77777777" w:rsidR="0059486F" w:rsidRDefault="004E651A" w:rsidP="004E651A">
      <w:pPr>
        <w:widowControl w:val="0"/>
        <w:autoSpaceDE w:val="0"/>
        <w:autoSpaceDN w:val="0"/>
        <w:spacing w:before="5" w:after="0" w:line="240" w:lineRule="auto"/>
        <w:ind w:firstLine="180"/>
        <w:jc w:val="center"/>
        <w:rPr>
          <w:rFonts w:ascii="Times New Roman" w:eastAsia="Times New Roman" w:hAnsi="Times New Roman" w:cs="Times New Roman"/>
          <w:b/>
          <w:lang w:bidi="en-US"/>
        </w:rPr>
      </w:pPr>
      <w:r w:rsidRPr="004E651A">
        <w:rPr>
          <w:rFonts w:ascii="Times New Roman" w:eastAsia="Times New Roman" w:hAnsi="Times New Roman" w:cs="Times New Roman"/>
          <w:b/>
          <w:lang w:bidi="en-US"/>
        </w:rPr>
        <w:t>A10. ASTM TEST MONITORING CENTER: RELATED INFORMATION</w:t>
      </w:r>
    </w:p>
    <w:p w14:paraId="0C3C168E" w14:textId="77777777" w:rsidR="004E651A" w:rsidRDefault="004E651A" w:rsidP="004E651A">
      <w:pPr>
        <w:widowControl w:val="0"/>
        <w:autoSpaceDE w:val="0"/>
        <w:autoSpaceDN w:val="0"/>
        <w:spacing w:before="5" w:after="0" w:line="240" w:lineRule="auto"/>
        <w:ind w:firstLine="180"/>
        <w:jc w:val="center"/>
        <w:rPr>
          <w:rFonts w:ascii="Times New Roman" w:eastAsia="Times New Roman" w:hAnsi="Times New Roman" w:cs="Times New Roman"/>
          <w:b/>
          <w:lang w:bidi="en-US"/>
        </w:rPr>
      </w:pPr>
    </w:p>
    <w:p w14:paraId="7839FF34" w14:textId="77777777" w:rsidR="004E651A" w:rsidRPr="004E651A" w:rsidRDefault="004E651A" w:rsidP="004E651A">
      <w:pPr>
        <w:widowControl w:val="0"/>
        <w:autoSpaceDE w:val="0"/>
        <w:autoSpaceDN w:val="0"/>
        <w:spacing w:before="194" w:after="0" w:line="240" w:lineRule="auto"/>
        <w:ind w:right="38" w:firstLine="180"/>
        <w:jc w:val="both"/>
        <w:rPr>
          <w:rFonts w:ascii="Times New Roman" w:eastAsia="Times New Roman" w:hAnsi="Times New Roman" w:cs="Times New Roman"/>
          <w:lang w:bidi="en-US"/>
        </w:rPr>
      </w:pPr>
      <w:r w:rsidRPr="004E651A">
        <w:rPr>
          <w:rFonts w:ascii="Times New Roman" w:eastAsia="Times New Roman" w:hAnsi="Times New Roman" w:cs="Times New Roman"/>
          <w:lang w:bidi="en-US"/>
        </w:rPr>
        <w:t xml:space="preserve">A10.1 </w:t>
      </w:r>
      <w:r w:rsidRPr="004E651A">
        <w:rPr>
          <w:rFonts w:ascii="Times New Roman" w:eastAsia="Times New Roman" w:hAnsi="Times New Roman" w:cs="Times New Roman"/>
          <w:i/>
          <w:lang w:bidi="en-US"/>
        </w:rPr>
        <w:t>New Laboratories</w:t>
      </w:r>
      <w:r w:rsidRPr="004E651A">
        <w:rPr>
          <w:rFonts w:ascii="Times New Roman" w:eastAsia="Times New Roman" w:hAnsi="Times New Roman" w:cs="Times New Roman"/>
          <w:lang w:bidi="en-US"/>
        </w:rPr>
        <w:t>—Laboratories wishing to become part of the ASTM Test Monitoring System will be requested to conduct reference-oil tests to ensure that the laboratory is using the proper testing techniques. Information concerning fees, laboratory inspection, reagents, testing practices, appropriate committee membership, and rater training can be obtained by contacting the TMC Director.</w:t>
      </w:r>
    </w:p>
    <w:p w14:paraId="640061E1" w14:textId="66F2044E" w:rsidR="004E651A" w:rsidRDefault="004E651A" w:rsidP="004E651A">
      <w:pPr>
        <w:pStyle w:val="BodyText"/>
        <w:spacing w:before="91"/>
        <w:ind w:right="117" w:firstLine="180"/>
        <w:jc w:val="both"/>
      </w:pPr>
      <w:r w:rsidRPr="004E651A">
        <w:t xml:space="preserve">A10.2 </w:t>
      </w:r>
      <w:r w:rsidRPr="004E651A">
        <w:rPr>
          <w:i/>
        </w:rPr>
        <w:t>Information Letters: COTCO Approval</w:t>
      </w:r>
      <w:r w:rsidRPr="004E651A">
        <w:t>—Authority for the issuance of Information Letters was given by the committee on Technical Committee Operations in 1984, as follows: “COTCO recognizes that D02 has a unique and</w:t>
      </w:r>
      <w:r>
        <w:t xml:space="preserve"> complex situation. The use of Information Letters is</w:t>
      </w:r>
      <w:r>
        <w:rPr>
          <w:spacing w:val="-32"/>
        </w:rPr>
        <w:t xml:space="preserve"> </w:t>
      </w:r>
      <w:r>
        <w:t xml:space="preserve">approved providing each letter contains a disclaimer to the </w:t>
      </w:r>
      <w:r w:rsidR="004327EC">
        <w:rPr>
          <w:spacing w:val="-2"/>
        </w:rPr>
        <w:t>effect</w:t>
      </w:r>
      <w:r>
        <w:rPr>
          <w:spacing w:val="-2"/>
        </w:rPr>
        <w:t xml:space="preserve"> </w:t>
      </w:r>
      <w:r>
        <w:t>that such has not obtained ASTM consensus. These Information Letters should be moved to such consensus as rapidly as possible.”</w:t>
      </w:r>
    </w:p>
    <w:p w14:paraId="7DB7D578" w14:textId="77777777" w:rsidR="004E651A" w:rsidRDefault="004E651A" w:rsidP="004E651A">
      <w:pPr>
        <w:pStyle w:val="BodyText"/>
        <w:spacing w:before="91"/>
        <w:ind w:right="117" w:firstLine="180"/>
        <w:jc w:val="both"/>
      </w:pPr>
    </w:p>
    <w:p w14:paraId="1085498B" w14:textId="77777777" w:rsidR="004E651A" w:rsidRPr="004E651A" w:rsidRDefault="004E651A" w:rsidP="004E651A">
      <w:pPr>
        <w:widowControl w:val="0"/>
        <w:autoSpaceDE w:val="0"/>
        <w:autoSpaceDN w:val="0"/>
        <w:spacing w:before="5" w:after="0" w:line="240" w:lineRule="auto"/>
        <w:ind w:firstLine="180"/>
        <w:rPr>
          <w:rFonts w:ascii="Times New Roman" w:eastAsia="Times New Roman" w:hAnsi="Times New Roman" w:cs="Times New Roman"/>
          <w:b/>
          <w:lang w:bidi="en-US"/>
        </w:rPr>
      </w:pPr>
      <w:r w:rsidRPr="004E651A">
        <w:rPr>
          <w:rFonts w:ascii="Times New Roman" w:hAnsi="Times New Roman" w:cs="Times New Roman"/>
        </w:rPr>
        <w:t xml:space="preserve">A10.3 </w:t>
      </w:r>
      <w:r w:rsidRPr="004E651A">
        <w:rPr>
          <w:rFonts w:ascii="Times New Roman" w:hAnsi="Times New Roman" w:cs="Times New Roman"/>
          <w:i/>
        </w:rPr>
        <w:t>Precision Data</w:t>
      </w:r>
      <w:r w:rsidRPr="004E651A">
        <w:rPr>
          <w:rFonts w:ascii="Times New Roman" w:hAnsi="Times New Roman" w:cs="Times New Roman"/>
        </w:rPr>
        <w:t>—The TMC determines the precision of test methods by analyzing results of calibration tests conducted on reference oils. Precision data are updated regularly. Current precision data can be obtained from the TMC.</w:t>
      </w:r>
    </w:p>
    <w:p w14:paraId="6463112A" w14:textId="77777777" w:rsidR="0059486F" w:rsidRPr="004E651A" w:rsidRDefault="0059486F" w:rsidP="00A53FB2">
      <w:pPr>
        <w:widowControl w:val="0"/>
        <w:autoSpaceDE w:val="0"/>
        <w:autoSpaceDN w:val="0"/>
        <w:spacing w:before="5" w:after="0" w:line="240" w:lineRule="auto"/>
        <w:ind w:firstLine="180"/>
        <w:rPr>
          <w:rFonts w:ascii="Times New Roman" w:eastAsia="Times New Roman" w:hAnsi="Times New Roman" w:cs="Times New Roman"/>
          <w:b/>
          <w:lang w:bidi="en-US"/>
        </w:rPr>
      </w:pPr>
    </w:p>
    <w:p w14:paraId="479676E3" w14:textId="77777777" w:rsidR="0059486F" w:rsidRDefault="0059486F" w:rsidP="00A53FB2">
      <w:pPr>
        <w:widowControl w:val="0"/>
        <w:autoSpaceDE w:val="0"/>
        <w:autoSpaceDN w:val="0"/>
        <w:spacing w:before="5" w:after="0" w:line="240" w:lineRule="auto"/>
        <w:ind w:firstLine="180"/>
        <w:rPr>
          <w:rFonts w:ascii="Times New Roman" w:eastAsia="Times New Roman" w:hAnsi="Times New Roman" w:cs="Times New Roman"/>
          <w:b/>
          <w:lang w:bidi="en-US"/>
        </w:rPr>
      </w:pPr>
    </w:p>
    <w:p w14:paraId="725BBB41" w14:textId="77777777" w:rsidR="0059486F" w:rsidRDefault="0059486F" w:rsidP="00A53FB2">
      <w:pPr>
        <w:widowControl w:val="0"/>
        <w:autoSpaceDE w:val="0"/>
        <w:autoSpaceDN w:val="0"/>
        <w:spacing w:before="5" w:after="0" w:line="240" w:lineRule="auto"/>
        <w:ind w:firstLine="180"/>
        <w:rPr>
          <w:rFonts w:ascii="Times New Roman" w:eastAsia="Times New Roman" w:hAnsi="Times New Roman" w:cs="Times New Roman"/>
          <w:b/>
          <w:lang w:bidi="en-US"/>
        </w:rPr>
      </w:pPr>
    </w:p>
    <w:p w14:paraId="442B8FD2" w14:textId="77777777" w:rsidR="004E651A" w:rsidRDefault="004E651A" w:rsidP="004E651A">
      <w:pPr>
        <w:spacing w:line="254" w:lineRule="auto"/>
        <w:ind w:left="1026" w:right="1826" w:firstLine="177"/>
        <w:jc w:val="both"/>
        <w:rPr>
          <w:rFonts w:ascii="Arial"/>
          <w:i/>
          <w:sz w:val="14"/>
        </w:rPr>
      </w:pPr>
      <w:r>
        <w:rPr>
          <w:rFonts w:ascii="Arial"/>
          <w:i/>
          <w:sz w:val="14"/>
        </w:rPr>
        <w:t>ASTM International takes no position respecting the validity of any patent rights asserted in connection with any item mentioned in this standard. Users of this standard are expressly advised that determination of the validity of any such patent rights, and the risk of infringement of such rights, are entirely their own responsibility.</w:t>
      </w:r>
    </w:p>
    <w:p w14:paraId="563931A5" w14:textId="77777777" w:rsidR="004E651A" w:rsidRDefault="004E651A" w:rsidP="004E651A">
      <w:pPr>
        <w:pStyle w:val="BodyText"/>
        <w:spacing w:before="3"/>
        <w:rPr>
          <w:rFonts w:ascii="Arial"/>
          <w:i/>
          <w:sz w:val="23"/>
        </w:rPr>
      </w:pPr>
    </w:p>
    <w:p w14:paraId="6B327648" w14:textId="77777777" w:rsidR="004E651A" w:rsidRDefault="004E651A" w:rsidP="004E651A">
      <w:pPr>
        <w:spacing w:line="252" w:lineRule="auto"/>
        <w:ind w:left="1027" w:right="1827" w:firstLine="176"/>
        <w:jc w:val="both"/>
        <w:rPr>
          <w:rFonts w:ascii="Arial"/>
          <w:i/>
          <w:sz w:val="14"/>
        </w:rPr>
      </w:pPr>
      <w:r>
        <w:rPr>
          <w:rFonts w:ascii="Arial"/>
          <w:i/>
          <w:sz w:val="14"/>
        </w:rPr>
        <w:t>This</w:t>
      </w:r>
      <w:r>
        <w:rPr>
          <w:rFonts w:ascii="Arial"/>
          <w:i/>
          <w:spacing w:val="-4"/>
          <w:sz w:val="14"/>
        </w:rPr>
        <w:t xml:space="preserve"> </w:t>
      </w:r>
      <w:r>
        <w:rPr>
          <w:rFonts w:ascii="Arial"/>
          <w:i/>
          <w:sz w:val="14"/>
        </w:rPr>
        <w:t>standard</w:t>
      </w:r>
      <w:r>
        <w:rPr>
          <w:rFonts w:ascii="Arial"/>
          <w:i/>
          <w:spacing w:val="-6"/>
          <w:sz w:val="14"/>
        </w:rPr>
        <w:t xml:space="preserve"> </w:t>
      </w:r>
      <w:r>
        <w:rPr>
          <w:rFonts w:ascii="Arial"/>
          <w:i/>
          <w:sz w:val="14"/>
        </w:rPr>
        <w:t>is</w:t>
      </w:r>
      <w:r>
        <w:rPr>
          <w:rFonts w:ascii="Arial"/>
          <w:i/>
          <w:spacing w:val="-4"/>
          <w:sz w:val="14"/>
        </w:rPr>
        <w:t xml:space="preserve"> </w:t>
      </w:r>
      <w:r>
        <w:rPr>
          <w:rFonts w:ascii="Arial"/>
          <w:i/>
          <w:sz w:val="14"/>
        </w:rPr>
        <w:t>subject</w:t>
      </w:r>
      <w:r>
        <w:rPr>
          <w:rFonts w:ascii="Arial"/>
          <w:i/>
          <w:spacing w:val="-6"/>
          <w:sz w:val="14"/>
        </w:rPr>
        <w:t xml:space="preserve"> </w:t>
      </w:r>
      <w:r>
        <w:rPr>
          <w:rFonts w:ascii="Arial"/>
          <w:i/>
          <w:sz w:val="14"/>
        </w:rPr>
        <w:t>to</w:t>
      </w:r>
      <w:r>
        <w:rPr>
          <w:rFonts w:ascii="Arial"/>
          <w:i/>
          <w:spacing w:val="-4"/>
          <w:sz w:val="14"/>
        </w:rPr>
        <w:t xml:space="preserve"> </w:t>
      </w:r>
      <w:r>
        <w:rPr>
          <w:rFonts w:ascii="Arial"/>
          <w:i/>
          <w:sz w:val="14"/>
        </w:rPr>
        <w:t>revision</w:t>
      </w:r>
      <w:r>
        <w:rPr>
          <w:rFonts w:ascii="Arial"/>
          <w:i/>
          <w:spacing w:val="-5"/>
          <w:sz w:val="14"/>
        </w:rPr>
        <w:t xml:space="preserve"> </w:t>
      </w:r>
      <w:r>
        <w:rPr>
          <w:rFonts w:ascii="Arial"/>
          <w:i/>
          <w:sz w:val="14"/>
        </w:rPr>
        <w:t>at</w:t>
      </w:r>
      <w:r>
        <w:rPr>
          <w:rFonts w:ascii="Arial"/>
          <w:i/>
          <w:spacing w:val="-3"/>
          <w:sz w:val="14"/>
        </w:rPr>
        <w:t xml:space="preserve"> </w:t>
      </w:r>
      <w:r>
        <w:rPr>
          <w:rFonts w:ascii="Arial"/>
          <w:i/>
          <w:sz w:val="14"/>
        </w:rPr>
        <w:t>any</w:t>
      </w:r>
      <w:r>
        <w:rPr>
          <w:rFonts w:ascii="Arial"/>
          <w:i/>
          <w:spacing w:val="-5"/>
          <w:sz w:val="14"/>
        </w:rPr>
        <w:t xml:space="preserve"> </w:t>
      </w:r>
      <w:r>
        <w:rPr>
          <w:rFonts w:ascii="Arial"/>
          <w:i/>
          <w:sz w:val="14"/>
        </w:rPr>
        <w:t>time</w:t>
      </w:r>
      <w:r>
        <w:rPr>
          <w:rFonts w:ascii="Arial"/>
          <w:i/>
          <w:spacing w:val="-5"/>
          <w:sz w:val="14"/>
        </w:rPr>
        <w:t xml:space="preserve"> </w:t>
      </w:r>
      <w:r>
        <w:rPr>
          <w:rFonts w:ascii="Arial"/>
          <w:i/>
          <w:sz w:val="14"/>
        </w:rPr>
        <w:t>by</w:t>
      </w:r>
      <w:r>
        <w:rPr>
          <w:rFonts w:ascii="Arial"/>
          <w:i/>
          <w:spacing w:val="-3"/>
          <w:sz w:val="14"/>
        </w:rPr>
        <w:t xml:space="preserve"> </w:t>
      </w:r>
      <w:r>
        <w:rPr>
          <w:rFonts w:ascii="Arial"/>
          <w:i/>
          <w:sz w:val="14"/>
        </w:rPr>
        <w:t>the</w:t>
      </w:r>
      <w:r>
        <w:rPr>
          <w:rFonts w:ascii="Arial"/>
          <w:i/>
          <w:spacing w:val="-5"/>
          <w:sz w:val="14"/>
        </w:rPr>
        <w:t xml:space="preserve"> </w:t>
      </w:r>
      <w:r>
        <w:rPr>
          <w:rFonts w:ascii="Arial"/>
          <w:i/>
          <w:sz w:val="14"/>
        </w:rPr>
        <w:t>responsible</w:t>
      </w:r>
      <w:r>
        <w:rPr>
          <w:rFonts w:ascii="Arial"/>
          <w:i/>
          <w:spacing w:val="-4"/>
          <w:sz w:val="14"/>
        </w:rPr>
        <w:t xml:space="preserve"> </w:t>
      </w:r>
      <w:r>
        <w:rPr>
          <w:rFonts w:ascii="Arial"/>
          <w:i/>
          <w:sz w:val="14"/>
        </w:rPr>
        <w:t>technical</w:t>
      </w:r>
      <w:r>
        <w:rPr>
          <w:rFonts w:ascii="Arial"/>
          <w:i/>
          <w:spacing w:val="-3"/>
          <w:sz w:val="14"/>
        </w:rPr>
        <w:t xml:space="preserve"> </w:t>
      </w:r>
      <w:r>
        <w:rPr>
          <w:rFonts w:ascii="Arial"/>
          <w:i/>
          <w:sz w:val="14"/>
        </w:rPr>
        <w:t>committee</w:t>
      </w:r>
      <w:r>
        <w:rPr>
          <w:rFonts w:ascii="Arial"/>
          <w:i/>
          <w:spacing w:val="-5"/>
          <w:sz w:val="14"/>
        </w:rPr>
        <w:t xml:space="preserve"> </w:t>
      </w:r>
      <w:r>
        <w:rPr>
          <w:rFonts w:ascii="Arial"/>
          <w:i/>
          <w:sz w:val="14"/>
        </w:rPr>
        <w:t>and</w:t>
      </w:r>
      <w:r>
        <w:rPr>
          <w:rFonts w:ascii="Arial"/>
          <w:i/>
          <w:spacing w:val="-1"/>
          <w:sz w:val="14"/>
        </w:rPr>
        <w:t xml:space="preserve"> </w:t>
      </w:r>
      <w:r>
        <w:rPr>
          <w:rFonts w:ascii="Arial"/>
          <w:i/>
          <w:sz w:val="14"/>
        </w:rPr>
        <w:t>must</w:t>
      </w:r>
      <w:r>
        <w:rPr>
          <w:rFonts w:ascii="Arial"/>
          <w:i/>
          <w:spacing w:val="-4"/>
          <w:sz w:val="14"/>
        </w:rPr>
        <w:t xml:space="preserve"> </w:t>
      </w:r>
      <w:r>
        <w:rPr>
          <w:rFonts w:ascii="Arial"/>
          <w:i/>
          <w:sz w:val="14"/>
        </w:rPr>
        <w:t>be</w:t>
      </w:r>
      <w:r>
        <w:rPr>
          <w:rFonts w:ascii="Arial"/>
          <w:i/>
          <w:spacing w:val="-4"/>
          <w:sz w:val="14"/>
        </w:rPr>
        <w:t xml:space="preserve"> </w:t>
      </w:r>
      <w:r>
        <w:rPr>
          <w:rFonts w:ascii="Arial"/>
          <w:i/>
          <w:sz w:val="14"/>
        </w:rPr>
        <w:t>reviewed</w:t>
      </w:r>
      <w:r>
        <w:rPr>
          <w:rFonts w:ascii="Arial"/>
          <w:i/>
          <w:spacing w:val="-5"/>
          <w:sz w:val="14"/>
        </w:rPr>
        <w:t xml:space="preserve"> </w:t>
      </w:r>
      <w:r>
        <w:rPr>
          <w:rFonts w:ascii="Arial"/>
          <w:i/>
          <w:sz w:val="14"/>
        </w:rPr>
        <w:t>every</w:t>
      </w:r>
      <w:r>
        <w:rPr>
          <w:rFonts w:ascii="Arial"/>
          <w:i/>
          <w:spacing w:val="-3"/>
          <w:sz w:val="14"/>
        </w:rPr>
        <w:t xml:space="preserve"> </w:t>
      </w:r>
      <w:r>
        <w:rPr>
          <w:rFonts w:ascii="Arial"/>
          <w:i/>
          <w:sz w:val="14"/>
        </w:rPr>
        <w:t>five</w:t>
      </w:r>
      <w:r>
        <w:rPr>
          <w:rFonts w:ascii="Arial"/>
          <w:i/>
          <w:spacing w:val="-6"/>
          <w:sz w:val="14"/>
        </w:rPr>
        <w:t xml:space="preserve"> </w:t>
      </w:r>
      <w:r>
        <w:rPr>
          <w:rFonts w:ascii="Arial"/>
          <w:i/>
          <w:sz w:val="14"/>
        </w:rPr>
        <w:t>years</w:t>
      </w:r>
      <w:r>
        <w:rPr>
          <w:rFonts w:ascii="Arial"/>
          <w:i/>
          <w:spacing w:val="-4"/>
          <w:sz w:val="14"/>
        </w:rPr>
        <w:t xml:space="preserve"> </w:t>
      </w:r>
      <w:r>
        <w:rPr>
          <w:rFonts w:ascii="Arial"/>
          <w:i/>
          <w:sz w:val="14"/>
        </w:rPr>
        <w:t>and if</w:t>
      </w:r>
      <w:r>
        <w:rPr>
          <w:rFonts w:ascii="Arial"/>
          <w:i/>
          <w:spacing w:val="-11"/>
          <w:sz w:val="14"/>
        </w:rPr>
        <w:t xml:space="preserve"> </w:t>
      </w:r>
      <w:r>
        <w:rPr>
          <w:rFonts w:ascii="Arial"/>
          <w:i/>
          <w:sz w:val="14"/>
        </w:rPr>
        <w:t>not</w:t>
      </w:r>
      <w:r>
        <w:rPr>
          <w:rFonts w:ascii="Arial"/>
          <w:i/>
          <w:spacing w:val="-9"/>
          <w:sz w:val="14"/>
        </w:rPr>
        <w:t xml:space="preserve"> </w:t>
      </w:r>
      <w:r>
        <w:rPr>
          <w:rFonts w:ascii="Arial"/>
          <w:i/>
          <w:sz w:val="14"/>
        </w:rPr>
        <w:t>revised,</w:t>
      </w:r>
      <w:r>
        <w:rPr>
          <w:rFonts w:ascii="Arial"/>
          <w:i/>
          <w:spacing w:val="-9"/>
          <w:sz w:val="14"/>
        </w:rPr>
        <w:t xml:space="preserve"> </w:t>
      </w:r>
      <w:r>
        <w:rPr>
          <w:rFonts w:ascii="Arial"/>
          <w:i/>
          <w:sz w:val="14"/>
        </w:rPr>
        <w:t>either</w:t>
      </w:r>
      <w:r>
        <w:rPr>
          <w:rFonts w:ascii="Arial"/>
          <w:i/>
          <w:spacing w:val="-10"/>
          <w:sz w:val="14"/>
        </w:rPr>
        <w:t xml:space="preserve"> </w:t>
      </w:r>
      <w:r>
        <w:rPr>
          <w:rFonts w:ascii="Arial"/>
          <w:i/>
          <w:sz w:val="14"/>
        </w:rPr>
        <w:t>reapproved</w:t>
      </w:r>
      <w:r>
        <w:rPr>
          <w:rFonts w:ascii="Arial"/>
          <w:i/>
          <w:spacing w:val="-10"/>
          <w:sz w:val="14"/>
        </w:rPr>
        <w:t xml:space="preserve"> </w:t>
      </w:r>
      <w:r>
        <w:rPr>
          <w:rFonts w:ascii="Arial"/>
          <w:i/>
          <w:sz w:val="14"/>
        </w:rPr>
        <w:t>or</w:t>
      </w:r>
      <w:r>
        <w:rPr>
          <w:rFonts w:ascii="Arial"/>
          <w:i/>
          <w:spacing w:val="-10"/>
          <w:sz w:val="14"/>
        </w:rPr>
        <w:t xml:space="preserve"> </w:t>
      </w:r>
      <w:r>
        <w:rPr>
          <w:rFonts w:ascii="Arial"/>
          <w:i/>
          <w:sz w:val="14"/>
        </w:rPr>
        <w:t>withdrawn.</w:t>
      </w:r>
      <w:r>
        <w:rPr>
          <w:rFonts w:ascii="Arial"/>
          <w:i/>
          <w:spacing w:val="-13"/>
          <w:sz w:val="14"/>
        </w:rPr>
        <w:t xml:space="preserve"> </w:t>
      </w:r>
      <w:r>
        <w:rPr>
          <w:rFonts w:ascii="Arial"/>
          <w:i/>
          <w:sz w:val="14"/>
        </w:rPr>
        <w:t>Your</w:t>
      </w:r>
      <w:r>
        <w:rPr>
          <w:rFonts w:ascii="Arial"/>
          <w:i/>
          <w:spacing w:val="-12"/>
          <w:sz w:val="14"/>
        </w:rPr>
        <w:t xml:space="preserve"> </w:t>
      </w:r>
      <w:r>
        <w:rPr>
          <w:rFonts w:ascii="Arial"/>
          <w:i/>
          <w:sz w:val="14"/>
        </w:rPr>
        <w:t>comments</w:t>
      </w:r>
      <w:r>
        <w:rPr>
          <w:rFonts w:ascii="Arial"/>
          <w:i/>
          <w:spacing w:val="-9"/>
          <w:sz w:val="14"/>
        </w:rPr>
        <w:t xml:space="preserve"> </w:t>
      </w:r>
      <w:r>
        <w:rPr>
          <w:rFonts w:ascii="Arial"/>
          <w:i/>
          <w:sz w:val="14"/>
        </w:rPr>
        <w:t>are</w:t>
      </w:r>
      <w:r>
        <w:rPr>
          <w:rFonts w:ascii="Arial"/>
          <w:i/>
          <w:spacing w:val="-12"/>
          <w:sz w:val="14"/>
        </w:rPr>
        <w:t xml:space="preserve"> </w:t>
      </w:r>
      <w:r>
        <w:rPr>
          <w:rFonts w:ascii="Arial"/>
          <w:i/>
          <w:sz w:val="14"/>
        </w:rPr>
        <w:t>invited</w:t>
      </w:r>
      <w:r>
        <w:rPr>
          <w:rFonts w:ascii="Arial"/>
          <w:i/>
          <w:spacing w:val="-9"/>
          <w:sz w:val="14"/>
        </w:rPr>
        <w:t xml:space="preserve"> </w:t>
      </w:r>
      <w:r>
        <w:rPr>
          <w:rFonts w:ascii="Arial"/>
          <w:i/>
          <w:sz w:val="14"/>
        </w:rPr>
        <w:t>either</w:t>
      </w:r>
      <w:r>
        <w:rPr>
          <w:rFonts w:ascii="Arial"/>
          <w:i/>
          <w:spacing w:val="-10"/>
          <w:sz w:val="14"/>
        </w:rPr>
        <w:t xml:space="preserve"> </w:t>
      </w:r>
      <w:r>
        <w:rPr>
          <w:rFonts w:ascii="Arial"/>
          <w:i/>
          <w:sz w:val="14"/>
        </w:rPr>
        <w:t>for</w:t>
      </w:r>
      <w:r>
        <w:rPr>
          <w:rFonts w:ascii="Arial"/>
          <w:i/>
          <w:spacing w:val="-10"/>
          <w:sz w:val="14"/>
        </w:rPr>
        <w:t xml:space="preserve"> </w:t>
      </w:r>
      <w:r>
        <w:rPr>
          <w:rFonts w:ascii="Arial"/>
          <w:i/>
          <w:sz w:val="14"/>
        </w:rPr>
        <w:t>revision</w:t>
      </w:r>
      <w:r>
        <w:rPr>
          <w:rFonts w:ascii="Arial"/>
          <w:i/>
          <w:spacing w:val="-9"/>
          <w:sz w:val="14"/>
        </w:rPr>
        <w:t xml:space="preserve"> </w:t>
      </w:r>
      <w:r>
        <w:rPr>
          <w:rFonts w:ascii="Arial"/>
          <w:i/>
          <w:sz w:val="14"/>
        </w:rPr>
        <w:t>of</w:t>
      </w:r>
      <w:r>
        <w:rPr>
          <w:rFonts w:ascii="Arial"/>
          <w:i/>
          <w:spacing w:val="-9"/>
          <w:sz w:val="14"/>
        </w:rPr>
        <w:t xml:space="preserve"> </w:t>
      </w:r>
      <w:r>
        <w:rPr>
          <w:rFonts w:ascii="Arial"/>
          <w:i/>
          <w:sz w:val="14"/>
        </w:rPr>
        <w:t>this</w:t>
      </w:r>
      <w:r>
        <w:rPr>
          <w:rFonts w:ascii="Arial"/>
          <w:i/>
          <w:spacing w:val="-9"/>
          <w:sz w:val="14"/>
        </w:rPr>
        <w:t xml:space="preserve"> </w:t>
      </w:r>
      <w:r>
        <w:rPr>
          <w:rFonts w:ascii="Arial"/>
          <w:i/>
          <w:sz w:val="14"/>
        </w:rPr>
        <w:t>standard</w:t>
      </w:r>
      <w:r>
        <w:rPr>
          <w:rFonts w:ascii="Arial"/>
          <w:i/>
          <w:spacing w:val="-8"/>
          <w:sz w:val="14"/>
        </w:rPr>
        <w:t xml:space="preserve"> </w:t>
      </w:r>
      <w:r>
        <w:rPr>
          <w:rFonts w:ascii="Arial"/>
          <w:i/>
          <w:sz w:val="14"/>
        </w:rPr>
        <w:t>or</w:t>
      </w:r>
      <w:r>
        <w:rPr>
          <w:rFonts w:ascii="Arial"/>
          <w:i/>
          <w:spacing w:val="-12"/>
          <w:sz w:val="14"/>
        </w:rPr>
        <w:t xml:space="preserve"> </w:t>
      </w:r>
      <w:r>
        <w:rPr>
          <w:rFonts w:ascii="Arial"/>
          <w:i/>
          <w:sz w:val="14"/>
        </w:rPr>
        <w:t>for</w:t>
      </w:r>
      <w:r>
        <w:rPr>
          <w:rFonts w:ascii="Arial"/>
          <w:i/>
          <w:spacing w:val="-12"/>
          <w:sz w:val="14"/>
        </w:rPr>
        <w:t xml:space="preserve"> </w:t>
      </w:r>
      <w:r>
        <w:rPr>
          <w:rFonts w:ascii="Arial"/>
          <w:i/>
          <w:sz w:val="14"/>
        </w:rPr>
        <w:t>additional</w:t>
      </w:r>
      <w:r>
        <w:rPr>
          <w:rFonts w:ascii="Arial"/>
          <w:i/>
          <w:spacing w:val="-11"/>
          <w:sz w:val="14"/>
        </w:rPr>
        <w:t xml:space="preserve"> </w:t>
      </w:r>
      <w:r>
        <w:rPr>
          <w:rFonts w:ascii="Arial"/>
          <w:i/>
          <w:sz w:val="14"/>
        </w:rPr>
        <w:t xml:space="preserve">standards and should be addressed to ASTM International Headquarters. Your comments will receive careful consideration at a meeting of the responsible technical committee, which you may attend. If you feel that your comments have not received a fair hearing you should make your views known to the ASTM Committee on Standards, at the address shown </w:t>
      </w:r>
      <w:proofErr w:type="gramStart"/>
      <w:r>
        <w:rPr>
          <w:rFonts w:ascii="Arial"/>
          <w:i/>
          <w:spacing w:val="21"/>
          <w:sz w:val="14"/>
        </w:rPr>
        <w:t>bel</w:t>
      </w:r>
      <w:r>
        <w:rPr>
          <w:rFonts w:ascii="Arial"/>
          <w:i/>
          <w:spacing w:val="-28"/>
          <w:sz w:val="14"/>
        </w:rPr>
        <w:t xml:space="preserve"> </w:t>
      </w:r>
      <w:r>
        <w:rPr>
          <w:rFonts w:ascii="Arial"/>
          <w:i/>
          <w:sz w:val="14"/>
        </w:rPr>
        <w:t xml:space="preserve">o w </w:t>
      </w:r>
      <w:proofErr w:type="gramEnd"/>
      <w:r>
        <w:rPr>
          <w:rFonts w:ascii="Arial"/>
          <w:i/>
          <w:sz w:val="14"/>
        </w:rPr>
        <w:t>.</w:t>
      </w:r>
    </w:p>
    <w:p w14:paraId="09F0A537" w14:textId="77777777" w:rsidR="004E651A" w:rsidRDefault="004E651A" w:rsidP="004E651A">
      <w:pPr>
        <w:pStyle w:val="BodyText"/>
        <w:spacing w:before="9"/>
        <w:rPr>
          <w:rFonts w:ascii="Arial"/>
          <w:i/>
          <w:sz w:val="23"/>
        </w:rPr>
      </w:pPr>
    </w:p>
    <w:p w14:paraId="6FFEE899" w14:textId="77777777" w:rsidR="004E651A" w:rsidRDefault="004E651A" w:rsidP="004E651A">
      <w:pPr>
        <w:spacing w:line="252" w:lineRule="auto"/>
        <w:ind w:left="1026" w:right="1826" w:firstLine="177"/>
        <w:jc w:val="both"/>
        <w:rPr>
          <w:rFonts w:ascii="Arial"/>
          <w:i/>
          <w:sz w:val="14"/>
        </w:rPr>
      </w:pPr>
      <w:r>
        <w:rPr>
          <w:rFonts w:ascii="Arial"/>
          <w:i/>
          <w:sz w:val="14"/>
        </w:rPr>
        <w:t>This</w:t>
      </w:r>
      <w:r>
        <w:rPr>
          <w:rFonts w:ascii="Arial"/>
          <w:i/>
          <w:spacing w:val="-4"/>
          <w:sz w:val="14"/>
        </w:rPr>
        <w:t xml:space="preserve"> </w:t>
      </w:r>
      <w:r>
        <w:rPr>
          <w:rFonts w:ascii="Arial"/>
          <w:i/>
          <w:sz w:val="14"/>
        </w:rPr>
        <w:t>standard</w:t>
      </w:r>
      <w:r>
        <w:rPr>
          <w:rFonts w:ascii="Arial"/>
          <w:i/>
          <w:spacing w:val="-5"/>
          <w:sz w:val="14"/>
        </w:rPr>
        <w:t xml:space="preserve"> </w:t>
      </w:r>
      <w:r>
        <w:rPr>
          <w:rFonts w:ascii="Arial"/>
          <w:i/>
          <w:sz w:val="14"/>
        </w:rPr>
        <w:t>is</w:t>
      </w:r>
      <w:r>
        <w:rPr>
          <w:rFonts w:ascii="Arial"/>
          <w:i/>
          <w:spacing w:val="-3"/>
          <w:sz w:val="14"/>
        </w:rPr>
        <w:t xml:space="preserve"> </w:t>
      </w:r>
      <w:r>
        <w:rPr>
          <w:rFonts w:ascii="Arial"/>
          <w:i/>
          <w:sz w:val="14"/>
        </w:rPr>
        <w:t>copyrighted</w:t>
      </w:r>
      <w:r>
        <w:rPr>
          <w:rFonts w:ascii="Arial"/>
          <w:i/>
          <w:spacing w:val="-5"/>
          <w:sz w:val="14"/>
        </w:rPr>
        <w:t xml:space="preserve"> </w:t>
      </w:r>
      <w:r>
        <w:rPr>
          <w:rFonts w:ascii="Arial"/>
          <w:i/>
          <w:sz w:val="14"/>
        </w:rPr>
        <w:t>by</w:t>
      </w:r>
      <w:r>
        <w:rPr>
          <w:rFonts w:ascii="Arial"/>
          <w:i/>
          <w:spacing w:val="-5"/>
          <w:sz w:val="14"/>
        </w:rPr>
        <w:t xml:space="preserve"> </w:t>
      </w:r>
      <w:r>
        <w:rPr>
          <w:rFonts w:ascii="Arial"/>
          <w:i/>
          <w:sz w:val="14"/>
        </w:rPr>
        <w:t>ASTM</w:t>
      </w:r>
      <w:r>
        <w:rPr>
          <w:rFonts w:ascii="Arial"/>
          <w:i/>
          <w:spacing w:val="-5"/>
          <w:sz w:val="14"/>
        </w:rPr>
        <w:t xml:space="preserve"> </w:t>
      </w:r>
      <w:r>
        <w:rPr>
          <w:rFonts w:ascii="Arial"/>
          <w:i/>
          <w:sz w:val="14"/>
        </w:rPr>
        <w:t>International,</w:t>
      </w:r>
      <w:r>
        <w:rPr>
          <w:rFonts w:ascii="Arial"/>
          <w:i/>
          <w:spacing w:val="-1"/>
          <w:sz w:val="14"/>
        </w:rPr>
        <w:t xml:space="preserve"> </w:t>
      </w:r>
      <w:r>
        <w:rPr>
          <w:rFonts w:ascii="Arial"/>
          <w:i/>
          <w:sz w:val="14"/>
        </w:rPr>
        <w:t>100</w:t>
      </w:r>
      <w:r>
        <w:rPr>
          <w:rFonts w:ascii="Arial"/>
          <w:i/>
          <w:spacing w:val="-5"/>
          <w:sz w:val="14"/>
        </w:rPr>
        <w:t xml:space="preserve"> </w:t>
      </w:r>
      <w:r>
        <w:rPr>
          <w:rFonts w:ascii="Arial"/>
          <w:i/>
          <w:sz w:val="14"/>
        </w:rPr>
        <w:t>Barr</w:t>
      </w:r>
      <w:r>
        <w:rPr>
          <w:rFonts w:ascii="Arial"/>
          <w:i/>
          <w:spacing w:val="-4"/>
          <w:sz w:val="14"/>
        </w:rPr>
        <w:t xml:space="preserve"> </w:t>
      </w:r>
      <w:r>
        <w:rPr>
          <w:rFonts w:ascii="Arial"/>
          <w:i/>
          <w:sz w:val="14"/>
        </w:rPr>
        <w:t>Harbor</w:t>
      </w:r>
      <w:r>
        <w:rPr>
          <w:rFonts w:ascii="Arial"/>
          <w:i/>
          <w:spacing w:val="-5"/>
          <w:sz w:val="14"/>
        </w:rPr>
        <w:t xml:space="preserve"> </w:t>
      </w:r>
      <w:r>
        <w:rPr>
          <w:rFonts w:ascii="Arial"/>
          <w:i/>
          <w:sz w:val="14"/>
        </w:rPr>
        <w:t>Drive,</w:t>
      </w:r>
      <w:r>
        <w:rPr>
          <w:rFonts w:ascii="Arial"/>
          <w:i/>
          <w:spacing w:val="-3"/>
          <w:sz w:val="14"/>
        </w:rPr>
        <w:t xml:space="preserve"> </w:t>
      </w:r>
      <w:r>
        <w:rPr>
          <w:rFonts w:ascii="Arial"/>
          <w:i/>
          <w:sz w:val="14"/>
        </w:rPr>
        <w:t>PO</w:t>
      </w:r>
      <w:r>
        <w:rPr>
          <w:rFonts w:ascii="Arial"/>
          <w:i/>
          <w:spacing w:val="-2"/>
          <w:sz w:val="14"/>
        </w:rPr>
        <w:t xml:space="preserve"> </w:t>
      </w:r>
      <w:r>
        <w:rPr>
          <w:rFonts w:ascii="Arial"/>
          <w:i/>
          <w:sz w:val="14"/>
        </w:rPr>
        <w:t>Box</w:t>
      </w:r>
      <w:r>
        <w:rPr>
          <w:rFonts w:ascii="Arial"/>
          <w:i/>
          <w:spacing w:val="-4"/>
          <w:sz w:val="14"/>
        </w:rPr>
        <w:t xml:space="preserve"> </w:t>
      </w:r>
      <w:r>
        <w:rPr>
          <w:rFonts w:ascii="Arial"/>
          <w:i/>
          <w:sz w:val="14"/>
        </w:rPr>
        <w:t>C700,</w:t>
      </w:r>
      <w:r>
        <w:rPr>
          <w:rFonts w:ascii="Arial"/>
          <w:i/>
          <w:spacing w:val="-3"/>
          <w:sz w:val="14"/>
        </w:rPr>
        <w:t xml:space="preserve"> </w:t>
      </w:r>
      <w:r>
        <w:rPr>
          <w:rFonts w:ascii="Arial"/>
          <w:i/>
          <w:sz w:val="14"/>
        </w:rPr>
        <w:t>West</w:t>
      </w:r>
      <w:r>
        <w:rPr>
          <w:rFonts w:ascii="Arial"/>
          <w:i/>
          <w:spacing w:val="-4"/>
          <w:sz w:val="14"/>
        </w:rPr>
        <w:t xml:space="preserve"> </w:t>
      </w:r>
      <w:r>
        <w:rPr>
          <w:rFonts w:ascii="Arial"/>
          <w:i/>
          <w:sz w:val="14"/>
        </w:rPr>
        <w:t>Conshohocken,</w:t>
      </w:r>
      <w:r>
        <w:rPr>
          <w:rFonts w:ascii="Arial"/>
          <w:i/>
          <w:spacing w:val="-2"/>
          <w:sz w:val="14"/>
        </w:rPr>
        <w:t xml:space="preserve"> </w:t>
      </w:r>
      <w:r>
        <w:rPr>
          <w:rFonts w:ascii="Arial"/>
          <w:i/>
          <w:spacing w:val="-4"/>
          <w:sz w:val="14"/>
        </w:rPr>
        <w:t>PA</w:t>
      </w:r>
      <w:r>
        <w:rPr>
          <w:rFonts w:ascii="Arial"/>
          <w:i/>
          <w:spacing w:val="-11"/>
          <w:sz w:val="14"/>
        </w:rPr>
        <w:t xml:space="preserve"> </w:t>
      </w:r>
      <w:r>
        <w:rPr>
          <w:rFonts w:ascii="Arial"/>
          <w:i/>
          <w:sz w:val="14"/>
        </w:rPr>
        <w:t xml:space="preserve">19428-2959, United States. Individual reprints (single or multiple copies) of this standard may be obtained by contacting ASTM at the above address or at 610-832-9585 (phone), 610-832-9555 (fax), or </w:t>
      </w:r>
      <w:hyperlink r:id="rId62">
        <w:r>
          <w:rPr>
            <w:rFonts w:ascii="Arial"/>
            <w:i/>
            <w:sz w:val="14"/>
          </w:rPr>
          <w:t>service@astm.org</w:t>
        </w:r>
      </w:hyperlink>
      <w:r>
        <w:rPr>
          <w:rFonts w:ascii="Arial"/>
          <w:i/>
          <w:sz w:val="14"/>
        </w:rPr>
        <w:t xml:space="preserve"> (e-mail); or through the ASTM website (www.astm.org). Permission rights to photocopy the standard may also be secured from the Copyright Clearance Center, 222 Rosewood Drive, Danvers, MA 01923, </w:t>
      </w:r>
      <w:r>
        <w:rPr>
          <w:rFonts w:ascii="Arial"/>
          <w:i/>
          <w:spacing w:val="-4"/>
          <w:sz w:val="14"/>
        </w:rPr>
        <w:t xml:space="preserve">Tel: </w:t>
      </w:r>
      <w:r>
        <w:rPr>
          <w:rFonts w:ascii="Arial"/>
          <w:i/>
          <w:sz w:val="14"/>
        </w:rPr>
        <w:t>(978) 646-2600;</w:t>
      </w:r>
      <w:r>
        <w:rPr>
          <w:rFonts w:ascii="Arial"/>
          <w:i/>
          <w:spacing w:val="34"/>
          <w:sz w:val="14"/>
        </w:rPr>
        <w:t xml:space="preserve"> </w:t>
      </w:r>
      <w:hyperlink r:id="rId63">
        <w:r>
          <w:rPr>
            <w:rFonts w:ascii="Arial"/>
            <w:i/>
            <w:sz w:val="14"/>
          </w:rPr>
          <w:t>http://www.copyright.com/</w:t>
        </w:r>
      </w:hyperlink>
    </w:p>
    <w:p w14:paraId="212E2993" w14:textId="77777777" w:rsidR="0059486F" w:rsidRDefault="0059486F" w:rsidP="00A53FB2">
      <w:pPr>
        <w:widowControl w:val="0"/>
        <w:autoSpaceDE w:val="0"/>
        <w:autoSpaceDN w:val="0"/>
        <w:spacing w:before="5" w:after="0" w:line="240" w:lineRule="auto"/>
        <w:ind w:firstLine="180"/>
        <w:rPr>
          <w:rFonts w:ascii="Times New Roman" w:eastAsia="Times New Roman" w:hAnsi="Times New Roman" w:cs="Times New Roman"/>
          <w:b/>
          <w:lang w:bidi="en-US"/>
        </w:rPr>
      </w:pPr>
    </w:p>
    <w:p w14:paraId="02FDA6C7" w14:textId="77777777" w:rsidR="0059486F" w:rsidRDefault="0059486F" w:rsidP="00A53FB2">
      <w:pPr>
        <w:widowControl w:val="0"/>
        <w:autoSpaceDE w:val="0"/>
        <w:autoSpaceDN w:val="0"/>
        <w:spacing w:before="5" w:after="0" w:line="240" w:lineRule="auto"/>
        <w:ind w:firstLine="180"/>
        <w:rPr>
          <w:rFonts w:ascii="Times New Roman" w:eastAsia="Times New Roman" w:hAnsi="Times New Roman" w:cs="Times New Roman"/>
          <w:b/>
          <w:lang w:bidi="en-US"/>
        </w:rPr>
      </w:pPr>
    </w:p>
    <w:sectPr w:rsidR="0059486F" w:rsidSect="00C5126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DF891C" w14:textId="77777777" w:rsidR="00262150" w:rsidRDefault="00262150" w:rsidP="00E16C94">
      <w:pPr>
        <w:spacing w:after="0" w:line="240" w:lineRule="auto"/>
      </w:pPr>
      <w:r>
        <w:separator/>
      </w:r>
    </w:p>
  </w:endnote>
  <w:endnote w:type="continuationSeparator" w:id="0">
    <w:p w14:paraId="5FF12856" w14:textId="77777777" w:rsidR="00262150" w:rsidRDefault="00262150" w:rsidP="00E16C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9D4318" w14:textId="77777777" w:rsidR="00262150" w:rsidRDefault="00262150" w:rsidP="00E16C94">
      <w:pPr>
        <w:spacing w:after="0" w:line="240" w:lineRule="auto"/>
      </w:pPr>
      <w:r>
        <w:separator/>
      </w:r>
    </w:p>
  </w:footnote>
  <w:footnote w:type="continuationSeparator" w:id="0">
    <w:p w14:paraId="68FBFE0A" w14:textId="77777777" w:rsidR="00262150" w:rsidRDefault="00262150" w:rsidP="00E16C94">
      <w:pPr>
        <w:spacing w:after="0" w:line="240" w:lineRule="auto"/>
      </w:pPr>
      <w:r>
        <w:continuationSeparator/>
      </w:r>
    </w:p>
  </w:footnote>
  <w:footnote w:id="1">
    <w:p w14:paraId="221CA6CE" w14:textId="77777777" w:rsidR="00F936C5" w:rsidRPr="008B66A6" w:rsidRDefault="00F936C5">
      <w:pPr>
        <w:pStyle w:val="FootnoteText"/>
        <w:rPr>
          <w:rFonts w:ascii="Times New Roman" w:hAnsi="Times New Roman" w:cs="Times New Roman"/>
          <w:sz w:val="15"/>
          <w:szCs w:val="15"/>
        </w:rPr>
      </w:pPr>
      <w:r w:rsidRPr="008B66A6">
        <w:rPr>
          <w:rStyle w:val="FootnoteReference"/>
          <w:rFonts w:ascii="Times New Roman" w:hAnsi="Times New Roman" w:cs="Times New Roman"/>
          <w:sz w:val="15"/>
          <w:szCs w:val="15"/>
        </w:rPr>
        <w:footnoteRef/>
      </w:r>
      <w:r w:rsidRPr="008B66A6">
        <w:rPr>
          <w:rFonts w:ascii="Times New Roman" w:hAnsi="Times New Roman" w:cs="Times New Roman"/>
          <w:sz w:val="15"/>
          <w:szCs w:val="15"/>
        </w:rPr>
        <w:t xml:space="preserve"> </w:t>
      </w:r>
      <w:r w:rsidRPr="008B66A6">
        <w:rPr>
          <w:rFonts w:ascii="Times New Roman" w:hAnsi="Times New Roman" w:cs="Times New Roman"/>
          <w:color w:val="221F1F"/>
          <w:sz w:val="15"/>
          <w:szCs w:val="15"/>
        </w:rPr>
        <w:t xml:space="preserve">This test method is under the jurisdiction of ASTM Committee </w:t>
      </w:r>
      <w:hyperlink r:id="rId1">
        <w:r w:rsidRPr="008B66A6">
          <w:rPr>
            <w:rFonts w:ascii="Times New Roman" w:hAnsi="Times New Roman" w:cs="Times New Roman"/>
            <w:color w:val="0000FF"/>
            <w:sz w:val="15"/>
            <w:szCs w:val="15"/>
          </w:rPr>
          <w:t>D02</w:t>
        </w:r>
      </w:hyperlink>
      <w:r w:rsidRPr="008B66A6">
        <w:rPr>
          <w:rFonts w:ascii="Times New Roman" w:hAnsi="Times New Roman" w:cs="Times New Roman"/>
          <w:color w:val="0000FF"/>
          <w:sz w:val="15"/>
          <w:szCs w:val="15"/>
        </w:rPr>
        <w:t xml:space="preserve"> </w:t>
      </w:r>
      <w:r w:rsidRPr="008B66A6">
        <w:rPr>
          <w:rFonts w:ascii="Times New Roman" w:hAnsi="Times New Roman" w:cs="Times New Roman"/>
          <w:color w:val="221F1F"/>
          <w:sz w:val="15"/>
          <w:szCs w:val="15"/>
        </w:rPr>
        <w:t xml:space="preserve">on Petroleum Products, Liquid Fuels, and Lubricants and is the direct responsibility of Subcommittee </w:t>
      </w:r>
      <w:hyperlink r:id="rId2">
        <w:r w:rsidRPr="008B66A6">
          <w:rPr>
            <w:rFonts w:ascii="Times New Roman" w:hAnsi="Times New Roman" w:cs="Times New Roman"/>
            <w:color w:val="0000FF"/>
            <w:sz w:val="15"/>
            <w:szCs w:val="15"/>
          </w:rPr>
          <w:t xml:space="preserve">D02.B0 </w:t>
        </w:r>
      </w:hyperlink>
      <w:r w:rsidRPr="008B66A6">
        <w:rPr>
          <w:rFonts w:ascii="Times New Roman" w:hAnsi="Times New Roman" w:cs="Times New Roman"/>
          <w:color w:val="221F1F"/>
          <w:sz w:val="15"/>
          <w:szCs w:val="15"/>
        </w:rPr>
        <w:t>on Automotive Lubricants.</w:t>
      </w:r>
    </w:p>
  </w:footnote>
  <w:footnote w:id="2">
    <w:p w14:paraId="4037F105" w14:textId="77777777" w:rsidR="00F936C5" w:rsidRDefault="00F936C5">
      <w:pPr>
        <w:pStyle w:val="FootnoteText"/>
      </w:pPr>
      <w:r>
        <w:rPr>
          <w:rStyle w:val="FootnoteReference"/>
        </w:rPr>
        <w:footnoteRef/>
      </w:r>
      <w:r>
        <w:t xml:space="preserve"> </w:t>
      </w:r>
      <w:r w:rsidRPr="008B66A6">
        <w:rPr>
          <w:rFonts w:ascii="Times New Roman" w:hAnsi="Times New Roman" w:cs="Times New Roman"/>
          <w:color w:val="221F1F"/>
          <w:sz w:val="15"/>
        </w:rPr>
        <w:t>ASTM</w:t>
      </w:r>
      <w:r w:rsidRPr="008B66A6">
        <w:rPr>
          <w:rFonts w:ascii="Times New Roman" w:hAnsi="Times New Roman" w:cs="Times New Roman"/>
          <w:color w:val="221F1F"/>
          <w:spacing w:val="-6"/>
          <w:sz w:val="15"/>
        </w:rPr>
        <w:t xml:space="preserve"> </w:t>
      </w:r>
      <w:r w:rsidRPr="008B66A6">
        <w:rPr>
          <w:rFonts w:ascii="Times New Roman" w:hAnsi="Times New Roman" w:cs="Times New Roman"/>
          <w:color w:val="221F1F"/>
          <w:spacing w:val="-4"/>
          <w:sz w:val="15"/>
        </w:rPr>
        <w:t>Test</w:t>
      </w:r>
      <w:r w:rsidRPr="008B66A6">
        <w:rPr>
          <w:rFonts w:ascii="Times New Roman" w:hAnsi="Times New Roman" w:cs="Times New Roman"/>
          <w:color w:val="221F1F"/>
          <w:spacing w:val="-7"/>
          <w:sz w:val="15"/>
        </w:rPr>
        <w:t xml:space="preserve"> </w:t>
      </w:r>
      <w:r w:rsidRPr="008B66A6">
        <w:rPr>
          <w:rFonts w:ascii="Times New Roman" w:hAnsi="Times New Roman" w:cs="Times New Roman"/>
          <w:color w:val="221F1F"/>
          <w:sz w:val="15"/>
        </w:rPr>
        <w:t>Monitoring</w:t>
      </w:r>
      <w:r w:rsidRPr="008B66A6">
        <w:rPr>
          <w:rFonts w:ascii="Times New Roman" w:hAnsi="Times New Roman" w:cs="Times New Roman"/>
          <w:color w:val="221F1F"/>
          <w:spacing w:val="-5"/>
          <w:sz w:val="15"/>
        </w:rPr>
        <w:t xml:space="preserve"> </w:t>
      </w:r>
      <w:r w:rsidRPr="008B66A6">
        <w:rPr>
          <w:rFonts w:ascii="Times New Roman" w:hAnsi="Times New Roman" w:cs="Times New Roman"/>
          <w:color w:val="221F1F"/>
          <w:sz w:val="15"/>
        </w:rPr>
        <w:t>Center,</w:t>
      </w:r>
      <w:r w:rsidRPr="008B66A6">
        <w:rPr>
          <w:rFonts w:ascii="Times New Roman" w:hAnsi="Times New Roman" w:cs="Times New Roman"/>
          <w:color w:val="221F1F"/>
          <w:spacing w:val="-5"/>
          <w:sz w:val="15"/>
        </w:rPr>
        <w:t xml:space="preserve"> </w:t>
      </w:r>
      <w:r>
        <w:rPr>
          <w:rFonts w:ascii="Times New Roman" w:hAnsi="Times New Roman" w:cs="Times New Roman"/>
          <w:color w:val="221F1F"/>
          <w:spacing w:val="-5"/>
          <w:sz w:val="15"/>
        </w:rPr>
        <w:t>203 Armstrong Drive</w:t>
      </w:r>
      <w:r w:rsidRPr="008B66A6">
        <w:rPr>
          <w:rFonts w:ascii="Times New Roman" w:hAnsi="Times New Roman" w:cs="Times New Roman"/>
          <w:color w:val="221F1F"/>
          <w:sz w:val="15"/>
        </w:rPr>
        <w:t>,</w:t>
      </w:r>
      <w:r>
        <w:rPr>
          <w:rFonts w:ascii="Times New Roman" w:hAnsi="Times New Roman" w:cs="Times New Roman"/>
          <w:color w:val="221F1F"/>
          <w:sz w:val="15"/>
        </w:rPr>
        <w:t xml:space="preserve"> Freeport</w:t>
      </w:r>
      <w:r w:rsidRPr="008B66A6">
        <w:rPr>
          <w:rFonts w:ascii="Times New Roman" w:hAnsi="Times New Roman" w:cs="Times New Roman"/>
          <w:color w:val="221F1F"/>
          <w:sz w:val="15"/>
        </w:rPr>
        <w:t>,</w:t>
      </w:r>
      <w:r w:rsidRPr="008B66A6">
        <w:rPr>
          <w:rFonts w:ascii="Times New Roman" w:hAnsi="Times New Roman" w:cs="Times New Roman"/>
          <w:color w:val="221F1F"/>
          <w:spacing w:val="-3"/>
          <w:sz w:val="15"/>
        </w:rPr>
        <w:t xml:space="preserve"> </w:t>
      </w:r>
      <w:r w:rsidRPr="008B66A6">
        <w:rPr>
          <w:rFonts w:ascii="Times New Roman" w:hAnsi="Times New Roman" w:cs="Times New Roman"/>
          <w:color w:val="221F1F"/>
          <w:spacing w:val="-4"/>
          <w:sz w:val="15"/>
        </w:rPr>
        <w:t>PA</w:t>
      </w:r>
      <w:r w:rsidRPr="008B66A6">
        <w:rPr>
          <w:rFonts w:ascii="Times New Roman" w:hAnsi="Times New Roman" w:cs="Times New Roman"/>
          <w:color w:val="221F1F"/>
          <w:spacing w:val="-21"/>
          <w:sz w:val="15"/>
        </w:rPr>
        <w:t xml:space="preserve">. </w:t>
      </w:r>
      <w:r>
        <w:rPr>
          <w:rFonts w:ascii="Times New Roman" w:hAnsi="Times New Roman" w:cs="Times New Roman"/>
          <w:color w:val="221F1F"/>
          <w:spacing w:val="-21"/>
          <w:sz w:val="15"/>
        </w:rPr>
        <w:t xml:space="preserve"> </w:t>
      </w:r>
      <w:r>
        <w:rPr>
          <w:rFonts w:ascii="Times New Roman" w:hAnsi="Times New Roman" w:cs="Times New Roman"/>
          <w:color w:val="221F1F"/>
          <w:sz w:val="15"/>
        </w:rPr>
        <w:t>16229</w:t>
      </w:r>
      <w:r w:rsidRPr="008B66A6">
        <w:rPr>
          <w:rFonts w:ascii="Times New Roman" w:hAnsi="Times New Roman" w:cs="Times New Roman"/>
          <w:color w:val="221F1F"/>
          <w:sz w:val="15"/>
        </w:rPr>
        <w:t xml:space="preserve">, USA. </w:t>
      </w:r>
      <w:r w:rsidRPr="008B66A6">
        <w:rPr>
          <w:rFonts w:ascii="Times New Roman" w:hAnsi="Times New Roman" w:cs="Times New Roman"/>
          <w:color w:val="221F1F"/>
          <w:spacing w:val="-4"/>
          <w:sz w:val="15"/>
        </w:rPr>
        <w:t xml:space="preserve">Tel. </w:t>
      </w:r>
      <w:r w:rsidRPr="008B66A6">
        <w:rPr>
          <w:rFonts w:ascii="Times New Roman" w:hAnsi="Times New Roman" w:cs="Times New Roman"/>
          <w:color w:val="221F1F"/>
          <w:sz w:val="15"/>
        </w:rPr>
        <w:t>+1 412 365 1000.</w:t>
      </w:r>
      <w:r w:rsidRPr="008B66A6">
        <w:rPr>
          <w:rFonts w:ascii="Times New Roman" w:hAnsi="Times New Roman" w:cs="Times New Roman"/>
          <w:color w:val="221F1F"/>
          <w:spacing w:val="10"/>
          <w:sz w:val="15"/>
        </w:rPr>
        <w:t xml:space="preserve"> </w:t>
      </w:r>
      <w:r w:rsidRPr="0075557D">
        <w:rPr>
          <w:rFonts w:ascii="Times New Roman" w:hAnsi="Times New Roman" w:cs="Times New Roman"/>
          <w:color w:val="221F1F"/>
          <w:spacing w:val="10"/>
          <w:sz w:val="15"/>
        </w:rPr>
        <w:t>https://www.astmtmc.org/</w:t>
      </w:r>
      <w:r>
        <w:t xml:space="preserve"> </w:t>
      </w:r>
    </w:p>
  </w:footnote>
  <w:footnote w:id="3">
    <w:p w14:paraId="3D2631E5" w14:textId="77777777" w:rsidR="00F936C5" w:rsidRPr="00B355CC" w:rsidRDefault="00F936C5">
      <w:pPr>
        <w:pStyle w:val="FootnoteText"/>
        <w:rPr>
          <w:rFonts w:ascii="Times New Roman" w:hAnsi="Times New Roman" w:cs="Times New Roman"/>
          <w:highlight w:val="green"/>
        </w:rPr>
      </w:pPr>
      <w:r w:rsidRPr="00B355CC">
        <w:rPr>
          <w:rStyle w:val="FootnoteReference"/>
          <w:highlight w:val="green"/>
        </w:rPr>
        <w:footnoteRef/>
      </w:r>
      <w:r w:rsidRPr="00B355CC">
        <w:rPr>
          <w:highlight w:val="green"/>
        </w:rPr>
        <w:t xml:space="preserve"> </w:t>
      </w:r>
      <w:r w:rsidRPr="00B355CC">
        <w:rPr>
          <w:rFonts w:ascii="Times New Roman" w:hAnsi="Times New Roman" w:cs="Times New Roman"/>
          <w:color w:val="231F20"/>
          <w:sz w:val="15"/>
          <w:szCs w:val="15"/>
          <w:highlight w:val="green"/>
        </w:rPr>
        <w:t xml:space="preserve">For referenced ASTM standards, visit the ASTM website, </w:t>
      </w:r>
      <w:hyperlink r:id="rId3">
        <w:r w:rsidRPr="00B355CC">
          <w:rPr>
            <w:rFonts w:ascii="Times New Roman" w:hAnsi="Times New Roman" w:cs="Times New Roman"/>
            <w:color w:val="231F20"/>
            <w:sz w:val="15"/>
            <w:szCs w:val="15"/>
            <w:highlight w:val="green"/>
          </w:rPr>
          <w:t>www.astm.org,</w:t>
        </w:r>
      </w:hyperlink>
      <w:r w:rsidRPr="00B355CC">
        <w:rPr>
          <w:rFonts w:ascii="Times New Roman" w:hAnsi="Times New Roman" w:cs="Times New Roman"/>
          <w:color w:val="231F20"/>
          <w:sz w:val="15"/>
          <w:szCs w:val="15"/>
          <w:highlight w:val="green"/>
        </w:rPr>
        <w:t xml:space="preserve"> or contact ASTM Customer Service at </w:t>
      </w:r>
      <w:hyperlink r:id="rId4">
        <w:r w:rsidRPr="00B355CC">
          <w:rPr>
            <w:rFonts w:ascii="Times New Roman" w:hAnsi="Times New Roman" w:cs="Times New Roman"/>
            <w:color w:val="231F20"/>
            <w:sz w:val="15"/>
            <w:szCs w:val="15"/>
            <w:highlight w:val="green"/>
          </w:rPr>
          <w:t>service@astm.org.</w:t>
        </w:r>
      </w:hyperlink>
      <w:r w:rsidRPr="00B355CC">
        <w:rPr>
          <w:rFonts w:ascii="Times New Roman" w:hAnsi="Times New Roman" w:cs="Times New Roman"/>
          <w:color w:val="231F20"/>
          <w:sz w:val="15"/>
          <w:szCs w:val="15"/>
          <w:highlight w:val="green"/>
        </w:rPr>
        <w:t xml:space="preserve"> For </w:t>
      </w:r>
      <w:r w:rsidRPr="00B355CC">
        <w:rPr>
          <w:rFonts w:ascii="Times New Roman" w:hAnsi="Times New Roman" w:cs="Times New Roman"/>
          <w:i/>
          <w:color w:val="231F20"/>
          <w:sz w:val="15"/>
          <w:szCs w:val="15"/>
          <w:highlight w:val="green"/>
        </w:rPr>
        <w:t xml:space="preserve">Annual Book of ASTM Standards </w:t>
      </w:r>
      <w:r w:rsidRPr="00B355CC">
        <w:rPr>
          <w:rFonts w:ascii="Times New Roman" w:hAnsi="Times New Roman" w:cs="Times New Roman"/>
          <w:color w:val="231F20"/>
          <w:sz w:val="15"/>
          <w:szCs w:val="15"/>
          <w:highlight w:val="green"/>
        </w:rPr>
        <w:t>volume information, refer to the standard’s Document Summary page on the ASTM</w:t>
      </w:r>
      <w:r w:rsidRPr="00B355CC">
        <w:rPr>
          <w:rFonts w:ascii="Times New Roman" w:hAnsi="Times New Roman" w:cs="Times New Roman"/>
          <w:color w:val="231F20"/>
          <w:spacing w:val="13"/>
          <w:sz w:val="15"/>
          <w:szCs w:val="15"/>
          <w:highlight w:val="green"/>
        </w:rPr>
        <w:t xml:space="preserve"> </w:t>
      </w:r>
      <w:r w:rsidRPr="00B355CC">
        <w:rPr>
          <w:rFonts w:ascii="Times New Roman" w:hAnsi="Times New Roman" w:cs="Times New Roman"/>
          <w:color w:val="231F20"/>
          <w:sz w:val="15"/>
          <w:szCs w:val="15"/>
          <w:highlight w:val="green"/>
        </w:rPr>
        <w:t>website.</w:t>
      </w:r>
    </w:p>
  </w:footnote>
  <w:footnote w:id="4">
    <w:p w14:paraId="7D54F94D" w14:textId="77777777" w:rsidR="00F936C5" w:rsidRDefault="00F936C5">
      <w:pPr>
        <w:pStyle w:val="FootnoteText"/>
      </w:pPr>
      <w:r w:rsidRPr="00B355CC">
        <w:rPr>
          <w:rStyle w:val="FootnoteReference"/>
          <w:highlight w:val="green"/>
        </w:rPr>
        <w:footnoteRef/>
      </w:r>
      <w:r w:rsidRPr="00B355CC">
        <w:rPr>
          <w:highlight w:val="green"/>
        </w:rPr>
        <w:t xml:space="preserve"> </w:t>
      </w:r>
      <w:r w:rsidRPr="00B355CC">
        <w:rPr>
          <w:rFonts w:ascii="Times New Roman" w:hAnsi="Times New Roman" w:cs="Times New Roman"/>
          <w:sz w:val="15"/>
          <w:szCs w:val="15"/>
          <w:highlight w:val="green"/>
        </w:rPr>
        <w:t>Available from Society of Automotive Engineers, 400 Commonwealth Dr. Warrendale, PA. 15096-0001.</w:t>
      </w:r>
      <w:r>
        <w:t xml:space="preserve"> </w:t>
      </w:r>
    </w:p>
  </w:footnote>
  <w:footnote w:id="5">
    <w:p w14:paraId="3FECFA61" w14:textId="77777777" w:rsidR="00F936C5" w:rsidRDefault="00F936C5">
      <w:pPr>
        <w:pStyle w:val="FootnoteText"/>
      </w:pPr>
      <w:r w:rsidRPr="0029733B">
        <w:rPr>
          <w:rStyle w:val="FootnoteReference"/>
          <w:highlight w:val="yellow"/>
        </w:rPr>
        <w:footnoteRef/>
      </w:r>
      <w:r w:rsidRPr="0029733B">
        <w:rPr>
          <w:highlight w:val="yellow"/>
        </w:rPr>
        <w:t xml:space="preserve"> </w:t>
      </w:r>
      <w:r w:rsidRPr="0029733B">
        <w:rPr>
          <w:sz w:val="15"/>
          <w:szCs w:val="15"/>
          <w:highlight w:val="yellow"/>
        </w:rPr>
        <w:t>Powerstroke is a trademark of the Ford Motor Company.</w:t>
      </w:r>
    </w:p>
  </w:footnote>
  <w:footnote w:id="6">
    <w:p w14:paraId="014E3B60" w14:textId="6B93C1F4" w:rsidR="00F936C5" w:rsidRPr="00196432" w:rsidRDefault="00F936C5">
      <w:pPr>
        <w:pStyle w:val="FootnoteText"/>
        <w:rPr>
          <w:color w:val="231F20"/>
          <w:sz w:val="15"/>
        </w:rPr>
      </w:pPr>
      <w:r>
        <w:rPr>
          <w:rStyle w:val="FootnoteReference"/>
        </w:rPr>
        <w:footnoteRef/>
      </w:r>
      <w:r>
        <w:t xml:space="preserve"> </w:t>
      </w:r>
      <w:r w:rsidR="00196432" w:rsidRPr="00196432">
        <w:rPr>
          <w:color w:val="231F20"/>
          <w:sz w:val="15"/>
        </w:rPr>
        <w:t>Ford Component Sales</w:t>
      </w:r>
      <w:r w:rsidR="00196432">
        <w:rPr>
          <w:color w:val="231F20"/>
          <w:sz w:val="15"/>
        </w:rPr>
        <w:t xml:space="preserve"> </w:t>
      </w:r>
      <w:r w:rsidR="00196432" w:rsidRPr="00196432">
        <w:rPr>
          <w:color w:val="231F20"/>
          <w:sz w:val="15"/>
        </w:rPr>
        <w:t>290 Town Center Drive</w:t>
      </w:r>
      <w:r w:rsidR="00196432">
        <w:rPr>
          <w:color w:val="231F20"/>
          <w:sz w:val="15"/>
        </w:rPr>
        <w:t xml:space="preserve"> </w:t>
      </w:r>
      <w:r w:rsidR="00196432" w:rsidRPr="00196432">
        <w:rPr>
          <w:color w:val="231F20"/>
          <w:sz w:val="15"/>
        </w:rPr>
        <w:t>Suite 900</w:t>
      </w:r>
      <w:r w:rsidR="00196432">
        <w:rPr>
          <w:color w:val="231F20"/>
          <w:sz w:val="15"/>
        </w:rPr>
        <w:t xml:space="preserve"> </w:t>
      </w:r>
      <w:r w:rsidR="00196432" w:rsidRPr="00196432">
        <w:rPr>
          <w:color w:val="231F20"/>
          <w:sz w:val="15"/>
        </w:rPr>
        <w:t>Dearborn, MI 4812</w:t>
      </w:r>
    </w:p>
  </w:footnote>
  <w:footnote w:id="7">
    <w:p w14:paraId="31488713" w14:textId="7EF76D03" w:rsidR="00F936C5" w:rsidRDefault="00F936C5">
      <w:pPr>
        <w:pStyle w:val="FootnoteText"/>
      </w:pPr>
      <w:r>
        <w:rPr>
          <w:rStyle w:val="FootnoteReference"/>
        </w:rPr>
        <w:footnoteRef/>
      </w:r>
      <w:r>
        <w:t xml:space="preserve"> </w:t>
      </w:r>
      <w:r w:rsidRPr="00B45D13">
        <w:rPr>
          <w:rFonts w:ascii="Times New Roman" w:hAnsi="Times New Roman" w:cs="Times New Roman"/>
          <w:color w:val="231F20"/>
          <w:sz w:val="15"/>
          <w:szCs w:val="22"/>
        </w:rPr>
        <w:t>Lord. 111 Lord Dr., Cary, NC 27511, USA. Tel +1 877-275-5673.</w:t>
      </w:r>
      <w:r w:rsidR="001548E3">
        <w:rPr>
          <w:rFonts w:ascii="Times New Roman" w:hAnsi="Times New Roman" w:cs="Times New Roman"/>
          <w:color w:val="231F20"/>
          <w:sz w:val="15"/>
          <w:szCs w:val="22"/>
        </w:rPr>
        <w:t xml:space="preserve">  </w:t>
      </w:r>
    </w:p>
  </w:footnote>
  <w:footnote w:id="8">
    <w:p w14:paraId="4672BC65" w14:textId="77777777" w:rsidR="00F936C5" w:rsidRPr="00F63E0F" w:rsidRDefault="00F936C5">
      <w:pPr>
        <w:pStyle w:val="FootnoteText"/>
        <w:rPr>
          <w:highlight w:val="green"/>
        </w:rPr>
      </w:pPr>
      <w:r w:rsidRPr="00F63E0F">
        <w:rPr>
          <w:rStyle w:val="FootnoteReference"/>
          <w:highlight w:val="green"/>
        </w:rPr>
        <w:footnoteRef/>
      </w:r>
      <w:r w:rsidRPr="00F63E0F">
        <w:rPr>
          <w:highlight w:val="green"/>
        </w:rPr>
        <w:t xml:space="preserve"> </w:t>
      </w:r>
      <w:r w:rsidRPr="00F63E0F">
        <w:rPr>
          <w:color w:val="231F20"/>
          <w:sz w:val="15"/>
          <w:szCs w:val="22"/>
          <w:highlight w:val="green"/>
        </w:rPr>
        <w:t>Carbon Tool &amp; Manufacturing, Inc. 12735 Inkster Rd. Livonia, MI 48150, USA. Tel +1-734-422-0380.</w:t>
      </w:r>
    </w:p>
  </w:footnote>
  <w:footnote w:id="9">
    <w:p w14:paraId="3AB24186" w14:textId="77777777" w:rsidR="00F936C5" w:rsidRPr="00F63E0F" w:rsidRDefault="00F936C5">
      <w:pPr>
        <w:pStyle w:val="FootnoteText"/>
        <w:rPr>
          <w:highlight w:val="green"/>
        </w:rPr>
      </w:pPr>
      <w:r w:rsidRPr="00F63E0F">
        <w:rPr>
          <w:rStyle w:val="FootnoteReference"/>
          <w:highlight w:val="green"/>
        </w:rPr>
        <w:footnoteRef/>
      </w:r>
      <w:r w:rsidRPr="00F63E0F">
        <w:rPr>
          <w:highlight w:val="green"/>
        </w:rPr>
        <w:t xml:space="preserve"> </w:t>
      </w:r>
      <w:r w:rsidRPr="00F63E0F">
        <w:rPr>
          <w:rFonts w:ascii="Times New Roman" w:hAnsi="Times New Roman" w:cs="Times New Roman"/>
          <w:color w:val="231F20"/>
          <w:sz w:val="15"/>
          <w:szCs w:val="22"/>
          <w:highlight w:val="green"/>
        </w:rPr>
        <w:t>The sole source of supply of the apparatus known to the committee at this time as Reich USA Corporation, 300 Route 17 South Suite H Mahwah, NJ 07430, USA. Tel +1 201-684-9400.</w:t>
      </w:r>
    </w:p>
  </w:footnote>
  <w:footnote w:id="10">
    <w:p w14:paraId="63889721" w14:textId="77777777" w:rsidR="00F936C5" w:rsidRPr="00F63E0F" w:rsidRDefault="00F936C5">
      <w:pPr>
        <w:pStyle w:val="FootnoteText"/>
        <w:rPr>
          <w:highlight w:val="green"/>
        </w:rPr>
      </w:pPr>
      <w:r w:rsidRPr="00F63E0F">
        <w:rPr>
          <w:rStyle w:val="FootnoteReference"/>
          <w:highlight w:val="green"/>
        </w:rPr>
        <w:footnoteRef/>
      </w:r>
      <w:r w:rsidRPr="00F63E0F">
        <w:rPr>
          <w:highlight w:val="green"/>
        </w:rPr>
        <w:t xml:space="preserve"> </w:t>
      </w:r>
      <w:r w:rsidRPr="00F63E0F">
        <w:rPr>
          <w:rFonts w:ascii="Times New Roman" w:hAnsi="Times New Roman" w:cs="Times New Roman"/>
          <w:color w:val="231F20"/>
          <w:sz w:val="15"/>
          <w:szCs w:val="15"/>
          <w:highlight w:val="green"/>
        </w:rPr>
        <w:t>A</w:t>
      </w:r>
      <w:r w:rsidRPr="00F63E0F">
        <w:rPr>
          <w:rFonts w:ascii="Times New Roman" w:hAnsi="Times New Roman" w:cs="Times New Roman"/>
          <w:color w:val="231F20"/>
          <w:sz w:val="15"/>
          <w:szCs w:val="22"/>
          <w:highlight w:val="green"/>
        </w:rPr>
        <w:t xml:space="preserve"> source of supply of the apparatus known to the committee at this time as Machine Services Inc., 1000 Ashaubenon St., Green Bay, WI 54304, USA. Tel:+1 800-677-8711.</w:t>
      </w:r>
    </w:p>
  </w:footnote>
  <w:footnote w:id="11">
    <w:p w14:paraId="0A1ACAF2" w14:textId="77777777" w:rsidR="00F936C5" w:rsidRDefault="00F936C5">
      <w:pPr>
        <w:pStyle w:val="FootnoteText"/>
      </w:pPr>
      <w:r w:rsidRPr="00F63E0F">
        <w:rPr>
          <w:rStyle w:val="FootnoteReference"/>
          <w:highlight w:val="green"/>
        </w:rPr>
        <w:footnoteRef/>
      </w:r>
      <w:r w:rsidRPr="00F63E0F">
        <w:rPr>
          <w:highlight w:val="green"/>
        </w:rPr>
        <w:t xml:space="preserve"> </w:t>
      </w:r>
      <w:r w:rsidRPr="00F63E0F">
        <w:rPr>
          <w:rFonts w:ascii="Times New Roman" w:hAnsi="Times New Roman" w:cs="Times New Roman"/>
          <w:color w:val="231F20"/>
          <w:sz w:val="15"/>
          <w:highlight w:val="green"/>
        </w:rPr>
        <w:t>A source of supply of the apparatus known to the committee at this</w:t>
      </w:r>
      <w:r w:rsidRPr="00F63E0F">
        <w:rPr>
          <w:rFonts w:ascii="Times New Roman" w:hAnsi="Times New Roman" w:cs="Times New Roman"/>
          <w:color w:val="231F20"/>
          <w:spacing w:val="-20"/>
          <w:sz w:val="15"/>
          <w:highlight w:val="green"/>
        </w:rPr>
        <w:t xml:space="preserve"> </w:t>
      </w:r>
      <w:r w:rsidRPr="00F63E0F">
        <w:rPr>
          <w:rFonts w:ascii="Times New Roman" w:hAnsi="Times New Roman" w:cs="Times New Roman"/>
          <w:color w:val="231F20"/>
          <w:sz w:val="15"/>
          <w:highlight w:val="green"/>
        </w:rPr>
        <w:t>time Dyne</w:t>
      </w:r>
      <w:r w:rsidRPr="00F63E0F">
        <w:rPr>
          <w:rFonts w:ascii="Times New Roman" w:hAnsi="Times New Roman" w:cs="Times New Roman"/>
          <w:color w:val="231F20"/>
          <w:spacing w:val="-3"/>
          <w:sz w:val="15"/>
          <w:highlight w:val="green"/>
        </w:rPr>
        <w:t xml:space="preserve"> </w:t>
      </w:r>
      <w:r w:rsidRPr="00F63E0F">
        <w:rPr>
          <w:rFonts w:ascii="Times New Roman" w:hAnsi="Times New Roman" w:cs="Times New Roman"/>
          <w:color w:val="231F20"/>
          <w:sz w:val="15"/>
          <w:highlight w:val="green"/>
        </w:rPr>
        <w:t>Systems,</w:t>
      </w:r>
      <w:r w:rsidRPr="00F63E0F">
        <w:rPr>
          <w:rFonts w:ascii="Times New Roman" w:hAnsi="Times New Roman" w:cs="Times New Roman"/>
          <w:color w:val="231F20"/>
          <w:spacing w:val="-3"/>
          <w:sz w:val="15"/>
          <w:highlight w:val="green"/>
        </w:rPr>
        <w:t xml:space="preserve"> </w:t>
      </w:r>
      <w:r w:rsidRPr="00F63E0F">
        <w:rPr>
          <w:rFonts w:ascii="Times New Roman" w:hAnsi="Times New Roman" w:cs="Times New Roman"/>
          <w:color w:val="231F20"/>
          <w:sz w:val="15"/>
          <w:highlight w:val="green"/>
        </w:rPr>
        <w:t>Inc.,</w:t>
      </w:r>
      <w:r w:rsidRPr="00F63E0F">
        <w:rPr>
          <w:rFonts w:ascii="Times New Roman" w:hAnsi="Times New Roman" w:cs="Times New Roman"/>
          <w:color w:val="231F20"/>
          <w:spacing w:val="-6"/>
          <w:sz w:val="15"/>
          <w:highlight w:val="green"/>
        </w:rPr>
        <w:t xml:space="preserve"> </w:t>
      </w:r>
      <w:r w:rsidRPr="00F63E0F">
        <w:rPr>
          <w:rFonts w:ascii="Times New Roman" w:hAnsi="Times New Roman" w:cs="Times New Roman"/>
          <w:color w:val="231F20"/>
          <w:sz w:val="15"/>
          <w:highlight w:val="green"/>
        </w:rPr>
        <w:t>W209</w:t>
      </w:r>
      <w:r w:rsidRPr="00F63E0F">
        <w:rPr>
          <w:rFonts w:ascii="Times New Roman" w:hAnsi="Times New Roman" w:cs="Times New Roman"/>
          <w:color w:val="231F20"/>
          <w:spacing w:val="-3"/>
          <w:sz w:val="15"/>
          <w:highlight w:val="green"/>
        </w:rPr>
        <w:t xml:space="preserve"> </w:t>
      </w:r>
      <w:r w:rsidRPr="00F63E0F">
        <w:rPr>
          <w:rFonts w:ascii="Times New Roman" w:hAnsi="Times New Roman" w:cs="Times New Roman"/>
          <w:color w:val="231F20"/>
          <w:sz w:val="15"/>
          <w:highlight w:val="green"/>
        </w:rPr>
        <w:t>N17391</w:t>
      </w:r>
      <w:r w:rsidRPr="00F63E0F">
        <w:rPr>
          <w:rFonts w:ascii="Times New Roman" w:hAnsi="Times New Roman" w:cs="Times New Roman"/>
          <w:color w:val="231F20"/>
          <w:spacing w:val="-3"/>
          <w:sz w:val="15"/>
          <w:highlight w:val="green"/>
        </w:rPr>
        <w:t xml:space="preserve"> </w:t>
      </w:r>
      <w:r w:rsidRPr="00F63E0F">
        <w:rPr>
          <w:rFonts w:ascii="Times New Roman" w:hAnsi="Times New Roman" w:cs="Times New Roman"/>
          <w:color w:val="231F20"/>
          <w:sz w:val="15"/>
          <w:highlight w:val="green"/>
        </w:rPr>
        <w:t>Industrial</w:t>
      </w:r>
      <w:r w:rsidRPr="00F63E0F">
        <w:rPr>
          <w:rFonts w:ascii="Times New Roman" w:hAnsi="Times New Roman" w:cs="Times New Roman"/>
          <w:color w:val="231F20"/>
          <w:spacing w:val="-3"/>
          <w:sz w:val="15"/>
          <w:highlight w:val="green"/>
        </w:rPr>
        <w:t xml:space="preserve"> </w:t>
      </w:r>
      <w:r w:rsidRPr="00F63E0F">
        <w:rPr>
          <w:rFonts w:ascii="Times New Roman" w:hAnsi="Times New Roman" w:cs="Times New Roman"/>
          <w:color w:val="231F20"/>
          <w:sz w:val="15"/>
          <w:highlight w:val="green"/>
        </w:rPr>
        <w:t>Drive,</w:t>
      </w:r>
      <w:r w:rsidRPr="00F63E0F">
        <w:rPr>
          <w:rFonts w:ascii="Times New Roman" w:hAnsi="Times New Roman" w:cs="Times New Roman"/>
          <w:color w:val="231F20"/>
          <w:spacing w:val="-3"/>
          <w:sz w:val="15"/>
          <w:highlight w:val="green"/>
        </w:rPr>
        <w:t xml:space="preserve"> </w:t>
      </w:r>
      <w:r w:rsidRPr="00F63E0F">
        <w:rPr>
          <w:rFonts w:ascii="Times New Roman" w:hAnsi="Times New Roman" w:cs="Times New Roman"/>
          <w:color w:val="231F20"/>
          <w:sz w:val="15"/>
          <w:highlight w:val="green"/>
        </w:rPr>
        <w:t>Jackson,</w:t>
      </w:r>
      <w:r w:rsidRPr="00F63E0F">
        <w:rPr>
          <w:rFonts w:ascii="Times New Roman" w:hAnsi="Times New Roman" w:cs="Times New Roman"/>
          <w:color w:val="231F20"/>
          <w:spacing w:val="-6"/>
          <w:sz w:val="15"/>
          <w:highlight w:val="green"/>
        </w:rPr>
        <w:t xml:space="preserve"> </w:t>
      </w:r>
      <w:r w:rsidRPr="00F63E0F">
        <w:rPr>
          <w:rFonts w:ascii="Times New Roman" w:hAnsi="Times New Roman" w:cs="Times New Roman"/>
          <w:color w:val="231F20"/>
          <w:sz w:val="15"/>
          <w:highlight w:val="green"/>
        </w:rPr>
        <w:t>WI</w:t>
      </w:r>
      <w:r w:rsidRPr="00F63E0F">
        <w:rPr>
          <w:rFonts w:ascii="Times New Roman" w:hAnsi="Times New Roman" w:cs="Times New Roman"/>
          <w:color w:val="231F20"/>
          <w:spacing w:val="-3"/>
          <w:sz w:val="15"/>
          <w:highlight w:val="green"/>
        </w:rPr>
        <w:t xml:space="preserve"> </w:t>
      </w:r>
      <w:r w:rsidRPr="00F63E0F">
        <w:rPr>
          <w:rFonts w:ascii="Times New Roman" w:hAnsi="Times New Roman" w:cs="Times New Roman"/>
          <w:color w:val="231F20"/>
          <w:sz w:val="15"/>
          <w:highlight w:val="green"/>
        </w:rPr>
        <w:t>53037,</w:t>
      </w:r>
      <w:r w:rsidRPr="00F63E0F">
        <w:rPr>
          <w:rFonts w:ascii="Times New Roman" w:hAnsi="Times New Roman" w:cs="Times New Roman"/>
          <w:color w:val="231F20"/>
          <w:spacing w:val="-3"/>
          <w:sz w:val="15"/>
          <w:highlight w:val="green"/>
        </w:rPr>
        <w:t xml:space="preserve"> </w:t>
      </w:r>
      <w:r w:rsidRPr="00F63E0F">
        <w:rPr>
          <w:rFonts w:ascii="Times New Roman" w:hAnsi="Times New Roman" w:cs="Times New Roman"/>
          <w:color w:val="231F20"/>
          <w:sz w:val="15"/>
          <w:highlight w:val="green"/>
        </w:rPr>
        <w:t>USA.</w:t>
      </w:r>
      <w:r w:rsidRPr="00F63E0F">
        <w:rPr>
          <w:rFonts w:ascii="Times New Roman" w:hAnsi="Times New Roman" w:cs="Times New Roman"/>
          <w:color w:val="231F20"/>
          <w:spacing w:val="-6"/>
          <w:sz w:val="15"/>
          <w:highlight w:val="green"/>
        </w:rPr>
        <w:t xml:space="preserve"> </w:t>
      </w:r>
      <w:r w:rsidRPr="00F63E0F">
        <w:rPr>
          <w:rFonts w:ascii="Times New Roman" w:hAnsi="Times New Roman" w:cs="Times New Roman"/>
          <w:color w:val="231F20"/>
          <w:spacing w:val="-3"/>
          <w:sz w:val="15"/>
          <w:highlight w:val="green"/>
        </w:rPr>
        <w:t>Tel.:</w:t>
      </w:r>
      <w:r w:rsidRPr="00F63E0F">
        <w:rPr>
          <w:rFonts w:ascii="Times New Roman" w:hAnsi="Times New Roman" w:cs="Times New Roman"/>
          <w:color w:val="231F20"/>
          <w:sz w:val="15"/>
          <w:highlight w:val="green"/>
        </w:rPr>
        <w:t>+1 800 657</w:t>
      </w:r>
      <w:r w:rsidRPr="00F63E0F">
        <w:rPr>
          <w:rFonts w:ascii="Times New Roman" w:hAnsi="Times New Roman" w:cs="Times New Roman"/>
          <w:color w:val="231F20"/>
          <w:spacing w:val="33"/>
          <w:sz w:val="15"/>
          <w:highlight w:val="green"/>
        </w:rPr>
        <w:t xml:space="preserve"> </w:t>
      </w:r>
      <w:r w:rsidRPr="00F63E0F">
        <w:rPr>
          <w:rFonts w:ascii="Times New Roman" w:hAnsi="Times New Roman" w:cs="Times New Roman"/>
          <w:color w:val="231F20"/>
          <w:sz w:val="15"/>
          <w:highlight w:val="green"/>
        </w:rPr>
        <w:t>0726</w:t>
      </w:r>
      <w:r w:rsidRPr="008424CB">
        <w:rPr>
          <w:rFonts w:ascii="Times New Roman" w:hAnsi="Times New Roman" w:cs="Times New Roman"/>
          <w:color w:val="231F20"/>
          <w:sz w:val="15"/>
        </w:rPr>
        <w:t>.</w:t>
      </w:r>
      <w:r>
        <w:t xml:space="preserve"> </w:t>
      </w:r>
    </w:p>
  </w:footnote>
  <w:footnote w:id="12">
    <w:p w14:paraId="2EAB6CA1" w14:textId="77777777" w:rsidR="00F936C5" w:rsidRDefault="00F936C5">
      <w:pPr>
        <w:pStyle w:val="FootnoteText"/>
      </w:pPr>
      <w:r>
        <w:rPr>
          <w:rStyle w:val="FootnoteReference"/>
        </w:rPr>
        <w:footnoteRef/>
      </w:r>
      <w:r>
        <w:t xml:space="preserve"> </w:t>
      </w:r>
      <w:r w:rsidRPr="00F026FE">
        <w:rPr>
          <w:rFonts w:ascii="Times New Roman" w:hAnsi="Times New Roman" w:cs="Times New Roman"/>
          <w:color w:val="231F20"/>
          <w:sz w:val="15"/>
          <w:szCs w:val="22"/>
        </w:rPr>
        <w:t>The sole source supply of the apparatus known to the committee at this time as Standard Xchange</w:t>
      </w:r>
      <w:r w:rsidRPr="003579B3">
        <w:rPr>
          <w:color w:val="231F20"/>
          <w:sz w:val="15"/>
          <w:szCs w:val="22"/>
        </w:rPr>
        <w:t>.</w:t>
      </w:r>
    </w:p>
  </w:footnote>
  <w:footnote w:id="13">
    <w:p w14:paraId="01731F7A" w14:textId="77777777" w:rsidR="00F936C5" w:rsidRDefault="00F936C5" w:rsidP="002B6384">
      <w:pPr>
        <w:pStyle w:val="FootnoteText"/>
      </w:pPr>
      <w:r w:rsidRPr="003B39EE">
        <w:rPr>
          <w:rStyle w:val="FootnoteReference"/>
          <w:highlight w:val="green"/>
        </w:rPr>
        <w:footnoteRef/>
      </w:r>
      <w:r w:rsidRPr="003B39EE">
        <w:rPr>
          <w:highlight w:val="green"/>
        </w:rPr>
        <w:t xml:space="preserve"> </w:t>
      </w:r>
      <w:r w:rsidRPr="003B39EE">
        <w:rPr>
          <w:rFonts w:ascii="Times New Roman" w:hAnsi="Times New Roman" w:cs="Times New Roman"/>
          <w:color w:val="231F20"/>
          <w:sz w:val="15"/>
          <w:szCs w:val="22"/>
          <w:highlight w:val="green"/>
        </w:rPr>
        <w:t xml:space="preserve">The sole source of supply for Item#1 WGS Remote Filter Head (see table inset in Fig. A4.31) is W. G. Sourcing, Inc., 413 Grayson Dr. Winder, GA. 30680 </w:t>
      </w:r>
      <w:hyperlink r:id="rId5" w:history="1">
        <w:r w:rsidRPr="003B39EE">
          <w:rPr>
            <w:rStyle w:val="Hyperlink"/>
            <w:rFonts w:ascii="Times New Roman" w:hAnsi="Times New Roman" w:cs="Times New Roman"/>
            <w:sz w:val="15"/>
            <w:szCs w:val="22"/>
            <w:highlight w:val="green"/>
          </w:rPr>
          <w:t>www.wgsourcing.net</w:t>
        </w:r>
      </w:hyperlink>
      <w:r w:rsidRPr="003B39EE">
        <w:rPr>
          <w:rFonts w:ascii="Times New Roman" w:hAnsi="Times New Roman" w:cs="Times New Roman"/>
          <w:color w:val="231F20"/>
          <w:sz w:val="15"/>
          <w:szCs w:val="22"/>
          <w:highlight w:val="green"/>
        </w:rPr>
        <w:t>.</w:t>
      </w:r>
    </w:p>
  </w:footnote>
  <w:footnote w:id="14">
    <w:p w14:paraId="388B4DA2" w14:textId="77777777" w:rsidR="00F936C5" w:rsidRPr="006C7FEF" w:rsidRDefault="00F936C5">
      <w:pPr>
        <w:pStyle w:val="FootnoteText"/>
        <w:rPr>
          <w:sz w:val="16"/>
          <w:szCs w:val="16"/>
        </w:rPr>
      </w:pPr>
      <w:r w:rsidRPr="006C7FEF">
        <w:rPr>
          <w:rStyle w:val="FootnoteReference"/>
          <w:sz w:val="16"/>
          <w:szCs w:val="16"/>
        </w:rPr>
        <w:footnoteRef/>
      </w:r>
      <w:r w:rsidRPr="006C7FEF">
        <w:rPr>
          <w:sz w:val="16"/>
          <w:szCs w:val="16"/>
        </w:rPr>
        <w:t xml:space="preserve"> Purchase from a local Ford Dealer</w:t>
      </w:r>
    </w:p>
  </w:footnote>
  <w:footnote w:id="15">
    <w:p w14:paraId="532E102D" w14:textId="77777777" w:rsidR="00F936C5" w:rsidRDefault="00F936C5">
      <w:pPr>
        <w:pStyle w:val="FootnoteText"/>
      </w:pPr>
      <w:r>
        <w:rPr>
          <w:rStyle w:val="FootnoteReference"/>
        </w:rPr>
        <w:footnoteRef/>
      </w:r>
      <w:r>
        <w:t xml:space="preserve"> </w:t>
      </w:r>
      <w:r w:rsidRPr="005E2583">
        <w:rPr>
          <w:rFonts w:ascii="Times New Roman" w:hAnsi="Times New Roman" w:cs="Times New Roman"/>
          <w:color w:val="231F20"/>
          <w:sz w:val="15"/>
        </w:rPr>
        <w:t>National Institute of Standards and Technology, 100 Bureau Drive, Stop 2300, Gaithersburg, MD 20899-2300, USA.</w:t>
      </w:r>
      <w:r w:rsidRPr="005E2583">
        <w:rPr>
          <w:rFonts w:ascii="Times New Roman" w:hAnsi="Times New Roman" w:cs="Times New Roman"/>
          <w:color w:val="231F20"/>
          <w:spacing w:val="18"/>
          <w:sz w:val="15"/>
        </w:rPr>
        <w:t xml:space="preserve"> </w:t>
      </w:r>
      <w:hyperlink r:id="rId6">
        <w:r w:rsidRPr="005E2583">
          <w:rPr>
            <w:rFonts w:ascii="Times New Roman" w:hAnsi="Times New Roman" w:cs="Times New Roman"/>
            <w:color w:val="231F20"/>
            <w:sz w:val="15"/>
          </w:rPr>
          <w:t>www.nist.gov.</w:t>
        </w:r>
      </w:hyperlink>
    </w:p>
  </w:footnote>
  <w:footnote w:id="16">
    <w:p w14:paraId="292F68DD" w14:textId="77777777" w:rsidR="00F936C5" w:rsidRDefault="00F936C5">
      <w:pPr>
        <w:pStyle w:val="FootnoteText"/>
      </w:pPr>
      <w:r>
        <w:rPr>
          <w:rStyle w:val="FootnoteReference"/>
        </w:rPr>
        <w:footnoteRef/>
      </w:r>
      <w:r>
        <w:t xml:space="preserve"> </w:t>
      </w:r>
      <w:r w:rsidRPr="00E24BB1">
        <w:rPr>
          <w:rFonts w:ascii="Times New Roman" w:hAnsi="Times New Roman" w:cs="Times New Roman"/>
          <w:color w:val="231F20"/>
          <w:sz w:val="15"/>
        </w:rPr>
        <w:t xml:space="preserve">Available from the ASTM </w:t>
      </w:r>
      <w:r w:rsidRPr="00E24BB1">
        <w:rPr>
          <w:rFonts w:ascii="Times New Roman" w:hAnsi="Times New Roman" w:cs="Times New Roman"/>
          <w:color w:val="231F20"/>
          <w:spacing w:val="-3"/>
          <w:sz w:val="15"/>
        </w:rPr>
        <w:t xml:space="preserve">Test </w:t>
      </w:r>
      <w:r w:rsidRPr="00E24BB1">
        <w:rPr>
          <w:rFonts w:ascii="Times New Roman" w:hAnsi="Times New Roman" w:cs="Times New Roman"/>
          <w:color w:val="231F20"/>
          <w:sz w:val="15"/>
        </w:rPr>
        <w:t xml:space="preserve">Monitoring Center, </w:t>
      </w:r>
      <w:r>
        <w:rPr>
          <w:rFonts w:ascii="Times New Roman" w:hAnsi="Times New Roman" w:cs="Times New Roman"/>
          <w:color w:val="231F20"/>
          <w:sz w:val="15"/>
        </w:rPr>
        <w:t>203 Armstrong Drive, Freeport, PA. 16229</w:t>
      </w:r>
      <w:r w:rsidRPr="00E24BB1">
        <w:rPr>
          <w:rFonts w:ascii="Times New Roman" w:hAnsi="Times New Roman" w:cs="Times New Roman"/>
          <w:color w:val="231F20"/>
          <w:sz w:val="15"/>
        </w:rPr>
        <w:t>, Attention:</w:t>
      </w:r>
      <w:r w:rsidRPr="00E24BB1">
        <w:rPr>
          <w:rFonts w:ascii="Times New Roman" w:hAnsi="Times New Roman" w:cs="Times New Roman"/>
          <w:color w:val="231F20"/>
          <w:spacing w:val="12"/>
          <w:sz w:val="15"/>
        </w:rPr>
        <w:t xml:space="preserve"> </w:t>
      </w:r>
      <w:r w:rsidRPr="00E24BB1">
        <w:rPr>
          <w:rFonts w:ascii="Times New Roman" w:hAnsi="Times New Roman" w:cs="Times New Roman"/>
          <w:color w:val="231F20"/>
          <w:sz w:val="15"/>
        </w:rPr>
        <w:t>Administrator.</w:t>
      </w:r>
    </w:p>
  </w:footnote>
  <w:footnote w:id="17">
    <w:p w14:paraId="1AD6A9F3" w14:textId="77777777" w:rsidR="00F936C5" w:rsidRDefault="00F936C5">
      <w:pPr>
        <w:pStyle w:val="FootnoteText"/>
      </w:pPr>
      <w:r>
        <w:rPr>
          <w:rStyle w:val="FootnoteReference"/>
        </w:rPr>
        <w:footnoteRef/>
      </w:r>
      <w:r>
        <w:t xml:space="preserve"> </w:t>
      </w:r>
      <w:r w:rsidRPr="006D027A">
        <w:rPr>
          <w:rFonts w:ascii="Times New Roman" w:hAnsi="Times New Roman" w:cs="Times New Roman"/>
          <w:color w:val="231F20"/>
          <w:sz w:val="15"/>
          <w:szCs w:val="15"/>
        </w:rPr>
        <w:t>Mack T12 Infrared</w:t>
      </w:r>
      <w:r w:rsidRPr="006D027A">
        <w:rPr>
          <w:rFonts w:ascii="Times New Roman" w:hAnsi="Times New Roman" w:cs="Times New Roman"/>
          <w:color w:val="231F20"/>
          <w:sz w:val="15"/>
        </w:rPr>
        <w:t xml:space="preserve"> Oxidation Peak Height Measurement Procedure available from</w:t>
      </w:r>
      <w:r w:rsidRPr="006D027A">
        <w:rPr>
          <w:rFonts w:ascii="Times New Roman" w:hAnsi="Times New Roman" w:cs="Times New Roman"/>
          <w:color w:val="231F20"/>
          <w:spacing w:val="7"/>
          <w:sz w:val="15"/>
        </w:rPr>
        <w:t xml:space="preserve"> </w:t>
      </w:r>
      <w:r w:rsidRPr="006D027A">
        <w:rPr>
          <w:rFonts w:ascii="Times New Roman" w:hAnsi="Times New Roman" w:cs="Times New Roman"/>
          <w:color w:val="231F20"/>
          <w:sz w:val="15"/>
        </w:rPr>
        <w:t>TMC.</w:t>
      </w:r>
    </w:p>
  </w:footnote>
  <w:footnote w:id="18">
    <w:p w14:paraId="38428394" w14:textId="77777777" w:rsidR="00F936C5" w:rsidRDefault="00F936C5">
      <w:pPr>
        <w:pStyle w:val="FootnoteText"/>
      </w:pPr>
      <w:r>
        <w:rPr>
          <w:rStyle w:val="FootnoteReference"/>
        </w:rPr>
        <w:footnoteRef/>
      </w:r>
      <w:r>
        <w:t xml:space="preserve"> </w:t>
      </w:r>
      <w:r w:rsidRPr="00550AFB">
        <w:rPr>
          <w:rFonts w:ascii="Times New Roman" w:hAnsi="Times New Roman" w:cs="Times New Roman"/>
          <w:color w:val="231F20"/>
          <w:sz w:val="15"/>
        </w:rPr>
        <w:t xml:space="preserve">The Lubricant </w:t>
      </w:r>
      <w:r w:rsidRPr="00550AFB">
        <w:rPr>
          <w:rFonts w:ascii="Times New Roman" w:hAnsi="Times New Roman" w:cs="Times New Roman"/>
          <w:color w:val="231F20"/>
          <w:spacing w:val="-3"/>
          <w:sz w:val="15"/>
        </w:rPr>
        <w:t xml:space="preserve">Test </w:t>
      </w:r>
      <w:r w:rsidRPr="00550AFB">
        <w:rPr>
          <w:rFonts w:ascii="Times New Roman" w:hAnsi="Times New Roman" w:cs="Times New Roman"/>
          <w:color w:val="231F20"/>
          <w:sz w:val="15"/>
        </w:rPr>
        <w:t xml:space="preserve">Monitoring System may be obtained from the ASTM </w:t>
      </w:r>
      <w:r w:rsidRPr="00550AFB">
        <w:rPr>
          <w:rFonts w:ascii="Times New Roman" w:hAnsi="Times New Roman" w:cs="Times New Roman"/>
          <w:color w:val="231F20"/>
          <w:spacing w:val="-3"/>
          <w:sz w:val="15"/>
        </w:rPr>
        <w:t xml:space="preserve">Test </w:t>
      </w:r>
      <w:r w:rsidRPr="00550AFB">
        <w:rPr>
          <w:rFonts w:ascii="Times New Roman" w:hAnsi="Times New Roman" w:cs="Times New Roman"/>
          <w:color w:val="231F20"/>
          <w:sz w:val="15"/>
        </w:rPr>
        <w:t xml:space="preserve">Monitoring Center, </w:t>
      </w:r>
      <w:r>
        <w:rPr>
          <w:rFonts w:ascii="Times New Roman" w:hAnsi="Times New Roman" w:cs="Times New Roman"/>
          <w:color w:val="231F20"/>
          <w:sz w:val="15"/>
        </w:rPr>
        <w:t>203 Armstrong Drive, Freeport</w:t>
      </w:r>
      <w:r w:rsidRPr="00550AFB">
        <w:rPr>
          <w:rFonts w:ascii="Times New Roman" w:hAnsi="Times New Roman" w:cs="Times New Roman"/>
          <w:color w:val="231F20"/>
          <w:sz w:val="15"/>
        </w:rPr>
        <w:t xml:space="preserve">, </w:t>
      </w:r>
      <w:r w:rsidRPr="00550AFB">
        <w:rPr>
          <w:rFonts w:ascii="Times New Roman" w:hAnsi="Times New Roman" w:cs="Times New Roman"/>
          <w:color w:val="231F20"/>
          <w:spacing w:val="-7"/>
          <w:sz w:val="15"/>
        </w:rPr>
        <w:t xml:space="preserve">PA </w:t>
      </w:r>
      <w:r>
        <w:rPr>
          <w:rFonts w:ascii="Times New Roman" w:hAnsi="Times New Roman" w:cs="Times New Roman"/>
          <w:color w:val="231F20"/>
          <w:sz w:val="15"/>
        </w:rPr>
        <w:t>16229</w:t>
      </w:r>
      <w:r w:rsidRPr="00550AFB">
        <w:rPr>
          <w:rFonts w:ascii="Times New Roman" w:hAnsi="Times New Roman" w:cs="Times New Roman"/>
          <w:color w:val="231F20"/>
          <w:sz w:val="15"/>
        </w:rPr>
        <w:t>, Attention: Administrator.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508D2"/>
    <w:multiLevelType w:val="hybridMultilevel"/>
    <w:tmpl w:val="277C3050"/>
    <w:lvl w:ilvl="0" w:tplc="6CAEBF2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42242D1"/>
    <w:multiLevelType w:val="multilevel"/>
    <w:tmpl w:val="5802B90A"/>
    <w:lvl w:ilvl="0">
      <w:start w:val="9"/>
      <w:numFmt w:val="decimal"/>
      <w:lvlText w:val="%1"/>
      <w:lvlJc w:val="left"/>
      <w:pPr>
        <w:ind w:left="764" w:hanging="305"/>
      </w:pPr>
      <w:rPr>
        <w:rFonts w:hint="default"/>
        <w:lang w:val="en-US" w:eastAsia="en-US" w:bidi="en-US"/>
      </w:rPr>
    </w:lvl>
    <w:lvl w:ilvl="1">
      <w:start w:val="4"/>
      <w:numFmt w:val="decimal"/>
      <w:lvlText w:val="%1.%2"/>
      <w:lvlJc w:val="left"/>
      <w:pPr>
        <w:ind w:left="764" w:hanging="305"/>
      </w:pPr>
      <w:rPr>
        <w:rFonts w:ascii="Times New Roman" w:eastAsia="Times New Roman" w:hAnsi="Times New Roman" w:cs="Times New Roman" w:hint="default"/>
        <w:spacing w:val="0"/>
        <w:w w:val="99"/>
        <w:sz w:val="20"/>
        <w:szCs w:val="20"/>
        <w:lang w:val="en-US" w:eastAsia="en-US" w:bidi="en-US"/>
      </w:rPr>
    </w:lvl>
    <w:lvl w:ilvl="2">
      <w:start w:val="1"/>
      <w:numFmt w:val="decimal"/>
      <w:lvlText w:val="%1.%2.%3"/>
      <w:lvlJc w:val="left"/>
      <w:pPr>
        <w:ind w:left="915" w:hanging="456"/>
      </w:pPr>
      <w:rPr>
        <w:rFonts w:ascii="Times New Roman" w:eastAsia="Times New Roman" w:hAnsi="Times New Roman" w:cs="Times New Roman" w:hint="default"/>
        <w:spacing w:val="0"/>
        <w:w w:val="99"/>
        <w:sz w:val="20"/>
        <w:szCs w:val="20"/>
        <w:lang w:val="en-US" w:eastAsia="en-US" w:bidi="en-US"/>
      </w:rPr>
    </w:lvl>
    <w:lvl w:ilvl="3">
      <w:start w:val="1"/>
      <w:numFmt w:val="decimal"/>
      <w:lvlText w:val="%1.%2.%3.%4"/>
      <w:lvlJc w:val="left"/>
      <w:pPr>
        <w:ind w:left="279" w:hanging="605"/>
      </w:pPr>
      <w:rPr>
        <w:rFonts w:ascii="Times New Roman" w:eastAsia="Times New Roman" w:hAnsi="Times New Roman" w:cs="Times New Roman" w:hint="default"/>
        <w:spacing w:val="-2"/>
        <w:w w:val="99"/>
        <w:sz w:val="20"/>
        <w:szCs w:val="20"/>
        <w:lang w:val="en-US" w:eastAsia="en-US" w:bidi="en-US"/>
      </w:rPr>
    </w:lvl>
    <w:lvl w:ilvl="4">
      <w:start w:val="1"/>
      <w:numFmt w:val="decimal"/>
      <w:lvlText w:val="%1.%2.%3.%4.%5"/>
      <w:lvlJc w:val="left"/>
      <w:pPr>
        <w:ind w:left="280" w:hanging="756"/>
      </w:pPr>
      <w:rPr>
        <w:rFonts w:ascii="Times New Roman" w:eastAsia="Times New Roman" w:hAnsi="Times New Roman" w:cs="Times New Roman" w:hint="default"/>
        <w:spacing w:val="-2"/>
        <w:w w:val="99"/>
        <w:sz w:val="20"/>
        <w:szCs w:val="20"/>
        <w:lang w:val="en-US" w:eastAsia="en-US" w:bidi="en-US"/>
      </w:rPr>
    </w:lvl>
    <w:lvl w:ilvl="5">
      <w:numFmt w:val="bullet"/>
      <w:lvlText w:val="•"/>
      <w:lvlJc w:val="left"/>
      <w:pPr>
        <w:ind w:left="578" w:hanging="756"/>
      </w:pPr>
      <w:rPr>
        <w:rFonts w:hint="default"/>
        <w:lang w:val="en-US" w:eastAsia="en-US" w:bidi="en-US"/>
      </w:rPr>
    </w:lvl>
    <w:lvl w:ilvl="6">
      <w:numFmt w:val="bullet"/>
      <w:lvlText w:val="•"/>
      <w:lvlJc w:val="left"/>
      <w:pPr>
        <w:ind w:left="337" w:hanging="756"/>
      </w:pPr>
      <w:rPr>
        <w:rFonts w:hint="default"/>
        <w:lang w:val="en-US" w:eastAsia="en-US" w:bidi="en-US"/>
      </w:rPr>
    </w:lvl>
    <w:lvl w:ilvl="7">
      <w:numFmt w:val="bullet"/>
      <w:lvlText w:val="•"/>
      <w:lvlJc w:val="left"/>
      <w:pPr>
        <w:ind w:left="96" w:hanging="756"/>
      </w:pPr>
      <w:rPr>
        <w:rFonts w:hint="default"/>
        <w:lang w:val="en-US" w:eastAsia="en-US" w:bidi="en-US"/>
      </w:rPr>
    </w:lvl>
    <w:lvl w:ilvl="8">
      <w:numFmt w:val="bullet"/>
      <w:lvlText w:val="•"/>
      <w:lvlJc w:val="left"/>
      <w:pPr>
        <w:ind w:left="-145" w:hanging="756"/>
      </w:pPr>
      <w:rPr>
        <w:rFonts w:hint="default"/>
        <w:lang w:val="en-US" w:eastAsia="en-US" w:bidi="en-US"/>
      </w:rPr>
    </w:lvl>
  </w:abstractNum>
  <w:abstractNum w:abstractNumId="2" w15:restartNumberingAfterBreak="0">
    <w:nsid w:val="046B3222"/>
    <w:multiLevelType w:val="multilevel"/>
    <w:tmpl w:val="4EBCD620"/>
    <w:lvl w:ilvl="0">
      <w:start w:val="8"/>
      <w:numFmt w:val="decimal"/>
      <w:lvlText w:val="%1"/>
      <w:lvlJc w:val="left"/>
      <w:pPr>
        <w:ind w:left="279" w:hanging="605"/>
      </w:pPr>
      <w:rPr>
        <w:rFonts w:hint="default"/>
        <w:lang w:val="en-US" w:eastAsia="en-US" w:bidi="en-US"/>
      </w:rPr>
    </w:lvl>
    <w:lvl w:ilvl="1">
      <w:start w:val="3"/>
      <w:numFmt w:val="decimal"/>
      <w:lvlText w:val="%1.%2"/>
      <w:lvlJc w:val="left"/>
      <w:pPr>
        <w:ind w:left="279" w:hanging="605"/>
      </w:pPr>
      <w:rPr>
        <w:rFonts w:hint="default"/>
        <w:lang w:val="en-US" w:eastAsia="en-US" w:bidi="en-US"/>
      </w:rPr>
    </w:lvl>
    <w:lvl w:ilvl="2">
      <w:start w:val="5"/>
      <w:numFmt w:val="decimal"/>
      <w:lvlText w:val="%1.%2.%3"/>
      <w:lvlJc w:val="left"/>
      <w:pPr>
        <w:ind w:left="279" w:hanging="605"/>
      </w:pPr>
      <w:rPr>
        <w:rFonts w:hint="default"/>
        <w:lang w:val="en-US" w:eastAsia="en-US" w:bidi="en-US"/>
      </w:rPr>
    </w:lvl>
    <w:lvl w:ilvl="3">
      <w:start w:val="3"/>
      <w:numFmt w:val="decimal"/>
      <w:lvlText w:val="%1.%2.%3.%4"/>
      <w:lvlJc w:val="left"/>
      <w:pPr>
        <w:ind w:left="279" w:hanging="605"/>
      </w:pPr>
      <w:rPr>
        <w:rFonts w:ascii="Times New Roman" w:eastAsia="Times New Roman" w:hAnsi="Times New Roman" w:cs="Times New Roman" w:hint="default"/>
        <w:spacing w:val="-2"/>
        <w:w w:val="99"/>
        <w:sz w:val="20"/>
        <w:szCs w:val="20"/>
        <w:lang w:val="en-US" w:eastAsia="en-US" w:bidi="en-US"/>
      </w:rPr>
    </w:lvl>
    <w:lvl w:ilvl="4">
      <w:numFmt w:val="bullet"/>
      <w:lvlText w:val="•"/>
      <w:lvlJc w:val="left"/>
      <w:pPr>
        <w:ind w:left="2399" w:hanging="605"/>
      </w:pPr>
      <w:rPr>
        <w:rFonts w:hint="default"/>
        <w:lang w:val="en-US" w:eastAsia="en-US" w:bidi="en-US"/>
      </w:rPr>
    </w:lvl>
    <w:lvl w:ilvl="5">
      <w:numFmt w:val="bullet"/>
      <w:lvlText w:val="•"/>
      <w:lvlJc w:val="left"/>
      <w:pPr>
        <w:ind w:left="2929" w:hanging="605"/>
      </w:pPr>
      <w:rPr>
        <w:rFonts w:hint="default"/>
        <w:lang w:val="en-US" w:eastAsia="en-US" w:bidi="en-US"/>
      </w:rPr>
    </w:lvl>
    <w:lvl w:ilvl="6">
      <w:numFmt w:val="bullet"/>
      <w:lvlText w:val="•"/>
      <w:lvlJc w:val="left"/>
      <w:pPr>
        <w:ind w:left="3459" w:hanging="605"/>
      </w:pPr>
      <w:rPr>
        <w:rFonts w:hint="default"/>
        <w:lang w:val="en-US" w:eastAsia="en-US" w:bidi="en-US"/>
      </w:rPr>
    </w:lvl>
    <w:lvl w:ilvl="7">
      <w:numFmt w:val="bullet"/>
      <w:lvlText w:val="•"/>
      <w:lvlJc w:val="left"/>
      <w:pPr>
        <w:ind w:left="3989" w:hanging="605"/>
      </w:pPr>
      <w:rPr>
        <w:rFonts w:hint="default"/>
        <w:lang w:val="en-US" w:eastAsia="en-US" w:bidi="en-US"/>
      </w:rPr>
    </w:lvl>
    <w:lvl w:ilvl="8">
      <w:numFmt w:val="bullet"/>
      <w:lvlText w:val="•"/>
      <w:lvlJc w:val="left"/>
      <w:pPr>
        <w:ind w:left="4519" w:hanging="605"/>
      </w:pPr>
      <w:rPr>
        <w:rFonts w:hint="default"/>
        <w:lang w:val="en-US" w:eastAsia="en-US" w:bidi="en-US"/>
      </w:rPr>
    </w:lvl>
  </w:abstractNum>
  <w:abstractNum w:abstractNumId="3" w15:restartNumberingAfterBreak="0">
    <w:nsid w:val="047B0F5D"/>
    <w:multiLevelType w:val="multilevel"/>
    <w:tmpl w:val="2F46F1F8"/>
    <w:lvl w:ilvl="0">
      <w:start w:val="1"/>
      <w:numFmt w:val="decimal"/>
      <w:lvlText w:val="%1."/>
      <w:lvlJc w:val="left"/>
      <w:pPr>
        <w:ind w:left="486" w:hanging="207"/>
        <w:jc w:val="right"/>
      </w:pPr>
      <w:rPr>
        <w:rFonts w:ascii="Times New Roman" w:eastAsia="Times New Roman" w:hAnsi="Times New Roman" w:cs="Times New Roman" w:hint="default"/>
        <w:b/>
        <w:bCs/>
        <w:spacing w:val="0"/>
        <w:w w:val="99"/>
        <w:sz w:val="20"/>
        <w:szCs w:val="20"/>
        <w:lang w:val="en-US" w:eastAsia="en-US" w:bidi="en-US"/>
      </w:rPr>
    </w:lvl>
    <w:lvl w:ilvl="1">
      <w:start w:val="1"/>
      <w:numFmt w:val="decimal"/>
      <w:lvlText w:val="%1.%2"/>
      <w:lvlJc w:val="left"/>
      <w:pPr>
        <w:ind w:left="944" w:hanging="305"/>
        <w:jc w:val="right"/>
      </w:pPr>
      <w:rPr>
        <w:rFonts w:ascii="Times New Roman" w:eastAsia="Times New Roman" w:hAnsi="Times New Roman" w:cs="Times New Roman" w:hint="default"/>
        <w:spacing w:val="0"/>
        <w:w w:val="99"/>
        <w:sz w:val="20"/>
        <w:szCs w:val="20"/>
        <w:lang w:val="en-US" w:eastAsia="en-US" w:bidi="en-US"/>
      </w:rPr>
    </w:lvl>
    <w:lvl w:ilvl="2">
      <w:start w:val="1"/>
      <w:numFmt w:val="decimal"/>
      <w:lvlText w:val="%1.%2.%3"/>
      <w:lvlJc w:val="left"/>
      <w:pPr>
        <w:ind w:left="459" w:hanging="456"/>
        <w:jc w:val="right"/>
      </w:pPr>
      <w:rPr>
        <w:rFonts w:ascii="Times New Roman" w:eastAsia="Times New Roman" w:hAnsi="Times New Roman" w:cs="Times New Roman" w:hint="default"/>
        <w:spacing w:val="0"/>
        <w:w w:val="99"/>
        <w:sz w:val="20"/>
        <w:szCs w:val="20"/>
        <w:lang w:val="en-US" w:eastAsia="en-US" w:bidi="en-US"/>
      </w:rPr>
    </w:lvl>
    <w:lvl w:ilvl="3">
      <w:start w:val="1"/>
      <w:numFmt w:val="decimal"/>
      <w:lvlText w:val="%1.%2.%3.%4"/>
      <w:lvlJc w:val="left"/>
      <w:pPr>
        <w:ind w:left="459" w:hanging="605"/>
      </w:pPr>
      <w:rPr>
        <w:rFonts w:ascii="Times New Roman" w:eastAsia="Times New Roman" w:hAnsi="Times New Roman" w:cs="Times New Roman" w:hint="default"/>
        <w:spacing w:val="-2"/>
        <w:w w:val="99"/>
        <w:sz w:val="20"/>
        <w:szCs w:val="20"/>
        <w:lang w:val="en-US" w:eastAsia="en-US" w:bidi="en-US"/>
      </w:rPr>
    </w:lvl>
    <w:lvl w:ilvl="4">
      <w:start w:val="1"/>
      <w:numFmt w:val="decimal"/>
      <w:lvlText w:val="%1.%2.%3.%4.%5"/>
      <w:lvlJc w:val="left"/>
      <w:pPr>
        <w:ind w:left="279" w:hanging="756"/>
      </w:pPr>
      <w:rPr>
        <w:rFonts w:ascii="Times New Roman" w:eastAsia="Times New Roman" w:hAnsi="Times New Roman" w:cs="Times New Roman" w:hint="default"/>
        <w:spacing w:val="-2"/>
        <w:w w:val="99"/>
        <w:sz w:val="20"/>
        <w:szCs w:val="20"/>
        <w:lang w:val="en-US" w:eastAsia="en-US" w:bidi="en-US"/>
      </w:rPr>
    </w:lvl>
    <w:lvl w:ilvl="5">
      <w:start w:val="1"/>
      <w:numFmt w:val="decimal"/>
      <w:lvlText w:val="%1.%2.%3.%4.%5.%6"/>
      <w:lvlJc w:val="left"/>
      <w:pPr>
        <w:ind w:left="279" w:hanging="905"/>
      </w:pPr>
      <w:rPr>
        <w:rFonts w:ascii="Times New Roman" w:eastAsia="Times New Roman" w:hAnsi="Times New Roman" w:cs="Times New Roman" w:hint="default"/>
        <w:spacing w:val="-2"/>
        <w:w w:val="99"/>
        <w:sz w:val="20"/>
        <w:szCs w:val="20"/>
        <w:lang w:val="en-US" w:eastAsia="en-US" w:bidi="en-US"/>
      </w:rPr>
    </w:lvl>
    <w:lvl w:ilvl="6">
      <w:numFmt w:val="bullet"/>
      <w:lvlText w:val="•"/>
      <w:lvlJc w:val="left"/>
      <w:pPr>
        <w:ind w:left="1220" w:hanging="905"/>
      </w:pPr>
      <w:rPr>
        <w:rFonts w:hint="default"/>
        <w:lang w:val="en-US" w:eastAsia="en-US" w:bidi="en-US"/>
      </w:rPr>
    </w:lvl>
    <w:lvl w:ilvl="7">
      <w:numFmt w:val="bullet"/>
      <w:lvlText w:val="•"/>
      <w:lvlJc w:val="left"/>
      <w:pPr>
        <w:ind w:left="-270" w:hanging="905"/>
      </w:pPr>
      <w:rPr>
        <w:rFonts w:hint="default"/>
        <w:lang w:val="en-US" w:eastAsia="en-US" w:bidi="en-US"/>
      </w:rPr>
    </w:lvl>
    <w:lvl w:ilvl="8">
      <w:numFmt w:val="bullet"/>
      <w:lvlText w:val="•"/>
      <w:lvlJc w:val="left"/>
      <w:pPr>
        <w:ind w:left="-1759" w:hanging="905"/>
      </w:pPr>
      <w:rPr>
        <w:rFonts w:hint="default"/>
        <w:lang w:val="en-US" w:eastAsia="en-US" w:bidi="en-US"/>
      </w:rPr>
    </w:lvl>
  </w:abstractNum>
  <w:abstractNum w:abstractNumId="4" w15:restartNumberingAfterBreak="0">
    <w:nsid w:val="082A56BC"/>
    <w:multiLevelType w:val="multilevel"/>
    <w:tmpl w:val="7D049F9E"/>
    <w:lvl w:ilvl="0">
      <w:start w:val="8"/>
      <w:numFmt w:val="decimal"/>
      <w:lvlText w:val="%1"/>
      <w:lvlJc w:val="left"/>
      <w:pPr>
        <w:ind w:left="763" w:hanging="305"/>
      </w:pPr>
      <w:rPr>
        <w:rFonts w:hint="default"/>
        <w:lang w:val="en-US" w:eastAsia="en-US" w:bidi="en-US"/>
      </w:rPr>
    </w:lvl>
    <w:lvl w:ilvl="1">
      <w:start w:val="3"/>
      <w:numFmt w:val="decimal"/>
      <w:lvlText w:val="%1.%2"/>
      <w:lvlJc w:val="left"/>
      <w:pPr>
        <w:ind w:left="763" w:hanging="305"/>
      </w:pPr>
      <w:rPr>
        <w:rFonts w:ascii="Times New Roman" w:eastAsia="Times New Roman" w:hAnsi="Times New Roman" w:cs="Times New Roman" w:hint="default"/>
        <w:spacing w:val="0"/>
        <w:w w:val="99"/>
        <w:sz w:val="20"/>
        <w:szCs w:val="20"/>
        <w:lang w:val="en-US" w:eastAsia="en-US" w:bidi="en-US"/>
      </w:rPr>
    </w:lvl>
    <w:lvl w:ilvl="2">
      <w:start w:val="1"/>
      <w:numFmt w:val="decimal"/>
      <w:lvlText w:val="%1.%2.%3"/>
      <w:lvlJc w:val="left"/>
      <w:pPr>
        <w:ind w:left="278" w:hanging="456"/>
      </w:pPr>
      <w:rPr>
        <w:rFonts w:ascii="Times New Roman" w:eastAsia="Times New Roman" w:hAnsi="Times New Roman" w:cs="Times New Roman" w:hint="default"/>
        <w:spacing w:val="0"/>
        <w:w w:val="99"/>
        <w:sz w:val="20"/>
        <w:szCs w:val="20"/>
        <w:lang w:val="en-US" w:eastAsia="en-US" w:bidi="en-US"/>
      </w:rPr>
    </w:lvl>
    <w:lvl w:ilvl="3">
      <w:start w:val="1"/>
      <w:numFmt w:val="decimal"/>
      <w:lvlText w:val="%1.%2.%3.%4"/>
      <w:lvlJc w:val="left"/>
      <w:pPr>
        <w:ind w:left="278" w:hanging="605"/>
      </w:pPr>
      <w:rPr>
        <w:rFonts w:ascii="Times New Roman" w:eastAsia="Times New Roman" w:hAnsi="Times New Roman" w:cs="Times New Roman" w:hint="default"/>
        <w:spacing w:val="-2"/>
        <w:w w:val="99"/>
        <w:sz w:val="20"/>
        <w:szCs w:val="20"/>
        <w:lang w:val="en-US" w:eastAsia="en-US" w:bidi="en-US"/>
      </w:rPr>
    </w:lvl>
    <w:lvl w:ilvl="4">
      <w:numFmt w:val="bullet"/>
      <w:lvlText w:val="•"/>
      <w:lvlJc w:val="left"/>
      <w:pPr>
        <w:ind w:left="285" w:hanging="605"/>
      </w:pPr>
      <w:rPr>
        <w:rFonts w:hint="default"/>
        <w:lang w:val="en-US" w:eastAsia="en-US" w:bidi="en-US"/>
      </w:rPr>
    </w:lvl>
    <w:lvl w:ilvl="5">
      <w:numFmt w:val="bullet"/>
      <w:lvlText w:val="•"/>
      <w:lvlJc w:val="left"/>
      <w:pPr>
        <w:ind w:left="126" w:hanging="605"/>
      </w:pPr>
      <w:rPr>
        <w:rFonts w:hint="default"/>
        <w:lang w:val="en-US" w:eastAsia="en-US" w:bidi="en-US"/>
      </w:rPr>
    </w:lvl>
    <w:lvl w:ilvl="6">
      <w:numFmt w:val="bullet"/>
      <w:lvlText w:val="•"/>
      <w:lvlJc w:val="left"/>
      <w:pPr>
        <w:ind w:left="-32" w:hanging="605"/>
      </w:pPr>
      <w:rPr>
        <w:rFonts w:hint="default"/>
        <w:lang w:val="en-US" w:eastAsia="en-US" w:bidi="en-US"/>
      </w:rPr>
    </w:lvl>
    <w:lvl w:ilvl="7">
      <w:numFmt w:val="bullet"/>
      <w:lvlText w:val="•"/>
      <w:lvlJc w:val="left"/>
      <w:pPr>
        <w:ind w:left="-190" w:hanging="605"/>
      </w:pPr>
      <w:rPr>
        <w:rFonts w:hint="default"/>
        <w:lang w:val="en-US" w:eastAsia="en-US" w:bidi="en-US"/>
      </w:rPr>
    </w:lvl>
    <w:lvl w:ilvl="8">
      <w:numFmt w:val="bullet"/>
      <w:lvlText w:val="•"/>
      <w:lvlJc w:val="left"/>
      <w:pPr>
        <w:ind w:left="-348" w:hanging="605"/>
      </w:pPr>
      <w:rPr>
        <w:rFonts w:hint="default"/>
        <w:lang w:val="en-US" w:eastAsia="en-US" w:bidi="en-US"/>
      </w:rPr>
    </w:lvl>
  </w:abstractNum>
  <w:abstractNum w:abstractNumId="5" w15:restartNumberingAfterBreak="0">
    <w:nsid w:val="09FE0775"/>
    <w:multiLevelType w:val="hybridMultilevel"/>
    <w:tmpl w:val="AC84E22C"/>
    <w:lvl w:ilvl="0" w:tplc="484E46BA">
      <w:start w:val="7"/>
      <w:numFmt w:val="decimal"/>
      <w:lvlText w:val="%1"/>
      <w:lvlJc w:val="left"/>
      <w:pPr>
        <w:ind w:left="371" w:hanging="108"/>
      </w:pPr>
      <w:rPr>
        <w:rFonts w:ascii="Times New Roman" w:eastAsia="Times New Roman" w:hAnsi="Times New Roman" w:cs="Times New Roman" w:hint="default"/>
        <w:color w:val="211F1F"/>
        <w:w w:val="99"/>
        <w:position w:val="7"/>
        <w:sz w:val="13"/>
        <w:szCs w:val="13"/>
        <w:lang w:val="en-US" w:eastAsia="en-US" w:bidi="en-US"/>
      </w:rPr>
    </w:lvl>
    <w:lvl w:ilvl="1" w:tplc="BC545560">
      <w:numFmt w:val="bullet"/>
      <w:lvlText w:val="•"/>
      <w:lvlJc w:val="left"/>
      <w:pPr>
        <w:ind w:left="855" w:hanging="108"/>
      </w:pPr>
      <w:rPr>
        <w:rFonts w:hint="default"/>
        <w:lang w:val="en-US" w:eastAsia="en-US" w:bidi="en-US"/>
      </w:rPr>
    </w:lvl>
    <w:lvl w:ilvl="2" w:tplc="D64248F2">
      <w:numFmt w:val="bullet"/>
      <w:lvlText w:val="•"/>
      <w:lvlJc w:val="left"/>
      <w:pPr>
        <w:ind w:left="1330" w:hanging="108"/>
      </w:pPr>
      <w:rPr>
        <w:rFonts w:hint="default"/>
        <w:lang w:val="en-US" w:eastAsia="en-US" w:bidi="en-US"/>
      </w:rPr>
    </w:lvl>
    <w:lvl w:ilvl="3" w:tplc="014E7E24">
      <w:numFmt w:val="bullet"/>
      <w:lvlText w:val="•"/>
      <w:lvlJc w:val="left"/>
      <w:pPr>
        <w:ind w:left="1805" w:hanging="108"/>
      </w:pPr>
      <w:rPr>
        <w:rFonts w:hint="default"/>
        <w:lang w:val="en-US" w:eastAsia="en-US" w:bidi="en-US"/>
      </w:rPr>
    </w:lvl>
    <w:lvl w:ilvl="4" w:tplc="8D78D33A">
      <w:numFmt w:val="bullet"/>
      <w:lvlText w:val="•"/>
      <w:lvlJc w:val="left"/>
      <w:pPr>
        <w:ind w:left="2280" w:hanging="108"/>
      </w:pPr>
      <w:rPr>
        <w:rFonts w:hint="default"/>
        <w:lang w:val="en-US" w:eastAsia="en-US" w:bidi="en-US"/>
      </w:rPr>
    </w:lvl>
    <w:lvl w:ilvl="5" w:tplc="0BE23712">
      <w:numFmt w:val="bullet"/>
      <w:lvlText w:val="•"/>
      <w:lvlJc w:val="left"/>
      <w:pPr>
        <w:ind w:left="2756" w:hanging="108"/>
      </w:pPr>
      <w:rPr>
        <w:rFonts w:hint="default"/>
        <w:lang w:val="en-US" w:eastAsia="en-US" w:bidi="en-US"/>
      </w:rPr>
    </w:lvl>
    <w:lvl w:ilvl="6" w:tplc="2BC8DCC0">
      <w:numFmt w:val="bullet"/>
      <w:lvlText w:val="•"/>
      <w:lvlJc w:val="left"/>
      <w:pPr>
        <w:ind w:left="3231" w:hanging="108"/>
      </w:pPr>
      <w:rPr>
        <w:rFonts w:hint="default"/>
        <w:lang w:val="en-US" w:eastAsia="en-US" w:bidi="en-US"/>
      </w:rPr>
    </w:lvl>
    <w:lvl w:ilvl="7" w:tplc="4C54C22E">
      <w:numFmt w:val="bullet"/>
      <w:lvlText w:val="•"/>
      <w:lvlJc w:val="left"/>
      <w:pPr>
        <w:ind w:left="3706" w:hanging="108"/>
      </w:pPr>
      <w:rPr>
        <w:rFonts w:hint="default"/>
        <w:lang w:val="en-US" w:eastAsia="en-US" w:bidi="en-US"/>
      </w:rPr>
    </w:lvl>
    <w:lvl w:ilvl="8" w:tplc="F0B4BE42">
      <w:numFmt w:val="bullet"/>
      <w:lvlText w:val="•"/>
      <w:lvlJc w:val="left"/>
      <w:pPr>
        <w:ind w:left="4181" w:hanging="108"/>
      </w:pPr>
      <w:rPr>
        <w:rFonts w:hint="default"/>
        <w:lang w:val="en-US" w:eastAsia="en-US" w:bidi="en-US"/>
      </w:rPr>
    </w:lvl>
  </w:abstractNum>
  <w:abstractNum w:abstractNumId="6" w15:restartNumberingAfterBreak="0">
    <w:nsid w:val="0C0E371A"/>
    <w:multiLevelType w:val="hybridMultilevel"/>
    <w:tmpl w:val="B9100C52"/>
    <w:lvl w:ilvl="0" w:tplc="9A785FE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1093EAF"/>
    <w:multiLevelType w:val="multilevel"/>
    <w:tmpl w:val="1F1CD6F4"/>
    <w:lvl w:ilvl="0">
      <w:start w:val="10"/>
      <w:numFmt w:val="decimal"/>
      <w:lvlText w:val="%1"/>
      <w:lvlJc w:val="left"/>
      <w:pPr>
        <w:ind w:left="873" w:hanging="406"/>
      </w:pPr>
      <w:rPr>
        <w:rFonts w:hint="default"/>
        <w:lang w:val="en-US" w:eastAsia="en-US" w:bidi="en-US"/>
      </w:rPr>
    </w:lvl>
    <w:lvl w:ilvl="1">
      <w:start w:val="4"/>
      <w:numFmt w:val="decimal"/>
      <w:lvlText w:val="%1.%2"/>
      <w:lvlJc w:val="left"/>
      <w:pPr>
        <w:ind w:left="873" w:hanging="406"/>
      </w:pPr>
      <w:rPr>
        <w:rFonts w:ascii="Times New Roman" w:eastAsia="Times New Roman" w:hAnsi="Times New Roman" w:cs="Times New Roman" w:hint="default"/>
        <w:spacing w:val="0"/>
        <w:w w:val="99"/>
        <w:sz w:val="20"/>
        <w:szCs w:val="20"/>
        <w:lang w:val="en-US" w:eastAsia="en-US" w:bidi="en-US"/>
      </w:rPr>
    </w:lvl>
    <w:lvl w:ilvl="2">
      <w:start w:val="1"/>
      <w:numFmt w:val="decimal"/>
      <w:lvlText w:val="%1.%2.%3"/>
      <w:lvlJc w:val="left"/>
      <w:pPr>
        <w:ind w:left="280" w:hanging="555"/>
      </w:pPr>
      <w:rPr>
        <w:rFonts w:ascii="Times New Roman" w:eastAsia="Times New Roman" w:hAnsi="Times New Roman" w:cs="Times New Roman" w:hint="default"/>
        <w:spacing w:val="-2"/>
        <w:w w:val="99"/>
        <w:sz w:val="20"/>
        <w:szCs w:val="20"/>
        <w:lang w:val="en-US" w:eastAsia="en-US" w:bidi="en-US"/>
      </w:rPr>
    </w:lvl>
    <w:lvl w:ilvl="3">
      <w:start w:val="1"/>
      <w:numFmt w:val="decimal"/>
      <w:lvlText w:val="%1.%2.%3.%4"/>
      <w:lvlJc w:val="left"/>
      <w:pPr>
        <w:ind w:left="280" w:hanging="706"/>
      </w:pPr>
      <w:rPr>
        <w:rFonts w:ascii="Times New Roman" w:eastAsia="Times New Roman" w:hAnsi="Times New Roman" w:cs="Times New Roman" w:hint="default"/>
        <w:spacing w:val="-2"/>
        <w:w w:val="99"/>
        <w:sz w:val="20"/>
        <w:szCs w:val="20"/>
        <w:lang w:val="en-US" w:eastAsia="en-US" w:bidi="en-US"/>
      </w:rPr>
    </w:lvl>
    <w:lvl w:ilvl="4">
      <w:numFmt w:val="bullet"/>
      <w:lvlText w:val="•"/>
      <w:lvlJc w:val="left"/>
      <w:pPr>
        <w:ind w:left="378" w:hanging="706"/>
      </w:pPr>
      <w:rPr>
        <w:rFonts w:hint="default"/>
        <w:lang w:val="en-US" w:eastAsia="en-US" w:bidi="en-US"/>
      </w:rPr>
    </w:lvl>
    <w:lvl w:ilvl="5">
      <w:numFmt w:val="bullet"/>
      <w:lvlText w:val="•"/>
      <w:lvlJc w:val="left"/>
      <w:pPr>
        <w:ind w:left="211" w:hanging="706"/>
      </w:pPr>
      <w:rPr>
        <w:rFonts w:hint="default"/>
        <w:lang w:val="en-US" w:eastAsia="en-US" w:bidi="en-US"/>
      </w:rPr>
    </w:lvl>
    <w:lvl w:ilvl="6">
      <w:numFmt w:val="bullet"/>
      <w:lvlText w:val="•"/>
      <w:lvlJc w:val="left"/>
      <w:pPr>
        <w:ind w:left="43" w:hanging="706"/>
      </w:pPr>
      <w:rPr>
        <w:rFonts w:hint="default"/>
        <w:lang w:val="en-US" w:eastAsia="en-US" w:bidi="en-US"/>
      </w:rPr>
    </w:lvl>
    <w:lvl w:ilvl="7">
      <w:numFmt w:val="bullet"/>
      <w:lvlText w:val="•"/>
      <w:lvlJc w:val="left"/>
      <w:pPr>
        <w:ind w:left="-124" w:hanging="706"/>
      </w:pPr>
      <w:rPr>
        <w:rFonts w:hint="default"/>
        <w:lang w:val="en-US" w:eastAsia="en-US" w:bidi="en-US"/>
      </w:rPr>
    </w:lvl>
    <w:lvl w:ilvl="8">
      <w:numFmt w:val="bullet"/>
      <w:lvlText w:val="•"/>
      <w:lvlJc w:val="left"/>
      <w:pPr>
        <w:ind w:left="-291" w:hanging="706"/>
      </w:pPr>
      <w:rPr>
        <w:rFonts w:hint="default"/>
        <w:lang w:val="en-US" w:eastAsia="en-US" w:bidi="en-US"/>
      </w:rPr>
    </w:lvl>
  </w:abstractNum>
  <w:abstractNum w:abstractNumId="8" w15:restartNumberingAfterBreak="0">
    <w:nsid w:val="11C61A18"/>
    <w:multiLevelType w:val="multilevel"/>
    <w:tmpl w:val="EB801132"/>
    <w:lvl w:ilvl="0">
      <w:start w:val="6"/>
      <w:numFmt w:val="decimal"/>
      <w:lvlText w:val="%1"/>
      <w:lvlJc w:val="left"/>
      <w:pPr>
        <w:ind w:left="279" w:hanging="855"/>
      </w:pPr>
      <w:rPr>
        <w:rFonts w:hint="default"/>
        <w:lang w:val="en-US" w:eastAsia="en-US" w:bidi="en-US"/>
      </w:rPr>
    </w:lvl>
    <w:lvl w:ilvl="1">
      <w:start w:val="3"/>
      <w:numFmt w:val="decimal"/>
      <w:lvlText w:val="%1.%2"/>
      <w:lvlJc w:val="left"/>
      <w:pPr>
        <w:ind w:left="279" w:hanging="855"/>
      </w:pPr>
      <w:rPr>
        <w:rFonts w:hint="default"/>
        <w:lang w:val="en-US" w:eastAsia="en-US" w:bidi="en-US"/>
      </w:rPr>
    </w:lvl>
    <w:lvl w:ilvl="2">
      <w:start w:val="11"/>
      <w:numFmt w:val="decimal"/>
      <w:lvlText w:val="%1.%2.%3"/>
      <w:lvlJc w:val="left"/>
      <w:pPr>
        <w:ind w:left="279" w:hanging="855"/>
      </w:pPr>
      <w:rPr>
        <w:rFonts w:hint="default"/>
        <w:lang w:val="en-US" w:eastAsia="en-US" w:bidi="en-US"/>
      </w:rPr>
    </w:lvl>
    <w:lvl w:ilvl="3">
      <w:start w:val="3"/>
      <w:numFmt w:val="decimal"/>
      <w:lvlText w:val="%1.%2.%3.%4"/>
      <w:lvlJc w:val="left"/>
      <w:pPr>
        <w:ind w:left="279" w:hanging="855"/>
      </w:pPr>
      <w:rPr>
        <w:rFonts w:hint="default"/>
        <w:lang w:val="en-US" w:eastAsia="en-US" w:bidi="en-US"/>
      </w:rPr>
    </w:lvl>
    <w:lvl w:ilvl="4">
      <w:start w:val="1"/>
      <w:numFmt w:val="decimal"/>
      <w:lvlText w:val="%1.%2.%3.%4.%5"/>
      <w:lvlJc w:val="left"/>
      <w:pPr>
        <w:ind w:left="279" w:hanging="855"/>
      </w:pPr>
      <w:rPr>
        <w:rFonts w:ascii="Times New Roman" w:eastAsia="Times New Roman" w:hAnsi="Times New Roman" w:cs="Times New Roman" w:hint="default"/>
        <w:spacing w:val="-2"/>
        <w:w w:val="99"/>
        <w:sz w:val="20"/>
        <w:szCs w:val="20"/>
        <w:lang w:val="en-US" w:eastAsia="en-US" w:bidi="en-US"/>
      </w:rPr>
    </w:lvl>
    <w:lvl w:ilvl="5">
      <w:numFmt w:val="bullet"/>
      <w:lvlText w:val="•"/>
      <w:lvlJc w:val="left"/>
      <w:pPr>
        <w:ind w:left="2706" w:hanging="855"/>
      </w:pPr>
      <w:rPr>
        <w:rFonts w:hint="default"/>
        <w:lang w:val="en-US" w:eastAsia="en-US" w:bidi="en-US"/>
      </w:rPr>
    </w:lvl>
    <w:lvl w:ilvl="6">
      <w:numFmt w:val="bullet"/>
      <w:lvlText w:val="•"/>
      <w:lvlJc w:val="left"/>
      <w:pPr>
        <w:ind w:left="3191" w:hanging="855"/>
      </w:pPr>
      <w:rPr>
        <w:rFonts w:hint="default"/>
        <w:lang w:val="en-US" w:eastAsia="en-US" w:bidi="en-US"/>
      </w:rPr>
    </w:lvl>
    <w:lvl w:ilvl="7">
      <w:numFmt w:val="bullet"/>
      <w:lvlText w:val="•"/>
      <w:lvlJc w:val="left"/>
      <w:pPr>
        <w:ind w:left="3676" w:hanging="855"/>
      </w:pPr>
      <w:rPr>
        <w:rFonts w:hint="default"/>
        <w:lang w:val="en-US" w:eastAsia="en-US" w:bidi="en-US"/>
      </w:rPr>
    </w:lvl>
    <w:lvl w:ilvl="8">
      <w:numFmt w:val="bullet"/>
      <w:lvlText w:val="•"/>
      <w:lvlJc w:val="left"/>
      <w:pPr>
        <w:ind w:left="4162" w:hanging="855"/>
      </w:pPr>
      <w:rPr>
        <w:rFonts w:hint="default"/>
        <w:lang w:val="en-US" w:eastAsia="en-US" w:bidi="en-US"/>
      </w:rPr>
    </w:lvl>
  </w:abstractNum>
  <w:abstractNum w:abstractNumId="9" w15:restartNumberingAfterBreak="0">
    <w:nsid w:val="1254515A"/>
    <w:multiLevelType w:val="hybridMultilevel"/>
    <w:tmpl w:val="27AEB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3665819"/>
    <w:multiLevelType w:val="multilevel"/>
    <w:tmpl w:val="F2983E9C"/>
    <w:lvl w:ilvl="0">
      <w:start w:val="9"/>
      <w:numFmt w:val="decimal"/>
      <w:lvlText w:val="%1"/>
      <w:lvlJc w:val="left"/>
      <w:pPr>
        <w:ind w:left="763" w:hanging="305"/>
      </w:pPr>
      <w:rPr>
        <w:rFonts w:hint="default"/>
        <w:lang w:val="en-US" w:eastAsia="en-US" w:bidi="en-US"/>
      </w:rPr>
    </w:lvl>
    <w:lvl w:ilvl="1">
      <w:start w:val="3"/>
      <w:numFmt w:val="decimal"/>
      <w:lvlText w:val="%1.%2"/>
      <w:lvlJc w:val="left"/>
      <w:pPr>
        <w:ind w:left="763" w:hanging="305"/>
      </w:pPr>
      <w:rPr>
        <w:rFonts w:ascii="Times New Roman" w:eastAsia="Times New Roman" w:hAnsi="Times New Roman" w:cs="Times New Roman" w:hint="default"/>
        <w:spacing w:val="0"/>
        <w:w w:val="99"/>
        <w:sz w:val="20"/>
        <w:szCs w:val="20"/>
        <w:lang w:val="en-US" w:eastAsia="en-US" w:bidi="en-US"/>
      </w:rPr>
    </w:lvl>
    <w:lvl w:ilvl="2">
      <w:start w:val="1"/>
      <w:numFmt w:val="decimal"/>
      <w:lvlText w:val="%1.%2.%3"/>
      <w:lvlJc w:val="left"/>
      <w:pPr>
        <w:ind w:left="278" w:hanging="456"/>
      </w:pPr>
      <w:rPr>
        <w:rFonts w:ascii="Times New Roman" w:eastAsia="Times New Roman" w:hAnsi="Times New Roman" w:cs="Times New Roman" w:hint="default"/>
        <w:spacing w:val="0"/>
        <w:w w:val="99"/>
        <w:sz w:val="20"/>
        <w:szCs w:val="20"/>
        <w:lang w:val="en-US" w:eastAsia="en-US" w:bidi="en-US"/>
      </w:rPr>
    </w:lvl>
    <w:lvl w:ilvl="3">
      <w:start w:val="1"/>
      <w:numFmt w:val="decimal"/>
      <w:lvlText w:val="%1.%2.%3.%4"/>
      <w:lvlJc w:val="left"/>
      <w:pPr>
        <w:ind w:left="280" w:hanging="605"/>
      </w:pPr>
      <w:rPr>
        <w:rFonts w:hint="default"/>
        <w:spacing w:val="-2"/>
        <w:w w:val="99"/>
        <w:lang w:val="en-US" w:eastAsia="en-US" w:bidi="en-US"/>
      </w:rPr>
    </w:lvl>
    <w:lvl w:ilvl="4">
      <w:start w:val="1"/>
      <w:numFmt w:val="decimal"/>
      <w:lvlText w:val="%1.%2.%3.%4.%5"/>
      <w:lvlJc w:val="left"/>
      <w:pPr>
        <w:ind w:left="278" w:hanging="756"/>
      </w:pPr>
      <w:rPr>
        <w:rFonts w:ascii="Times New Roman" w:eastAsia="Times New Roman" w:hAnsi="Times New Roman" w:cs="Times New Roman" w:hint="default"/>
        <w:spacing w:val="-2"/>
        <w:w w:val="99"/>
        <w:sz w:val="20"/>
        <w:szCs w:val="20"/>
        <w:lang w:val="en-US" w:eastAsia="en-US" w:bidi="en-US"/>
      </w:rPr>
    </w:lvl>
    <w:lvl w:ilvl="5">
      <w:numFmt w:val="bullet"/>
      <w:lvlText w:val="•"/>
      <w:lvlJc w:val="left"/>
      <w:pPr>
        <w:ind w:left="2902" w:hanging="756"/>
      </w:pPr>
      <w:rPr>
        <w:rFonts w:hint="default"/>
        <w:lang w:val="en-US" w:eastAsia="en-US" w:bidi="en-US"/>
      </w:rPr>
    </w:lvl>
    <w:lvl w:ilvl="6">
      <w:numFmt w:val="bullet"/>
      <w:lvlText w:val="•"/>
      <w:lvlJc w:val="left"/>
      <w:pPr>
        <w:ind w:left="3438" w:hanging="756"/>
      </w:pPr>
      <w:rPr>
        <w:rFonts w:hint="default"/>
        <w:lang w:val="en-US" w:eastAsia="en-US" w:bidi="en-US"/>
      </w:rPr>
    </w:lvl>
    <w:lvl w:ilvl="7">
      <w:numFmt w:val="bullet"/>
      <w:lvlText w:val="•"/>
      <w:lvlJc w:val="left"/>
      <w:pPr>
        <w:ind w:left="3973" w:hanging="756"/>
      </w:pPr>
      <w:rPr>
        <w:rFonts w:hint="default"/>
        <w:lang w:val="en-US" w:eastAsia="en-US" w:bidi="en-US"/>
      </w:rPr>
    </w:lvl>
    <w:lvl w:ilvl="8">
      <w:numFmt w:val="bullet"/>
      <w:lvlText w:val="•"/>
      <w:lvlJc w:val="left"/>
      <w:pPr>
        <w:ind w:left="4509" w:hanging="756"/>
      </w:pPr>
      <w:rPr>
        <w:rFonts w:hint="default"/>
        <w:lang w:val="en-US" w:eastAsia="en-US" w:bidi="en-US"/>
      </w:rPr>
    </w:lvl>
  </w:abstractNum>
  <w:abstractNum w:abstractNumId="11" w15:restartNumberingAfterBreak="0">
    <w:nsid w:val="24E52B10"/>
    <w:multiLevelType w:val="multilevel"/>
    <w:tmpl w:val="3AD0C1AE"/>
    <w:lvl w:ilvl="0">
      <w:start w:val="6"/>
      <w:numFmt w:val="decimal"/>
      <w:lvlText w:val="%1"/>
      <w:lvlJc w:val="left"/>
      <w:pPr>
        <w:ind w:left="1064" w:hanging="605"/>
      </w:pPr>
      <w:rPr>
        <w:rFonts w:hint="default"/>
        <w:lang w:val="en-US" w:eastAsia="en-US" w:bidi="en-US"/>
      </w:rPr>
    </w:lvl>
    <w:lvl w:ilvl="1">
      <w:start w:val="3"/>
      <w:numFmt w:val="decimal"/>
      <w:lvlText w:val="%1.%2"/>
      <w:lvlJc w:val="left"/>
      <w:pPr>
        <w:ind w:left="1064" w:hanging="605"/>
      </w:pPr>
      <w:rPr>
        <w:rFonts w:hint="default"/>
        <w:lang w:val="en-US" w:eastAsia="en-US" w:bidi="en-US"/>
      </w:rPr>
    </w:lvl>
    <w:lvl w:ilvl="2">
      <w:start w:val="4"/>
      <w:numFmt w:val="decimal"/>
      <w:lvlText w:val="%1.%2.%3"/>
      <w:lvlJc w:val="left"/>
      <w:pPr>
        <w:ind w:left="1064" w:hanging="605"/>
      </w:pPr>
      <w:rPr>
        <w:rFonts w:hint="default"/>
        <w:lang w:val="en-US" w:eastAsia="en-US" w:bidi="en-US"/>
      </w:rPr>
    </w:lvl>
    <w:lvl w:ilvl="3">
      <w:start w:val="3"/>
      <w:numFmt w:val="decimal"/>
      <w:lvlText w:val="%1.%2.%3.%4"/>
      <w:lvlJc w:val="left"/>
      <w:pPr>
        <w:ind w:left="1064" w:hanging="605"/>
      </w:pPr>
      <w:rPr>
        <w:rFonts w:ascii="Times New Roman" w:eastAsia="Times New Roman" w:hAnsi="Times New Roman" w:cs="Times New Roman" w:hint="default"/>
        <w:spacing w:val="-2"/>
        <w:w w:val="99"/>
        <w:sz w:val="20"/>
        <w:szCs w:val="20"/>
        <w:lang w:val="en-US" w:eastAsia="en-US" w:bidi="en-US"/>
      </w:rPr>
    </w:lvl>
    <w:lvl w:ilvl="4">
      <w:start w:val="1"/>
      <w:numFmt w:val="decimal"/>
      <w:lvlText w:val="%1.%2.%3.%4.%5"/>
      <w:lvlJc w:val="left"/>
      <w:pPr>
        <w:ind w:left="279" w:hanging="756"/>
      </w:pPr>
      <w:rPr>
        <w:rFonts w:ascii="Times New Roman" w:eastAsia="Times New Roman" w:hAnsi="Times New Roman" w:cs="Times New Roman" w:hint="default"/>
        <w:spacing w:val="-2"/>
        <w:w w:val="99"/>
        <w:sz w:val="20"/>
        <w:szCs w:val="20"/>
        <w:lang w:val="en-US" w:eastAsia="en-US" w:bidi="en-US"/>
      </w:rPr>
    </w:lvl>
    <w:lvl w:ilvl="5">
      <w:start w:val="1"/>
      <w:numFmt w:val="decimal"/>
      <w:lvlText w:val="%1.%2.%3.%4.%5.%6"/>
      <w:lvlJc w:val="left"/>
      <w:pPr>
        <w:ind w:left="279" w:hanging="905"/>
      </w:pPr>
      <w:rPr>
        <w:rFonts w:ascii="Times New Roman" w:eastAsia="Times New Roman" w:hAnsi="Times New Roman" w:cs="Times New Roman" w:hint="default"/>
        <w:spacing w:val="-2"/>
        <w:w w:val="99"/>
        <w:sz w:val="20"/>
        <w:szCs w:val="20"/>
        <w:lang w:val="en-US" w:eastAsia="en-US" w:bidi="en-US"/>
      </w:rPr>
    </w:lvl>
    <w:lvl w:ilvl="6">
      <w:numFmt w:val="bullet"/>
      <w:lvlText w:val="•"/>
      <w:lvlJc w:val="left"/>
      <w:pPr>
        <w:ind w:left="3322" w:hanging="905"/>
      </w:pPr>
      <w:rPr>
        <w:rFonts w:hint="default"/>
        <w:lang w:val="en-US" w:eastAsia="en-US" w:bidi="en-US"/>
      </w:rPr>
    </w:lvl>
    <w:lvl w:ilvl="7">
      <w:numFmt w:val="bullet"/>
      <w:lvlText w:val="•"/>
      <w:lvlJc w:val="left"/>
      <w:pPr>
        <w:ind w:left="3775" w:hanging="905"/>
      </w:pPr>
      <w:rPr>
        <w:rFonts w:hint="default"/>
        <w:lang w:val="en-US" w:eastAsia="en-US" w:bidi="en-US"/>
      </w:rPr>
    </w:lvl>
    <w:lvl w:ilvl="8">
      <w:numFmt w:val="bullet"/>
      <w:lvlText w:val="•"/>
      <w:lvlJc w:val="left"/>
      <w:pPr>
        <w:ind w:left="4227" w:hanging="905"/>
      </w:pPr>
      <w:rPr>
        <w:rFonts w:hint="default"/>
        <w:lang w:val="en-US" w:eastAsia="en-US" w:bidi="en-US"/>
      </w:rPr>
    </w:lvl>
  </w:abstractNum>
  <w:abstractNum w:abstractNumId="12" w15:restartNumberingAfterBreak="0">
    <w:nsid w:val="2ED96CB9"/>
    <w:multiLevelType w:val="multilevel"/>
    <w:tmpl w:val="ABCC5180"/>
    <w:lvl w:ilvl="0">
      <w:start w:val="8"/>
      <w:numFmt w:val="decimal"/>
      <w:lvlText w:val="%1"/>
      <w:lvlJc w:val="left"/>
      <w:pPr>
        <w:ind w:left="1064" w:hanging="605"/>
      </w:pPr>
      <w:rPr>
        <w:rFonts w:hint="default"/>
        <w:lang w:val="en-US" w:eastAsia="en-US" w:bidi="en-US"/>
      </w:rPr>
    </w:lvl>
    <w:lvl w:ilvl="1">
      <w:start w:val="3"/>
      <w:numFmt w:val="decimal"/>
      <w:lvlText w:val="%1.%2"/>
      <w:lvlJc w:val="left"/>
      <w:pPr>
        <w:ind w:left="1064" w:hanging="605"/>
      </w:pPr>
      <w:rPr>
        <w:rFonts w:hint="default"/>
        <w:lang w:val="en-US" w:eastAsia="en-US" w:bidi="en-US"/>
      </w:rPr>
    </w:lvl>
    <w:lvl w:ilvl="2">
      <w:start w:val="5"/>
      <w:numFmt w:val="decimal"/>
      <w:lvlText w:val="%1.%2.%3"/>
      <w:lvlJc w:val="left"/>
      <w:pPr>
        <w:ind w:left="1064" w:hanging="605"/>
      </w:pPr>
      <w:rPr>
        <w:rFonts w:hint="default"/>
        <w:lang w:val="en-US" w:eastAsia="en-US" w:bidi="en-US"/>
      </w:rPr>
    </w:lvl>
    <w:lvl w:ilvl="3">
      <w:start w:val="6"/>
      <w:numFmt w:val="decimal"/>
      <w:lvlText w:val="%1.%2.%3.%4"/>
      <w:lvlJc w:val="left"/>
      <w:pPr>
        <w:ind w:left="1064" w:hanging="605"/>
      </w:pPr>
      <w:rPr>
        <w:rFonts w:hint="default"/>
        <w:i/>
        <w:spacing w:val="-2"/>
        <w:w w:val="99"/>
        <w:lang w:val="en-US" w:eastAsia="en-US" w:bidi="en-US"/>
      </w:rPr>
    </w:lvl>
    <w:lvl w:ilvl="4">
      <w:numFmt w:val="bullet"/>
      <w:lvlText w:val="•"/>
      <w:lvlJc w:val="left"/>
      <w:pPr>
        <w:ind w:left="2867" w:hanging="605"/>
      </w:pPr>
      <w:rPr>
        <w:rFonts w:hint="default"/>
        <w:lang w:val="en-US" w:eastAsia="en-US" w:bidi="en-US"/>
      </w:rPr>
    </w:lvl>
    <w:lvl w:ilvl="5">
      <w:numFmt w:val="bullet"/>
      <w:lvlText w:val="•"/>
      <w:lvlJc w:val="left"/>
      <w:pPr>
        <w:ind w:left="3319" w:hanging="605"/>
      </w:pPr>
      <w:rPr>
        <w:rFonts w:hint="default"/>
        <w:lang w:val="en-US" w:eastAsia="en-US" w:bidi="en-US"/>
      </w:rPr>
    </w:lvl>
    <w:lvl w:ilvl="6">
      <w:numFmt w:val="bullet"/>
      <w:lvlText w:val="•"/>
      <w:lvlJc w:val="left"/>
      <w:pPr>
        <w:ind w:left="3771" w:hanging="605"/>
      </w:pPr>
      <w:rPr>
        <w:rFonts w:hint="default"/>
        <w:lang w:val="en-US" w:eastAsia="en-US" w:bidi="en-US"/>
      </w:rPr>
    </w:lvl>
    <w:lvl w:ilvl="7">
      <w:numFmt w:val="bullet"/>
      <w:lvlText w:val="•"/>
      <w:lvlJc w:val="left"/>
      <w:pPr>
        <w:ind w:left="4223" w:hanging="605"/>
      </w:pPr>
      <w:rPr>
        <w:rFonts w:hint="default"/>
        <w:lang w:val="en-US" w:eastAsia="en-US" w:bidi="en-US"/>
      </w:rPr>
    </w:lvl>
    <w:lvl w:ilvl="8">
      <w:numFmt w:val="bullet"/>
      <w:lvlText w:val="•"/>
      <w:lvlJc w:val="left"/>
      <w:pPr>
        <w:ind w:left="4675" w:hanging="605"/>
      </w:pPr>
      <w:rPr>
        <w:rFonts w:hint="default"/>
        <w:lang w:val="en-US" w:eastAsia="en-US" w:bidi="en-US"/>
      </w:rPr>
    </w:lvl>
  </w:abstractNum>
  <w:abstractNum w:abstractNumId="13" w15:restartNumberingAfterBreak="0">
    <w:nsid w:val="33C30185"/>
    <w:multiLevelType w:val="multilevel"/>
    <w:tmpl w:val="F59C0BBA"/>
    <w:lvl w:ilvl="0">
      <w:start w:val="9"/>
      <w:numFmt w:val="decimal"/>
      <w:lvlText w:val="%1"/>
      <w:lvlJc w:val="left"/>
      <w:pPr>
        <w:ind w:left="279" w:hanging="605"/>
      </w:pPr>
      <w:rPr>
        <w:rFonts w:hint="default"/>
        <w:lang w:val="en-US" w:eastAsia="en-US" w:bidi="en-US"/>
      </w:rPr>
    </w:lvl>
    <w:lvl w:ilvl="1">
      <w:start w:val="2"/>
      <w:numFmt w:val="decimal"/>
      <w:lvlText w:val="%1.%2"/>
      <w:lvlJc w:val="left"/>
      <w:pPr>
        <w:ind w:left="279" w:hanging="605"/>
      </w:pPr>
      <w:rPr>
        <w:rFonts w:hint="default"/>
        <w:lang w:val="en-US" w:eastAsia="en-US" w:bidi="en-US"/>
      </w:rPr>
    </w:lvl>
    <w:lvl w:ilvl="2">
      <w:start w:val="2"/>
      <w:numFmt w:val="decimal"/>
      <w:lvlText w:val="%1.%2.%3"/>
      <w:lvlJc w:val="left"/>
      <w:pPr>
        <w:ind w:left="279" w:hanging="605"/>
      </w:pPr>
      <w:rPr>
        <w:rFonts w:hint="default"/>
        <w:lang w:val="en-US" w:eastAsia="en-US" w:bidi="en-US"/>
      </w:rPr>
    </w:lvl>
    <w:lvl w:ilvl="3">
      <w:start w:val="4"/>
      <w:numFmt w:val="decimal"/>
      <w:lvlText w:val="%1.%2.%3.%4"/>
      <w:lvlJc w:val="left"/>
      <w:pPr>
        <w:ind w:left="279" w:hanging="605"/>
      </w:pPr>
      <w:rPr>
        <w:rFonts w:ascii="Times New Roman" w:eastAsia="Times New Roman" w:hAnsi="Times New Roman" w:cs="Times New Roman" w:hint="default"/>
        <w:spacing w:val="-2"/>
        <w:w w:val="99"/>
        <w:sz w:val="20"/>
        <w:szCs w:val="20"/>
        <w:lang w:val="en-US" w:eastAsia="en-US" w:bidi="en-US"/>
      </w:rPr>
    </w:lvl>
    <w:lvl w:ilvl="4">
      <w:numFmt w:val="bullet"/>
      <w:lvlText w:val="•"/>
      <w:lvlJc w:val="left"/>
      <w:pPr>
        <w:ind w:left="2220" w:hanging="605"/>
      </w:pPr>
      <w:rPr>
        <w:rFonts w:hint="default"/>
        <w:lang w:val="en-US" w:eastAsia="en-US" w:bidi="en-US"/>
      </w:rPr>
    </w:lvl>
    <w:lvl w:ilvl="5">
      <w:numFmt w:val="bullet"/>
      <w:lvlText w:val="•"/>
      <w:lvlJc w:val="left"/>
      <w:pPr>
        <w:ind w:left="2705" w:hanging="605"/>
      </w:pPr>
      <w:rPr>
        <w:rFonts w:hint="default"/>
        <w:lang w:val="en-US" w:eastAsia="en-US" w:bidi="en-US"/>
      </w:rPr>
    </w:lvl>
    <w:lvl w:ilvl="6">
      <w:numFmt w:val="bullet"/>
      <w:lvlText w:val="•"/>
      <w:lvlJc w:val="left"/>
      <w:pPr>
        <w:ind w:left="3190" w:hanging="605"/>
      </w:pPr>
      <w:rPr>
        <w:rFonts w:hint="default"/>
        <w:lang w:val="en-US" w:eastAsia="en-US" w:bidi="en-US"/>
      </w:rPr>
    </w:lvl>
    <w:lvl w:ilvl="7">
      <w:numFmt w:val="bullet"/>
      <w:lvlText w:val="•"/>
      <w:lvlJc w:val="left"/>
      <w:pPr>
        <w:ind w:left="3675" w:hanging="605"/>
      </w:pPr>
      <w:rPr>
        <w:rFonts w:hint="default"/>
        <w:lang w:val="en-US" w:eastAsia="en-US" w:bidi="en-US"/>
      </w:rPr>
    </w:lvl>
    <w:lvl w:ilvl="8">
      <w:numFmt w:val="bullet"/>
      <w:lvlText w:val="•"/>
      <w:lvlJc w:val="left"/>
      <w:pPr>
        <w:ind w:left="4160" w:hanging="605"/>
      </w:pPr>
      <w:rPr>
        <w:rFonts w:hint="default"/>
        <w:lang w:val="en-US" w:eastAsia="en-US" w:bidi="en-US"/>
      </w:rPr>
    </w:lvl>
  </w:abstractNum>
  <w:abstractNum w:abstractNumId="14" w15:restartNumberingAfterBreak="0">
    <w:nsid w:val="35327554"/>
    <w:multiLevelType w:val="multilevel"/>
    <w:tmpl w:val="591A951A"/>
    <w:lvl w:ilvl="0">
      <w:start w:val="4"/>
      <w:numFmt w:val="decimal"/>
      <w:lvlText w:val="%1"/>
      <w:lvlJc w:val="left"/>
      <w:pPr>
        <w:ind w:left="279" w:hanging="305"/>
      </w:pPr>
      <w:rPr>
        <w:rFonts w:hint="default"/>
        <w:lang w:val="en-US" w:eastAsia="en-US" w:bidi="en-US"/>
      </w:rPr>
    </w:lvl>
    <w:lvl w:ilvl="1">
      <w:start w:val="2"/>
      <w:numFmt w:val="decimal"/>
      <w:lvlText w:val="%1.%2"/>
      <w:lvlJc w:val="left"/>
      <w:pPr>
        <w:ind w:left="279" w:hanging="305"/>
      </w:pPr>
      <w:rPr>
        <w:rFonts w:ascii="Times New Roman" w:eastAsia="Times New Roman" w:hAnsi="Times New Roman" w:cs="Times New Roman" w:hint="default"/>
        <w:spacing w:val="0"/>
        <w:w w:val="99"/>
        <w:sz w:val="20"/>
        <w:szCs w:val="20"/>
        <w:lang w:val="en-US" w:eastAsia="en-US" w:bidi="en-US"/>
      </w:rPr>
    </w:lvl>
    <w:lvl w:ilvl="2">
      <w:numFmt w:val="bullet"/>
      <w:lvlText w:val="•"/>
      <w:lvlJc w:val="left"/>
      <w:pPr>
        <w:ind w:left="1250" w:hanging="305"/>
      </w:pPr>
      <w:rPr>
        <w:rFonts w:hint="default"/>
        <w:lang w:val="en-US" w:eastAsia="en-US" w:bidi="en-US"/>
      </w:rPr>
    </w:lvl>
    <w:lvl w:ilvl="3">
      <w:numFmt w:val="bullet"/>
      <w:lvlText w:val="•"/>
      <w:lvlJc w:val="left"/>
      <w:pPr>
        <w:ind w:left="1735" w:hanging="305"/>
      </w:pPr>
      <w:rPr>
        <w:rFonts w:hint="default"/>
        <w:lang w:val="en-US" w:eastAsia="en-US" w:bidi="en-US"/>
      </w:rPr>
    </w:lvl>
    <w:lvl w:ilvl="4">
      <w:numFmt w:val="bullet"/>
      <w:lvlText w:val="•"/>
      <w:lvlJc w:val="left"/>
      <w:pPr>
        <w:ind w:left="2221" w:hanging="305"/>
      </w:pPr>
      <w:rPr>
        <w:rFonts w:hint="default"/>
        <w:lang w:val="en-US" w:eastAsia="en-US" w:bidi="en-US"/>
      </w:rPr>
    </w:lvl>
    <w:lvl w:ilvl="5">
      <w:numFmt w:val="bullet"/>
      <w:lvlText w:val="•"/>
      <w:lvlJc w:val="left"/>
      <w:pPr>
        <w:ind w:left="2706" w:hanging="305"/>
      </w:pPr>
      <w:rPr>
        <w:rFonts w:hint="default"/>
        <w:lang w:val="en-US" w:eastAsia="en-US" w:bidi="en-US"/>
      </w:rPr>
    </w:lvl>
    <w:lvl w:ilvl="6">
      <w:numFmt w:val="bullet"/>
      <w:lvlText w:val="•"/>
      <w:lvlJc w:val="left"/>
      <w:pPr>
        <w:ind w:left="3191" w:hanging="305"/>
      </w:pPr>
      <w:rPr>
        <w:rFonts w:hint="default"/>
        <w:lang w:val="en-US" w:eastAsia="en-US" w:bidi="en-US"/>
      </w:rPr>
    </w:lvl>
    <w:lvl w:ilvl="7">
      <w:numFmt w:val="bullet"/>
      <w:lvlText w:val="•"/>
      <w:lvlJc w:val="left"/>
      <w:pPr>
        <w:ind w:left="3676" w:hanging="305"/>
      </w:pPr>
      <w:rPr>
        <w:rFonts w:hint="default"/>
        <w:lang w:val="en-US" w:eastAsia="en-US" w:bidi="en-US"/>
      </w:rPr>
    </w:lvl>
    <w:lvl w:ilvl="8">
      <w:numFmt w:val="bullet"/>
      <w:lvlText w:val="•"/>
      <w:lvlJc w:val="left"/>
      <w:pPr>
        <w:ind w:left="4162" w:hanging="305"/>
      </w:pPr>
      <w:rPr>
        <w:rFonts w:hint="default"/>
        <w:lang w:val="en-US" w:eastAsia="en-US" w:bidi="en-US"/>
      </w:rPr>
    </w:lvl>
  </w:abstractNum>
  <w:abstractNum w:abstractNumId="15" w15:restartNumberingAfterBreak="0">
    <w:nsid w:val="39AB0933"/>
    <w:multiLevelType w:val="multilevel"/>
    <w:tmpl w:val="A014CD8E"/>
    <w:lvl w:ilvl="0">
      <w:start w:val="8"/>
      <w:numFmt w:val="decimal"/>
      <w:lvlText w:val="%1"/>
      <w:lvlJc w:val="left"/>
      <w:pPr>
        <w:ind w:left="279" w:hanging="706"/>
      </w:pPr>
      <w:rPr>
        <w:rFonts w:hint="default"/>
        <w:lang w:val="en-US" w:eastAsia="en-US" w:bidi="en-US"/>
      </w:rPr>
    </w:lvl>
    <w:lvl w:ilvl="1">
      <w:start w:val="3"/>
      <w:numFmt w:val="decimal"/>
      <w:lvlText w:val="%1.%2"/>
      <w:lvlJc w:val="left"/>
      <w:pPr>
        <w:ind w:left="279" w:hanging="706"/>
      </w:pPr>
      <w:rPr>
        <w:rFonts w:hint="default"/>
        <w:lang w:val="en-US" w:eastAsia="en-US" w:bidi="en-US"/>
      </w:rPr>
    </w:lvl>
    <w:lvl w:ilvl="2">
      <w:start w:val="3"/>
      <w:numFmt w:val="decimal"/>
      <w:lvlText w:val="%1.%2.%3"/>
      <w:lvlJc w:val="left"/>
      <w:pPr>
        <w:ind w:left="279" w:hanging="706"/>
      </w:pPr>
      <w:rPr>
        <w:rFonts w:hint="default"/>
        <w:lang w:val="en-US" w:eastAsia="en-US" w:bidi="en-US"/>
      </w:rPr>
    </w:lvl>
    <w:lvl w:ilvl="3">
      <w:start w:val="12"/>
      <w:numFmt w:val="decimal"/>
      <w:lvlText w:val="%1.%2.%3.%4"/>
      <w:lvlJc w:val="left"/>
      <w:pPr>
        <w:ind w:left="279" w:hanging="706"/>
      </w:pPr>
      <w:rPr>
        <w:rFonts w:ascii="Times New Roman" w:eastAsia="Times New Roman" w:hAnsi="Times New Roman" w:cs="Times New Roman" w:hint="default"/>
        <w:spacing w:val="-2"/>
        <w:w w:val="99"/>
        <w:sz w:val="20"/>
        <w:szCs w:val="20"/>
        <w:lang w:val="en-US" w:eastAsia="en-US" w:bidi="en-US"/>
      </w:rPr>
    </w:lvl>
    <w:lvl w:ilvl="4">
      <w:numFmt w:val="bullet"/>
      <w:lvlText w:val="•"/>
      <w:lvlJc w:val="left"/>
      <w:pPr>
        <w:ind w:left="2094" w:hanging="706"/>
      </w:pPr>
      <w:rPr>
        <w:rFonts w:hint="default"/>
        <w:lang w:val="en-US" w:eastAsia="en-US" w:bidi="en-US"/>
      </w:rPr>
    </w:lvl>
    <w:lvl w:ilvl="5">
      <w:numFmt w:val="bullet"/>
      <w:lvlText w:val="•"/>
      <w:lvlJc w:val="left"/>
      <w:pPr>
        <w:ind w:left="2548" w:hanging="706"/>
      </w:pPr>
      <w:rPr>
        <w:rFonts w:hint="default"/>
        <w:lang w:val="en-US" w:eastAsia="en-US" w:bidi="en-US"/>
      </w:rPr>
    </w:lvl>
    <w:lvl w:ilvl="6">
      <w:numFmt w:val="bullet"/>
      <w:lvlText w:val="•"/>
      <w:lvlJc w:val="left"/>
      <w:pPr>
        <w:ind w:left="3002" w:hanging="706"/>
      </w:pPr>
      <w:rPr>
        <w:rFonts w:hint="default"/>
        <w:lang w:val="en-US" w:eastAsia="en-US" w:bidi="en-US"/>
      </w:rPr>
    </w:lvl>
    <w:lvl w:ilvl="7">
      <w:numFmt w:val="bullet"/>
      <w:lvlText w:val="•"/>
      <w:lvlJc w:val="left"/>
      <w:pPr>
        <w:ind w:left="3455" w:hanging="706"/>
      </w:pPr>
      <w:rPr>
        <w:rFonts w:hint="default"/>
        <w:lang w:val="en-US" w:eastAsia="en-US" w:bidi="en-US"/>
      </w:rPr>
    </w:lvl>
    <w:lvl w:ilvl="8">
      <w:numFmt w:val="bullet"/>
      <w:lvlText w:val="•"/>
      <w:lvlJc w:val="left"/>
      <w:pPr>
        <w:ind w:left="3909" w:hanging="706"/>
      </w:pPr>
      <w:rPr>
        <w:rFonts w:hint="default"/>
        <w:lang w:val="en-US" w:eastAsia="en-US" w:bidi="en-US"/>
      </w:rPr>
    </w:lvl>
  </w:abstractNum>
  <w:abstractNum w:abstractNumId="16" w15:restartNumberingAfterBreak="0">
    <w:nsid w:val="3A907724"/>
    <w:multiLevelType w:val="multilevel"/>
    <w:tmpl w:val="41C6D266"/>
    <w:lvl w:ilvl="0">
      <w:start w:val="1"/>
      <w:numFmt w:val="decimal"/>
      <w:lvlText w:val="%1"/>
      <w:lvlJc w:val="left"/>
      <w:pPr>
        <w:ind w:left="279" w:hanging="305"/>
      </w:pPr>
      <w:rPr>
        <w:rFonts w:hint="default"/>
        <w:lang w:val="en-US" w:eastAsia="en-US" w:bidi="en-US"/>
      </w:rPr>
    </w:lvl>
    <w:lvl w:ilvl="1">
      <w:start w:val="1"/>
      <w:numFmt w:val="decimal"/>
      <w:lvlText w:val="%1.%2"/>
      <w:lvlJc w:val="left"/>
      <w:pPr>
        <w:ind w:left="279" w:hanging="305"/>
      </w:pPr>
      <w:rPr>
        <w:rFonts w:ascii="Times New Roman" w:eastAsia="Times New Roman" w:hAnsi="Times New Roman" w:cs="Times New Roman" w:hint="default"/>
        <w:spacing w:val="0"/>
        <w:w w:val="99"/>
        <w:sz w:val="20"/>
        <w:szCs w:val="20"/>
        <w:lang w:val="en-US" w:eastAsia="en-US" w:bidi="en-US"/>
      </w:rPr>
    </w:lvl>
    <w:lvl w:ilvl="2">
      <w:start w:val="1"/>
      <w:numFmt w:val="decimal"/>
      <w:lvlText w:val="%1.%2.%3"/>
      <w:lvlJc w:val="left"/>
      <w:pPr>
        <w:ind w:left="279" w:hanging="456"/>
      </w:pPr>
      <w:rPr>
        <w:rFonts w:ascii="Times New Roman" w:eastAsia="Times New Roman" w:hAnsi="Times New Roman" w:cs="Times New Roman" w:hint="default"/>
        <w:spacing w:val="0"/>
        <w:w w:val="99"/>
        <w:sz w:val="20"/>
        <w:szCs w:val="20"/>
        <w:lang w:val="en-US" w:eastAsia="en-US" w:bidi="en-US"/>
      </w:rPr>
    </w:lvl>
    <w:lvl w:ilvl="3">
      <w:numFmt w:val="bullet"/>
      <w:lvlText w:val="•"/>
      <w:lvlJc w:val="left"/>
      <w:pPr>
        <w:ind w:left="1804" w:hanging="456"/>
      </w:pPr>
      <w:rPr>
        <w:rFonts w:hint="default"/>
        <w:lang w:val="en-US" w:eastAsia="en-US" w:bidi="en-US"/>
      </w:rPr>
    </w:lvl>
    <w:lvl w:ilvl="4">
      <w:numFmt w:val="bullet"/>
      <w:lvlText w:val="•"/>
      <w:lvlJc w:val="left"/>
      <w:pPr>
        <w:ind w:left="2312" w:hanging="456"/>
      </w:pPr>
      <w:rPr>
        <w:rFonts w:hint="default"/>
        <w:lang w:val="en-US" w:eastAsia="en-US" w:bidi="en-US"/>
      </w:rPr>
    </w:lvl>
    <w:lvl w:ilvl="5">
      <w:numFmt w:val="bullet"/>
      <w:lvlText w:val="•"/>
      <w:lvlJc w:val="left"/>
      <w:pPr>
        <w:ind w:left="2820" w:hanging="456"/>
      </w:pPr>
      <w:rPr>
        <w:rFonts w:hint="default"/>
        <w:lang w:val="en-US" w:eastAsia="en-US" w:bidi="en-US"/>
      </w:rPr>
    </w:lvl>
    <w:lvl w:ilvl="6">
      <w:numFmt w:val="bullet"/>
      <w:lvlText w:val="•"/>
      <w:lvlJc w:val="left"/>
      <w:pPr>
        <w:ind w:left="3328" w:hanging="456"/>
      </w:pPr>
      <w:rPr>
        <w:rFonts w:hint="default"/>
        <w:lang w:val="en-US" w:eastAsia="en-US" w:bidi="en-US"/>
      </w:rPr>
    </w:lvl>
    <w:lvl w:ilvl="7">
      <w:numFmt w:val="bullet"/>
      <w:lvlText w:val="•"/>
      <w:lvlJc w:val="left"/>
      <w:pPr>
        <w:ind w:left="3837" w:hanging="456"/>
      </w:pPr>
      <w:rPr>
        <w:rFonts w:hint="default"/>
        <w:lang w:val="en-US" w:eastAsia="en-US" w:bidi="en-US"/>
      </w:rPr>
    </w:lvl>
    <w:lvl w:ilvl="8">
      <w:numFmt w:val="bullet"/>
      <w:lvlText w:val="•"/>
      <w:lvlJc w:val="left"/>
      <w:pPr>
        <w:ind w:left="4345" w:hanging="456"/>
      </w:pPr>
      <w:rPr>
        <w:rFonts w:hint="default"/>
        <w:lang w:val="en-US" w:eastAsia="en-US" w:bidi="en-US"/>
      </w:rPr>
    </w:lvl>
  </w:abstractNum>
  <w:abstractNum w:abstractNumId="17" w15:restartNumberingAfterBreak="0">
    <w:nsid w:val="3D54053D"/>
    <w:multiLevelType w:val="hybridMultilevel"/>
    <w:tmpl w:val="3F6A5346"/>
    <w:lvl w:ilvl="0" w:tplc="39D63C2A">
      <w:start w:val="15"/>
      <w:numFmt w:val="decimal"/>
      <w:lvlText w:val="%1"/>
      <w:lvlJc w:val="left"/>
      <w:pPr>
        <w:ind w:left="371" w:hanging="171"/>
      </w:pPr>
      <w:rPr>
        <w:rFonts w:ascii="Times New Roman" w:eastAsia="Times New Roman" w:hAnsi="Times New Roman" w:cs="Times New Roman" w:hint="default"/>
        <w:color w:val="211F1F"/>
        <w:w w:val="99"/>
        <w:position w:val="7"/>
        <w:sz w:val="13"/>
        <w:szCs w:val="13"/>
        <w:lang w:val="en-US" w:eastAsia="en-US" w:bidi="en-US"/>
      </w:rPr>
    </w:lvl>
    <w:lvl w:ilvl="1" w:tplc="A5506C72">
      <w:numFmt w:val="bullet"/>
      <w:lvlText w:val="•"/>
      <w:lvlJc w:val="left"/>
      <w:pPr>
        <w:ind w:left="855" w:hanging="171"/>
      </w:pPr>
      <w:rPr>
        <w:rFonts w:hint="default"/>
        <w:lang w:val="en-US" w:eastAsia="en-US" w:bidi="en-US"/>
      </w:rPr>
    </w:lvl>
    <w:lvl w:ilvl="2" w:tplc="C93810B0">
      <w:numFmt w:val="bullet"/>
      <w:lvlText w:val="•"/>
      <w:lvlJc w:val="left"/>
      <w:pPr>
        <w:ind w:left="1330" w:hanging="171"/>
      </w:pPr>
      <w:rPr>
        <w:rFonts w:hint="default"/>
        <w:lang w:val="en-US" w:eastAsia="en-US" w:bidi="en-US"/>
      </w:rPr>
    </w:lvl>
    <w:lvl w:ilvl="3" w:tplc="7E92175C">
      <w:numFmt w:val="bullet"/>
      <w:lvlText w:val="•"/>
      <w:lvlJc w:val="left"/>
      <w:pPr>
        <w:ind w:left="1805" w:hanging="171"/>
      </w:pPr>
      <w:rPr>
        <w:rFonts w:hint="default"/>
        <w:lang w:val="en-US" w:eastAsia="en-US" w:bidi="en-US"/>
      </w:rPr>
    </w:lvl>
    <w:lvl w:ilvl="4" w:tplc="71C28D0C">
      <w:numFmt w:val="bullet"/>
      <w:lvlText w:val="•"/>
      <w:lvlJc w:val="left"/>
      <w:pPr>
        <w:ind w:left="2281" w:hanging="171"/>
      </w:pPr>
      <w:rPr>
        <w:rFonts w:hint="default"/>
        <w:lang w:val="en-US" w:eastAsia="en-US" w:bidi="en-US"/>
      </w:rPr>
    </w:lvl>
    <w:lvl w:ilvl="5" w:tplc="6BCA7DB0">
      <w:numFmt w:val="bullet"/>
      <w:lvlText w:val="•"/>
      <w:lvlJc w:val="left"/>
      <w:pPr>
        <w:ind w:left="2756" w:hanging="171"/>
      </w:pPr>
      <w:rPr>
        <w:rFonts w:hint="default"/>
        <w:lang w:val="en-US" w:eastAsia="en-US" w:bidi="en-US"/>
      </w:rPr>
    </w:lvl>
    <w:lvl w:ilvl="6" w:tplc="4710AC8C">
      <w:numFmt w:val="bullet"/>
      <w:lvlText w:val="•"/>
      <w:lvlJc w:val="left"/>
      <w:pPr>
        <w:ind w:left="3231" w:hanging="171"/>
      </w:pPr>
      <w:rPr>
        <w:rFonts w:hint="default"/>
        <w:lang w:val="en-US" w:eastAsia="en-US" w:bidi="en-US"/>
      </w:rPr>
    </w:lvl>
    <w:lvl w:ilvl="7" w:tplc="F76A2B32">
      <w:numFmt w:val="bullet"/>
      <w:lvlText w:val="•"/>
      <w:lvlJc w:val="left"/>
      <w:pPr>
        <w:ind w:left="3707" w:hanging="171"/>
      </w:pPr>
      <w:rPr>
        <w:rFonts w:hint="default"/>
        <w:lang w:val="en-US" w:eastAsia="en-US" w:bidi="en-US"/>
      </w:rPr>
    </w:lvl>
    <w:lvl w:ilvl="8" w:tplc="7C16F2B0">
      <w:numFmt w:val="bullet"/>
      <w:lvlText w:val="•"/>
      <w:lvlJc w:val="left"/>
      <w:pPr>
        <w:ind w:left="4182" w:hanging="171"/>
      </w:pPr>
      <w:rPr>
        <w:rFonts w:hint="default"/>
        <w:lang w:val="en-US" w:eastAsia="en-US" w:bidi="en-US"/>
      </w:rPr>
    </w:lvl>
  </w:abstractNum>
  <w:abstractNum w:abstractNumId="18" w15:restartNumberingAfterBreak="0">
    <w:nsid w:val="3D83012E"/>
    <w:multiLevelType w:val="multilevel"/>
    <w:tmpl w:val="24F093EA"/>
    <w:lvl w:ilvl="0">
      <w:start w:val="6"/>
      <w:numFmt w:val="decimal"/>
      <w:lvlText w:val="%1"/>
      <w:lvlJc w:val="left"/>
      <w:pPr>
        <w:ind w:left="915" w:hanging="456"/>
      </w:pPr>
      <w:rPr>
        <w:rFonts w:hint="default"/>
        <w:lang w:val="en-US" w:eastAsia="en-US" w:bidi="en-US"/>
      </w:rPr>
    </w:lvl>
    <w:lvl w:ilvl="1">
      <w:start w:val="3"/>
      <w:numFmt w:val="decimal"/>
      <w:lvlText w:val="%1.%2"/>
      <w:lvlJc w:val="left"/>
      <w:pPr>
        <w:ind w:left="915" w:hanging="456"/>
      </w:pPr>
      <w:rPr>
        <w:rFonts w:hint="default"/>
        <w:lang w:val="en-US" w:eastAsia="en-US" w:bidi="en-US"/>
      </w:rPr>
    </w:lvl>
    <w:lvl w:ilvl="2">
      <w:start w:val="8"/>
      <w:numFmt w:val="decimal"/>
      <w:lvlText w:val="%1.%2.%3"/>
      <w:lvlJc w:val="left"/>
      <w:pPr>
        <w:ind w:left="915" w:hanging="456"/>
      </w:pPr>
      <w:rPr>
        <w:rFonts w:ascii="Times New Roman" w:eastAsia="Times New Roman" w:hAnsi="Times New Roman" w:cs="Times New Roman" w:hint="default"/>
        <w:spacing w:val="0"/>
        <w:w w:val="99"/>
        <w:sz w:val="20"/>
        <w:szCs w:val="20"/>
        <w:lang w:val="en-US" w:eastAsia="en-US" w:bidi="en-US"/>
      </w:rPr>
    </w:lvl>
    <w:lvl w:ilvl="3">
      <w:start w:val="1"/>
      <w:numFmt w:val="decimal"/>
      <w:lvlText w:val="%1.%2.%3.%4"/>
      <w:lvlJc w:val="left"/>
      <w:pPr>
        <w:ind w:left="279" w:hanging="605"/>
      </w:pPr>
      <w:rPr>
        <w:rFonts w:ascii="Times New Roman" w:eastAsia="Times New Roman" w:hAnsi="Times New Roman" w:cs="Times New Roman" w:hint="default"/>
        <w:spacing w:val="-2"/>
        <w:w w:val="99"/>
        <w:sz w:val="20"/>
        <w:szCs w:val="20"/>
        <w:lang w:val="en-US" w:eastAsia="en-US" w:bidi="en-US"/>
      </w:rPr>
    </w:lvl>
    <w:lvl w:ilvl="4">
      <w:start w:val="1"/>
      <w:numFmt w:val="decimal"/>
      <w:lvlText w:val="(%5)"/>
      <w:lvlJc w:val="left"/>
      <w:pPr>
        <w:ind w:left="278" w:hanging="449"/>
      </w:pPr>
      <w:rPr>
        <w:rFonts w:ascii="Times New Roman" w:eastAsia="Times New Roman" w:hAnsi="Times New Roman" w:cs="Times New Roman" w:hint="default"/>
        <w:w w:val="99"/>
        <w:sz w:val="20"/>
        <w:szCs w:val="20"/>
        <w:lang w:val="en-US" w:eastAsia="en-US" w:bidi="en-US"/>
      </w:rPr>
    </w:lvl>
    <w:lvl w:ilvl="5">
      <w:numFmt w:val="bullet"/>
      <w:lvlText w:val="•"/>
      <w:lvlJc w:val="left"/>
      <w:pPr>
        <w:ind w:left="231" w:hanging="449"/>
      </w:pPr>
      <w:rPr>
        <w:rFonts w:hint="default"/>
        <w:lang w:val="en-US" w:eastAsia="en-US" w:bidi="en-US"/>
      </w:rPr>
    </w:lvl>
    <w:lvl w:ilvl="6">
      <w:numFmt w:val="bullet"/>
      <w:lvlText w:val="•"/>
      <w:lvlJc w:val="left"/>
      <w:pPr>
        <w:ind w:left="58" w:hanging="449"/>
      </w:pPr>
      <w:rPr>
        <w:rFonts w:hint="default"/>
        <w:lang w:val="en-US" w:eastAsia="en-US" w:bidi="en-US"/>
      </w:rPr>
    </w:lvl>
    <w:lvl w:ilvl="7">
      <w:numFmt w:val="bullet"/>
      <w:lvlText w:val="•"/>
      <w:lvlJc w:val="left"/>
      <w:pPr>
        <w:ind w:left="-114" w:hanging="449"/>
      </w:pPr>
      <w:rPr>
        <w:rFonts w:hint="default"/>
        <w:lang w:val="en-US" w:eastAsia="en-US" w:bidi="en-US"/>
      </w:rPr>
    </w:lvl>
    <w:lvl w:ilvl="8">
      <w:numFmt w:val="bullet"/>
      <w:lvlText w:val="•"/>
      <w:lvlJc w:val="left"/>
      <w:pPr>
        <w:ind w:left="-286" w:hanging="449"/>
      </w:pPr>
      <w:rPr>
        <w:rFonts w:hint="default"/>
        <w:lang w:val="en-US" w:eastAsia="en-US" w:bidi="en-US"/>
      </w:rPr>
    </w:lvl>
  </w:abstractNum>
  <w:abstractNum w:abstractNumId="19" w15:restartNumberingAfterBreak="0">
    <w:nsid w:val="3E614284"/>
    <w:multiLevelType w:val="multilevel"/>
    <w:tmpl w:val="220A232E"/>
    <w:lvl w:ilvl="0">
      <w:start w:val="10"/>
      <w:numFmt w:val="decimal"/>
      <w:lvlText w:val="%1."/>
      <w:lvlJc w:val="left"/>
      <w:pPr>
        <w:ind w:left="584" w:hanging="305"/>
        <w:jc w:val="right"/>
      </w:pPr>
      <w:rPr>
        <w:rFonts w:ascii="Times New Roman" w:eastAsia="Times New Roman" w:hAnsi="Times New Roman" w:cs="Times New Roman" w:hint="default"/>
        <w:b/>
        <w:bCs/>
        <w:spacing w:val="0"/>
        <w:w w:val="99"/>
        <w:sz w:val="20"/>
        <w:szCs w:val="20"/>
        <w:lang w:val="en-US" w:eastAsia="en-US" w:bidi="en-US"/>
      </w:rPr>
    </w:lvl>
    <w:lvl w:ilvl="1">
      <w:start w:val="1"/>
      <w:numFmt w:val="decimal"/>
      <w:lvlText w:val="%1.%2"/>
      <w:lvlJc w:val="left"/>
      <w:pPr>
        <w:ind w:left="279" w:hanging="406"/>
      </w:pPr>
      <w:rPr>
        <w:rFonts w:ascii="Times New Roman" w:eastAsia="Times New Roman" w:hAnsi="Times New Roman" w:cs="Times New Roman" w:hint="default"/>
        <w:spacing w:val="0"/>
        <w:w w:val="99"/>
        <w:sz w:val="20"/>
        <w:szCs w:val="20"/>
        <w:lang w:val="en-US" w:eastAsia="en-US" w:bidi="en-US"/>
      </w:rPr>
    </w:lvl>
    <w:lvl w:ilvl="2">
      <w:start w:val="1"/>
      <w:numFmt w:val="decimal"/>
      <w:lvlText w:val="%1.%2.%3"/>
      <w:lvlJc w:val="left"/>
      <w:pPr>
        <w:ind w:left="280" w:hanging="555"/>
      </w:pPr>
      <w:rPr>
        <w:rFonts w:ascii="Times New Roman" w:eastAsia="Times New Roman" w:hAnsi="Times New Roman" w:cs="Times New Roman" w:hint="default"/>
        <w:spacing w:val="-2"/>
        <w:w w:val="99"/>
        <w:sz w:val="20"/>
        <w:szCs w:val="20"/>
        <w:lang w:val="en-US" w:eastAsia="en-US" w:bidi="en-US"/>
      </w:rPr>
    </w:lvl>
    <w:lvl w:ilvl="3">
      <w:start w:val="1"/>
      <w:numFmt w:val="decimal"/>
      <w:lvlText w:val="%1.%2.%3.%4"/>
      <w:lvlJc w:val="left"/>
      <w:pPr>
        <w:ind w:left="279" w:hanging="706"/>
      </w:pPr>
      <w:rPr>
        <w:rFonts w:ascii="Times New Roman" w:eastAsia="Times New Roman" w:hAnsi="Times New Roman" w:cs="Times New Roman" w:hint="default"/>
        <w:spacing w:val="-2"/>
        <w:w w:val="99"/>
        <w:sz w:val="20"/>
        <w:szCs w:val="20"/>
        <w:lang w:val="en-US" w:eastAsia="en-US" w:bidi="en-US"/>
      </w:rPr>
    </w:lvl>
    <w:lvl w:ilvl="4">
      <w:start w:val="1"/>
      <w:numFmt w:val="decimal"/>
      <w:lvlText w:val="(%5)"/>
      <w:lvlJc w:val="left"/>
      <w:pPr>
        <w:ind w:left="279" w:hanging="361"/>
      </w:pPr>
      <w:rPr>
        <w:rFonts w:ascii="Times New Roman" w:eastAsia="Times New Roman" w:hAnsi="Times New Roman" w:cs="Times New Roman" w:hint="default"/>
        <w:w w:val="99"/>
        <w:sz w:val="20"/>
        <w:szCs w:val="20"/>
        <w:lang w:val="en-US" w:eastAsia="en-US" w:bidi="en-US"/>
      </w:rPr>
    </w:lvl>
    <w:lvl w:ilvl="5">
      <w:numFmt w:val="bullet"/>
      <w:lvlText w:val="•"/>
      <w:lvlJc w:val="left"/>
      <w:pPr>
        <w:ind w:left="452" w:hanging="361"/>
      </w:pPr>
      <w:rPr>
        <w:rFonts w:hint="default"/>
        <w:lang w:val="en-US" w:eastAsia="en-US" w:bidi="en-US"/>
      </w:rPr>
    </w:lvl>
    <w:lvl w:ilvl="6">
      <w:numFmt w:val="bullet"/>
      <w:lvlText w:val="•"/>
      <w:lvlJc w:val="left"/>
      <w:pPr>
        <w:ind w:left="229" w:hanging="361"/>
      </w:pPr>
      <w:rPr>
        <w:rFonts w:hint="default"/>
        <w:lang w:val="en-US" w:eastAsia="en-US" w:bidi="en-US"/>
      </w:rPr>
    </w:lvl>
    <w:lvl w:ilvl="7">
      <w:numFmt w:val="bullet"/>
      <w:lvlText w:val="•"/>
      <w:lvlJc w:val="left"/>
      <w:pPr>
        <w:ind w:left="5" w:hanging="361"/>
      </w:pPr>
      <w:rPr>
        <w:rFonts w:hint="default"/>
        <w:lang w:val="en-US" w:eastAsia="en-US" w:bidi="en-US"/>
      </w:rPr>
    </w:lvl>
    <w:lvl w:ilvl="8">
      <w:numFmt w:val="bullet"/>
      <w:lvlText w:val="•"/>
      <w:lvlJc w:val="left"/>
      <w:pPr>
        <w:ind w:left="-219" w:hanging="361"/>
      </w:pPr>
      <w:rPr>
        <w:rFonts w:hint="default"/>
        <w:lang w:val="en-US" w:eastAsia="en-US" w:bidi="en-US"/>
      </w:rPr>
    </w:lvl>
  </w:abstractNum>
  <w:abstractNum w:abstractNumId="20" w15:restartNumberingAfterBreak="0">
    <w:nsid w:val="3EBA28D7"/>
    <w:multiLevelType w:val="hybridMultilevel"/>
    <w:tmpl w:val="0DEC89C4"/>
    <w:lvl w:ilvl="0" w:tplc="84EE3D64">
      <w:start w:val="10"/>
      <w:numFmt w:val="decimal"/>
      <w:lvlText w:val="%1"/>
      <w:lvlJc w:val="left"/>
      <w:pPr>
        <w:ind w:left="389" w:hanging="195"/>
      </w:pPr>
      <w:rPr>
        <w:rFonts w:ascii="Times New Roman" w:eastAsia="Times New Roman" w:hAnsi="Times New Roman" w:cs="Times New Roman" w:hint="default"/>
        <w:color w:val="211F1F"/>
        <w:w w:val="99"/>
        <w:position w:val="7"/>
        <w:sz w:val="13"/>
        <w:szCs w:val="13"/>
        <w:lang w:val="en-US" w:eastAsia="en-US" w:bidi="en-US"/>
      </w:rPr>
    </w:lvl>
    <w:lvl w:ilvl="1" w:tplc="896677D4">
      <w:numFmt w:val="bullet"/>
      <w:lvlText w:val="•"/>
      <w:lvlJc w:val="left"/>
      <w:pPr>
        <w:ind w:left="900" w:hanging="195"/>
      </w:pPr>
      <w:rPr>
        <w:rFonts w:hint="default"/>
        <w:lang w:val="en-US" w:eastAsia="en-US" w:bidi="en-US"/>
      </w:rPr>
    </w:lvl>
    <w:lvl w:ilvl="2" w:tplc="74F2D4F8">
      <w:numFmt w:val="bullet"/>
      <w:lvlText w:val="•"/>
      <w:lvlJc w:val="left"/>
      <w:pPr>
        <w:ind w:left="1420" w:hanging="195"/>
      </w:pPr>
      <w:rPr>
        <w:rFonts w:hint="default"/>
        <w:lang w:val="en-US" w:eastAsia="en-US" w:bidi="en-US"/>
      </w:rPr>
    </w:lvl>
    <w:lvl w:ilvl="3" w:tplc="EE10A0A0">
      <w:numFmt w:val="bullet"/>
      <w:lvlText w:val="•"/>
      <w:lvlJc w:val="left"/>
      <w:pPr>
        <w:ind w:left="1940" w:hanging="195"/>
      </w:pPr>
      <w:rPr>
        <w:rFonts w:hint="default"/>
        <w:lang w:val="en-US" w:eastAsia="en-US" w:bidi="en-US"/>
      </w:rPr>
    </w:lvl>
    <w:lvl w:ilvl="4" w:tplc="BAB66B24">
      <w:numFmt w:val="bullet"/>
      <w:lvlText w:val="•"/>
      <w:lvlJc w:val="left"/>
      <w:pPr>
        <w:ind w:left="2460" w:hanging="195"/>
      </w:pPr>
      <w:rPr>
        <w:rFonts w:hint="default"/>
        <w:lang w:val="en-US" w:eastAsia="en-US" w:bidi="en-US"/>
      </w:rPr>
    </w:lvl>
    <w:lvl w:ilvl="5" w:tplc="9D30A728">
      <w:numFmt w:val="bullet"/>
      <w:lvlText w:val="•"/>
      <w:lvlJc w:val="left"/>
      <w:pPr>
        <w:ind w:left="2980" w:hanging="195"/>
      </w:pPr>
      <w:rPr>
        <w:rFonts w:hint="default"/>
        <w:lang w:val="en-US" w:eastAsia="en-US" w:bidi="en-US"/>
      </w:rPr>
    </w:lvl>
    <w:lvl w:ilvl="6" w:tplc="3BA0D79E">
      <w:numFmt w:val="bullet"/>
      <w:lvlText w:val="•"/>
      <w:lvlJc w:val="left"/>
      <w:pPr>
        <w:ind w:left="3500" w:hanging="195"/>
      </w:pPr>
      <w:rPr>
        <w:rFonts w:hint="default"/>
        <w:lang w:val="en-US" w:eastAsia="en-US" w:bidi="en-US"/>
      </w:rPr>
    </w:lvl>
    <w:lvl w:ilvl="7" w:tplc="7186B13C">
      <w:numFmt w:val="bullet"/>
      <w:lvlText w:val="•"/>
      <w:lvlJc w:val="left"/>
      <w:pPr>
        <w:ind w:left="4020" w:hanging="195"/>
      </w:pPr>
      <w:rPr>
        <w:rFonts w:hint="default"/>
        <w:lang w:val="en-US" w:eastAsia="en-US" w:bidi="en-US"/>
      </w:rPr>
    </w:lvl>
    <w:lvl w:ilvl="8" w:tplc="E2743A2C">
      <w:numFmt w:val="bullet"/>
      <w:lvlText w:val="•"/>
      <w:lvlJc w:val="left"/>
      <w:pPr>
        <w:ind w:left="4541" w:hanging="195"/>
      </w:pPr>
      <w:rPr>
        <w:rFonts w:hint="default"/>
        <w:lang w:val="en-US" w:eastAsia="en-US" w:bidi="en-US"/>
      </w:rPr>
    </w:lvl>
  </w:abstractNum>
  <w:abstractNum w:abstractNumId="21" w15:restartNumberingAfterBreak="0">
    <w:nsid w:val="479F61AC"/>
    <w:multiLevelType w:val="multilevel"/>
    <w:tmpl w:val="02363954"/>
    <w:lvl w:ilvl="0">
      <w:start w:val="6"/>
      <w:numFmt w:val="decimal"/>
      <w:lvlText w:val="%1"/>
      <w:lvlJc w:val="left"/>
      <w:pPr>
        <w:ind w:left="915" w:hanging="456"/>
      </w:pPr>
      <w:rPr>
        <w:rFonts w:hint="default"/>
        <w:lang w:val="en-US" w:eastAsia="en-US" w:bidi="en-US"/>
      </w:rPr>
    </w:lvl>
    <w:lvl w:ilvl="1">
      <w:start w:val="3"/>
      <w:numFmt w:val="decimal"/>
      <w:lvlText w:val="%1.%2"/>
      <w:lvlJc w:val="left"/>
      <w:pPr>
        <w:ind w:left="915" w:hanging="456"/>
      </w:pPr>
      <w:rPr>
        <w:rFonts w:hint="default"/>
        <w:lang w:val="en-US" w:eastAsia="en-US" w:bidi="en-US"/>
      </w:rPr>
    </w:lvl>
    <w:lvl w:ilvl="2">
      <w:start w:val="2"/>
      <w:numFmt w:val="decimal"/>
      <w:lvlText w:val="%1.%2.%3"/>
      <w:lvlJc w:val="left"/>
      <w:pPr>
        <w:ind w:left="915" w:hanging="456"/>
      </w:pPr>
      <w:rPr>
        <w:rFonts w:ascii="Times New Roman" w:eastAsia="Times New Roman" w:hAnsi="Times New Roman" w:cs="Times New Roman" w:hint="default"/>
        <w:spacing w:val="0"/>
        <w:w w:val="99"/>
        <w:sz w:val="20"/>
        <w:szCs w:val="20"/>
        <w:lang w:val="en-US" w:eastAsia="en-US" w:bidi="en-US"/>
      </w:rPr>
    </w:lvl>
    <w:lvl w:ilvl="3">
      <w:start w:val="1"/>
      <w:numFmt w:val="decimal"/>
      <w:lvlText w:val="%1.%2.%3.%4"/>
      <w:lvlJc w:val="left"/>
      <w:pPr>
        <w:ind w:left="279" w:hanging="605"/>
      </w:pPr>
      <w:rPr>
        <w:rFonts w:ascii="Times New Roman" w:eastAsia="Times New Roman" w:hAnsi="Times New Roman" w:cs="Times New Roman" w:hint="default"/>
        <w:spacing w:val="-2"/>
        <w:w w:val="99"/>
        <w:sz w:val="20"/>
        <w:szCs w:val="20"/>
        <w:lang w:val="en-US" w:eastAsia="en-US" w:bidi="en-US"/>
      </w:rPr>
    </w:lvl>
    <w:lvl w:ilvl="4">
      <w:start w:val="1"/>
      <w:numFmt w:val="decimal"/>
      <w:lvlText w:val="%1.%2.%3.%4.%5"/>
      <w:lvlJc w:val="left"/>
      <w:pPr>
        <w:ind w:left="281" w:hanging="756"/>
      </w:pPr>
      <w:rPr>
        <w:rFonts w:ascii="Times New Roman" w:eastAsia="Times New Roman" w:hAnsi="Times New Roman" w:cs="Times New Roman" w:hint="default"/>
        <w:spacing w:val="-2"/>
        <w:w w:val="99"/>
        <w:sz w:val="20"/>
        <w:szCs w:val="20"/>
        <w:lang w:val="en-US" w:eastAsia="en-US" w:bidi="en-US"/>
      </w:rPr>
    </w:lvl>
    <w:lvl w:ilvl="5">
      <w:start w:val="1"/>
      <w:numFmt w:val="decimal"/>
      <w:lvlText w:val="%1.%2.%3.%4.%5.%6"/>
      <w:lvlJc w:val="left"/>
      <w:pPr>
        <w:ind w:left="279" w:hanging="905"/>
      </w:pPr>
      <w:rPr>
        <w:rFonts w:ascii="Times New Roman" w:eastAsia="Times New Roman" w:hAnsi="Times New Roman" w:cs="Times New Roman" w:hint="default"/>
        <w:spacing w:val="-2"/>
        <w:w w:val="99"/>
        <w:sz w:val="20"/>
        <w:szCs w:val="20"/>
        <w:lang w:val="en-US" w:eastAsia="en-US" w:bidi="en-US"/>
      </w:rPr>
    </w:lvl>
    <w:lvl w:ilvl="6">
      <w:numFmt w:val="bullet"/>
      <w:lvlText w:val="•"/>
      <w:lvlJc w:val="left"/>
      <w:pPr>
        <w:ind w:left="59" w:hanging="905"/>
      </w:pPr>
      <w:rPr>
        <w:rFonts w:hint="default"/>
        <w:lang w:val="en-US" w:eastAsia="en-US" w:bidi="en-US"/>
      </w:rPr>
    </w:lvl>
    <w:lvl w:ilvl="7">
      <w:numFmt w:val="bullet"/>
      <w:lvlText w:val="•"/>
      <w:lvlJc w:val="left"/>
      <w:pPr>
        <w:ind w:left="-113" w:hanging="905"/>
      </w:pPr>
      <w:rPr>
        <w:rFonts w:hint="default"/>
        <w:lang w:val="en-US" w:eastAsia="en-US" w:bidi="en-US"/>
      </w:rPr>
    </w:lvl>
    <w:lvl w:ilvl="8">
      <w:numFmt w:val="bullet"/>
      <w:lvlText w:val="•"/>
      <w:lvlJc w:val="left"/>
      <w:pPr>
        <w:ind w:left="-285" w:hanging="905"/>
      </w:pPr>
      <w:rPr>
        <w:rFonts w:hint="default"/>
        <w:lang w:val="en-US" w:eastAsia="en-US" w:bidi="en-US"/>
      </w:rPr>
    </w:lvl>
  </w:abstractNum>
  <w:abstractNum w:abstractNumId="22" w15:restartNumberingAfterBreak="0">
    <w:nsid w:val="4E6836A6"/>
    <w:multiLevelType w:val="multilevel"/>
    <w:tmpl w:val="DE1EC18A"/>
    <w:lvl w:ilvl="0">
      <w:start w:val="9"/>
      <w:numFmt w:val="decimal"/>
      <w:lvlText w:val="%1"/>
      <w:lvlJc w:val="left"/>
      <w:pPr>
        <w:ind w:left="280" w:hanging="605"/>
      </w:pPr>
      <w:rPr>
        <w:rFonts w:hint="default"/>
        <w:lang w:val="en-US" w:eastAsia="en-US" w:bidi="en-US"/>
      </w:rPr>
    </w:lvl>
    <w:lvl w:ilvl="1">
      <w:start w:val="2"/>
      <w:numFmt w:val="decimal"/>
      <w:lvlText w:val="%1.%2"/>
      <w:lvlJc w:val="left"/>
      <w:pPr>
        <w:ind w:left="280" w:hanging="605"/>
      </w:pPr>
      <w:rPr>
        <w:rFonts w:hint="default"/>
        <w:lang w:val="en-US" w:eastAsia="en-US" w:bidi="en-US"/>
      </w:rPr>
    </w:lvl>
    <w:lvl w:ilvl="2">
      <w:start w:val="1"/>
      <w:numFmt w:val="decimal"/>
      <w:lvlText w:val="%1.%2.%3"/>
      <w:lvlJc w:val="left"/>
      <w:pPr>
        <w:ind w:left="280" w:hanging="605"/>
      </w:pPr>
      <w:rPr>
        <w:rFonts w:hint="default"/>
        <w:lang w:val="en-US" w:eastAsia="en-US" w:bidi="en-US"/>
      </w:rPr>
    </w:lvl>
    <w:lvl w:ilvl="3">
      <w:start w:val="4"/>
      <w:numFmt w:val="decimal"/>
      <w:lvlText w:val="%1.%2.%3.%4"/>
      <w:lvlJc w:val="left"/>
      <w:pPr>
        <w:ind w:left="280" w:hanging="605"/>
      </w:pPr>
      <w:rPr>
        <w:rFonts w:ascii="Times New Roman" w:eastAsia="Times New Roman" w:hAnsi="Times New Roman" w:cs="Times New Roman" w:hint="default"/>
        <w:spacing w:val="-2"/>
        <w:w w:val="99"/>
        <w:sz w:val="20"/>
        <w:szCs w:val="20"/>
        <w:lang w:val="en-US" w:eastAsia="en-US" w:bidi="en-US"/>
      </w:rPr>
    </w:lvl>
    <w:lvl w:ilvl="4">
      <w:start w:val="1"/>
      <w:numFmt w:val="decimal"/>
      <w:lvlText w:val="%1.%2.%3.%4.%5"/>
      <w:lvlJc w:val="left"/>
      <w:pPr>
        <w:ind w:left="279" w:hanging="756"/>
      </w:pPr>
      <w:rPr>
        <w:rFonts w:ascii="Times New Roman" w:eastAsia="Times New Roman" w:hAnsi="Times New Roman" w:cs="Times New Roman" w:hint="default"/>
        <w:spacing w:val="-2"/>
        <w:w w:val="99"/>
        <w:sz w:val="20"/>
        <w:szCs w:val="20"/>
        <w:lang w:val="en-US" w:eastAsia="en-US" w:bidi="en-US"/>
      </w:rPr>
    </w:lvl>
    <w:lvl w:ilvl="5">
      <w:numFmt w:val="bullet"/>
      <w:lvlText w:val="•"/>
      <w:lvlJc w:val="left"/>
      <w:pPr>
        <w:ind w:left="2930" w:hanging="756"/>
      </w:pPr>
      <w:rPr>
        <w:rFonts w:hint="default"/>
        <w:lang w:val="en-US" w:eastAsia="en-US" w:bidi="en-US"/>
      </w:rPr>
    </w:lvl>
    <w:lvl w:ilvl="6">
      <w:numFmt w:val="bullet"/>
      <w:lvlText w:val="•"/>
      <w:lvlJc w:val="left"/>
      <w:pPr>
        <w:ind w:left="3460" w:hanging="756"/>
      </w:pPr>
      <w:rPr>
        <w:rFonts w:hint="default"/>
        <w:lang w:val="en-US" w:eastAsia="en-US" w:bidi="en-US"/>
      </w:rPr>
    </w:lvl>
    <w:lvl w:ilvl="7">
      <w:numFmt w:val="bullet"/>
      <w:lvlText w:val="•"/>
      <w:lvlJc w:val="left"/>
      <w:pPr>
        <w:ind w:left="3990" w:hanging="756"/>
      </w:pPr>
      <w:rPr>
        <w:rFonts w:hint="default"/>
        <w:lang w:val="en-US" w:eastAsia="en-US" w:bidi="en-US"/>
      </w:rPr>
    </w:lvl>
    <w:lvl w:ilvl="8">
      <w:numFmt w:val="bullet"/>
      <w:lvlText w:val="•"/>
      <w:lvlJc w:val="left"/>
      <w:pPr>
        <w:ind w:left="4521" w:hanging="756"/>
      </w:pPr>
      <w:rPr>
        <w:rFonts w:hint="default"/>
        <w:lang w:val="en-US" w:eastAsia="en-US" w:bidi="en-US"/>
      </w:rPr>
    </w:lvl>
  </w:abstractNum>
  <w:abstractNum w:abstractNumId="23" w15:restartNumberingAfterBreak="0">
    <w:nsid w:val="56E43338"/>
    <w:multiLevelType w:val="multilevel"/>
    <w:tmpl w:val="796819C4"/>
    <w:lvl w:ilvl="0">
      <w:start w:val="10"/>
      <w:numFmt w:val="decimal"/>
      <w:lvlText w:val="%1"/>
      <w:lvlJc w:val="left"/>
      <w:pPr>
        <w:ind w:left="866" w:hanging="406"/>
      </w:pPr>
      <w:rPr>
        <w:rFonts w:hint="default"/>
        <w:lang w:val="en-US" w:eastAsia="en-US" w:bidi="en-US"/>
      </w:rPr>
    </w:lvl>
    <w:lvl w:ilvl="1">
      <w:start w:val="3"/>
      <w:numFmt w:val="decimal"/>
      <w:lvlText w:val="%1.%2"/>
      <w:lvlJc w:val="left"/>
      <w:pPr>
        <w:ind w:left="866" w:hanging="406"/>
      </w:pPr>
      <w:rPr>
        <w:rFonts w:ascii="Times New Roman" w:eastAsia="Times New Roman" w:hAnsi="Times New Roman" w:cs="Times New Roman" w:hint="default"/>
        <w:spacing w:val="0"/>
        <w:w w:val="99"/>
        <w:sz w:val="20"/>
        <w:szCs w:val="20"/>
        <w:lang w:val="en-US" w:eastAsia="en-US" w:bidi="en-US"/>
      </w:rPr>
    </w:lvl>
    <w:lvl w:ilvl="2">
      <w:start w:val="1"/>
      <w:numFmt w:val="decimal"/>
      <w:lvlText w:val="%1.%2.%3"/>
      <w:lvlJc w:val="left"/>
      <w:pPr>
        <w:ind w:left="280" w:hanging="555"/>
      </w:pPr>
      <w:rPr>
        <w:rFonts w:ascii="Times New Roman" w:eastAsia="Times New Roman" w:hAnsi="Times New Roman" w:cs="Times New Roman" w:hint="default"/>
        <w:spacing w:val="-2"/>
        <w:w w:val="99"/>
        <w:sz w:val="20"/>
        <w:szCs w:val="20"/>
        <w:lang w:val="en-US" w:eastAsia="en-US" w:bidi="en-US"/>
      </w:rPr>
    </w:lvl>
    <w:lvl w:ilvl="3">
      <w:start w:val="1"/>
      <w:numFmt w:val="decimal"/>
      <w:lvlText w:val="%1.%2.%3.%4"/>
      <w:lvlJc w:val="left"/>
      <w:pPr>
        <w:ind w:left="279" w:hanging="706"/>
      </w:pPr>
      <w:rPr>
        <w:rFonts w:ascii="Times New Roman" w:eastAsia="Times New Roman" w:hAnsi="Times New Roman" w:cs="Times New Roman" w:hint="default"/>
        <w:spacing w:val="-2"/>
        <w:w w:val="99"/>
        <w:sz w:val="20"/>
        <w:szCs w:val="20"/>
        <w:lang w:val="en-US" w:eastAsia="en-US" w:bidi="en-US"/>
      </w:rPr>
    </w:lvl>
    <w:lvl w:ilvl="4">
      <w:start w:val="1"/>
      <w:numFmt w:val="decimal"/>
      <w:lvlText w:val="(%5)"/>
      <w:lvlJc w:val="left"/>
      <w:pPr>
        <w:ind w:left="280" w:hanging="361"/>
      </w:pPr>
      <w:rPr>
        <w:rFonts w:ascii="Times New Roman" w:eastAsia="Times New Roman" w:hAnsi="Times New Roman" w:cs="Times New Roman" w:hint="default"/>
        <w:w w:val="99"/>
        <w:sz w:val="20"/>
        <w:szCs w:val="20"/>
        <w:lang w:val="en-US" w:eastAsia="en-US" w:bidi="en-US"/>
      </w:rPr>
    </w:lvl>
    <w:lvl w:ilvl="5">
      <w:numFmt w:val="bullet"/>
      <w:lvlText w:val="•"/>
      <w:lvlJc w:val="left"/>
      <w:pPr>
        <w:ind w:left="2759" w:hanging="361"/>
      </w:pPr>
      <w:rPr>
        <w:rFonts w:hint="default"/>
        <w:lang w:val="en-US" w:eastAsia="en-US" w:bidi="en-US"/>
      </w:rPr>
    </w:lvl>
    <w:lvl w:ilvl="6">
      <w:numFmt w:val="bullet"/>
      <w:lvlText w:val="•"/>
      <w:lvlJc w:val="left"/>
      <w:pPr>
        <w:ind w:left="3234" w:hanging="361"/>
      </w:pPr>
      <w:rPr>
        <w:rFonts w:hint="default"/>
        <w:lang w:val="en-US" w:eastAsia="en-US" w:bidi="en-US"/>
      </w:rPr>
    </w:lvl>
    <w:lvl w:ilvl="7">
      <w:numFmt w:val="bullet"/>
      <w:lvlText w:val="•"/>
      <w:lvlJc w:val="left"/>
      <w:pPr>
        <w:ind w:left="3709" w:hanging="361"/>
      </w:pPr>
      <w:rPr>
        <w:rFonts w:hint="default"/>
        <w:lang w:val="en-US" w:eastAsia="en-US" w:bidi="en-US"/>
      </w:rPr>
    </w:lvl>
    <w:lvl w:ilvl="8">
      <w:numFmt w:val="bullet"/>
      <w:lvlText w:val="•"/>
      <w:lvlJc w:val="left"/>
      <w:pPr>
        <w:ind w:left="4183" w:hanging="361"/>
      </w:pPr>
      <w:rPr>
        <w:rFonts w:hint="default"/>
        <w:lang w:val="en-US" w:eastAsia="en-US" w:bidi="en-US"/>
      </w:rPr>
    </w:lvl>
  </w:abstractNum>
  <w:abstractNum w:abstractNumId="24" w15:restartNumberingAfterBreak="0">
    <w:nsid w:val="56E44337"/>
    <w:multiLevelType w:val="hybridMultilevel"/>
    <w:tmpl w:val="573E62F8"/>
    <w:lvl w:ilvl="0" w:tplc="6CAEBF2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58690942"/>
    <w:multiLevelType w:val="multilevel"/>
    <w:tmpl w:val="D896B286"/>
    <w:lvl w:ilvl="0">
      <w:start w:val="9"/>
      <w:numFmt w:val="decimal"/>
      <w:lvlText w:val="%1"/>
      <w:lvlJc w:val="left"/>
      <w:pPr>
        <w:ind w:left="279" w:hanging="756"/>
      </w:pPr>
      <w:rPr>
        <w:rFonts w:hint="default"/>
        <w:lang w:val="en-US" w:eastAsia="en-US" w:bidi="en-US"/>
      </w:rPr>
    </w:lvl>
    <w:lvl w:ilvl="1">
      <w:start w:val="3"/>
      <w:numFmt w:val="decimal"/>
      <w:lvlText w:val="%1.%2"/>
      <w:lvlJc w:val="left"/>
      <w:pPr>
        <w:ind w:left="279" w:hanging="756"/>
      </w:pPr>
      <w:rPr>
        <w:rFonts w:hint="default"/>
        <w:lang w:val="en-US" w:eastAsia="en-US" w:bidi="en-US"/>
      </w:rPr>
    </w:lvl>
    <w:lvl w:ilvl="2">
      <w:start w:val="3"/>
      <w:numFmt w:val="decimal"/>
      <w:lvlText w:val="%1.%2.%3"/>
      <w:lvlJc w:val="left"/>
      <w:pPr>
        <w:ind w:left="279" w:hanging="756"/>
      </w:pPr>
      <w:rPr>
        <w:rFonts w:hint="default"/>
        <w:lang w:val="en-US" w:eastAsia="en-US" w:bidi="en-US"/>
      </w:rPr>
    </w:lvl>
    <w:lvl w:ilvl="3">
      <w:start w:val="2"/>
      <w:numFmt w:val="decimal"/>
      <w:lvlText w:val="%1.%2.%3.%4"/>
      <w:lvlJc w:val="left"/>
      <w:pPr>
        <w:ind w:left="279" w:hanging="756"/>
      </w:pPr>
      <w:rPr>
        <w:rFonts w:hint="default"/>
        <w:lang w:val="en-US" w:eastAsia="en-US" w:bidi="en-US"/>
      </w:rPr>
    </w:lvl>
    <w:lvl w:ilvl="4">
      <w:start w:val="2"/>
      <w:numFmt w:val="decimal"/>
      <w:lvlText w:val="%1.%2.%3.%4.%5"/>
      <w:lvlJc w:val="left"/>
      <w:pPr>
        <w:ind w:left="279" w:hanging="756"/>
      </w:pPr>
      <w:rPr>
        <w:rFonts w:ascii="Times New Roman" w:eastAsia="Times New Roman" w:hAnsi="Times New Roman" w:cs="Times New Roman" w:hint="default"/>
        <w:spacing w:val="-2"/>
        <w:w w:val="99"/>
        <w:sz w:val="20"/>
        <w:szCs w:val="20"/>
        <w:lang w:val="en-US" w:eastAsia="en-US" w:bidi="en-US"/>
      </w:rPr>
    </w:lvl>
    <w:lvl w:ilvl="5">
      <w:start w:val="1"/>
      <w:numFmt w:val="decimal"/>
      <w:lvlText w:val="%1.%2.%3.%4.%5.%6"/>
      <w:lvlJc w:val="left"/>
      <w:pPr>
        <w:ind w:left="279" w:hanging="905"/>
      </w:pPr>
      <w:rPr>
        <w:rFonts w:ascii="Times New Roman" w:eastAsia="Times New Roman" w:hAnsi="Times New Roman" w:cs="Times New Roman" w:hint="default"/>
        <w:spacing w:val="-2"/>
        <w:w w:val="99"/>
        <w:sz w:val="20"/>
        <w:szCs w:val="20"/>
        <w:lang w:val="en-US" w:eastAsia="en-US" w:bidi="en-US"/>
      </w:rPr>
    </w:lvl>
    <w:lvl w:ilvl="6">
      <w:numFmt w:val="bullet"/>
      <w:lvlText w:val="•"/>
      <w:lvlJc w:val="left"/>
      <w:pPr>
        <w:ind w:left="3460" w:hanging="905"/>
      </w:pPr>
      <w:rPr>
        <w:rFonts w:hint="default"/>
        <w:lang w:val="en-US" w:eastAsia="en-US" w:bidi="en-US"/>
      </w:rPr>
    </w:lvl>
    <w:lvl w:ilvl="7">
      <w:numFmt w:val="bullet"/>
      <w:lvlText w:val="•"/>
      <w:lvlJc w:val="left"/>
      <w:pPr>
        <w:ind w:left="3990" w:hanging="905"/>
      </w:pPr>
      <w:rPr>
        <w:rFonts w:hint="default"/>
        <w:lang w:val="en-US" w:eastAsia="en-US" w:bidi="en-US"/>
      </w:rPr>
    </w:lvl>
    <w:lvl w:ilvl="8">
      <w:numFmt w:val="bullet"/>
      <w:lvlText w:val="•"/>
      <w:lvlJc w:val="left"/>
      <w:pPr>
        <w:ind w:left="4520" w:hanging="905"/>
      </w:pPr>
      <w:rPr>
        <w:rFonts w:hint="default"/>
        <w:lang w:val="en-US" w:eastAsia="en-US" w:bidi="en-US"/>
      </w:rPr>
    </w:lvl>
  </w:abstractNum>
  <w:abstractNum w:abstractNumId="26" w15:restartNumberingAfterBreak="0">
    <w:nsid w:val="5B951E3E"/>
    <w:multiLevelType w:val="multilevel"/>
    <w:tmpl w:val="2B8AAE22"/>
    <w:lvl w:ilvl="0">
      <w:start w:val="9"/>
      <w:numFmt w:val="decimal"/>
      <w:lvlText w:val="%1"/>
      <w:lvlJc w:val="left"/>
      <w:pPr>
        <w:ind w:left="280" w:hanging="905"/>
      </w:pPr>
      <w:rPr>
        <w:rFonts w:hint="default"/>
        <w:lang w:val="en-US" w:eastAsia="en-US" w:bidi="en-US"/>
      </w:rPr>
    </w:lvl>
    <w:lvl w:ilvl="1">
      <w:start w:val="3"/>
      <w:numFmt w:val="decimal"/>
      <w:lvlText w:val="%1.%2"/>
      <w:lvlJc w:val="left"/>
      <w:pPr>
        <w:ind w:left="280" w:hanging="905"/>
      </w:pPr>
      <w:rPr>
        <w:rFonts w:hint="default"/>
        <w:lang w:val="en-US" w:eastAsia="en-US" w:bidi="en-US"/>
      </w:rPr>
    </w:lvl>
    <w:lvl w:ilvl="2">
      <w:start w:val="3"/>
      <w:numFmt w:val="decimal"/>
      <w:lvlText w:val="%1.%2.%3"/>
      <w:lvlJc w:val="left"/>
      <w:pPr>
        <w:ind w:left="280" w:hanging="905"/>
      </w:pPr>
      <w:rPr>
        <w:rFonts w:hint="default"/>
        <w:lang w:val="en-US" w:eastAsia="en-US" w:bidi="en-US"/>
      </w:rPr>
    </w:lvl>
    <w:lvl w:ilvl="3">
      <w:start w:val="2"/>
      <w:numFmt w:val="decimal"/>
      <w:lvlText w:val="%1.%2.%3.%4"/>
      <w:lvlJc w:val="left"/>
      <w:pPr>
        <w:ind w:left="280" w:hanging="905"/>
      </w:pPr>
      <w:rPr>
        <w:rFonts w:hint="default"/>
        <w:lang w:val="en-US" w:eastAsia="en-US" w:bidi="en-US"/>
      </w:rPr>
    </w:lvl>
    <w:lvl w:ilvl="4">
      <w:start w:val="1"/>
      <w:numFmt w:val="decimal"/>
      <w:lvlText w:val="%1.%2.%3.%4.%5"/>
      <w:lvlJc w:val="left"/>
      <w:pPr>
        <w:ind w:left="280" w:hanging="905"/>
      </w:pPr>
      <w:rPr>
        <w:rFonts w:hint="default"/>
        <w:lang w:val="en-US" w:eastAsia="en-US" w:bidi="en-US"/>
      </w:rPr>
    </w:lvl>
    <w:lvl w:ilvl="5">
      <w:start w:val="1"/>
      <w:numFmt w:val="decimal"/>
      <w:lvlText w:val="%1.%2.%3.%4.%5.%6"/>
      <w:lvlJc w:val="left"/>
      <w:pPr>
        <w:ind w:left="280" w:hanging="905"/>
      </w:pPr>
      <w:rPr>
        <w:rFonts w:ascii="Times New Roman" w:eastAsia="Times New Roman" w:hAnsi="Times New Roman" w:cs="Times New Roman" w:hint="default"/>
        <w:spacing w:val="-2"/>
        <w:w w:val="99"/>
        <w:sz w:val="20"/>
        <w:szCs w:val="20"/>
        <w:lang w:val="en-US" w:eastAsia="en-US" w:bidi="en-US"/>
      </w:rPr>
    </w:lvl>
    <w:lvl w:ilvl="6">
      <w:numFmt w:val="bullet"/>
      <w:lvlText w:val="•"/>
      <w:lvlJc w:val="left"/>
      <w:pPr>
        <w:ind w:left="3460" w:hanging="905"/>
      </w:pPr>
      <w:rPr>
        <w:rFonts w:hint="default"/>
        <w:lang w:val="en-US" w:eastAsia="en-US" w:bidi="en-US"/>
      </w:rPr>
    </w:lvl>
    <w:lvl w:ilvl="7">
      <w:numFmt w:val="bullet"/>
      <w:lvlText w:val="•"/>
      <w:lvlJc w:val="left"/>
      <w:pPr>
        <w:ind w:left="3990" w:hanging="905"/>
      </w:pPr>
      <w:rPr>
        <w:rFonts w:hint="default"/>
        <w:lang w:val="en-US" w:eastAsia="en-US" w:bidi="en-US"/>
      </w:rPr>
    </w:lvl>
    <w:lvl w:ilvl="8">
      <w:numFmt w:val="bullet"/>
      <w:lvlText w:val="•"/>
      <w:lvlJc w:val="left"/>
      <w:pPr>
        <w:ind w:left="4520" w:hanging="905"/>
      </w:pPr>
      <w:rPr>
        <w:rFonts w:hint="default"/>
        <w:lang w:val="en-US" w:eastAsia="en-US" w:bidi="en-US"/>
      </w:rPr>
    </w:lvl>
  </w:abstractNum>
  <w:abstractNum w:abstractNumId="27" w15:restartNumberingAfterBreak="0">
    <w:nsid w:val="668A78FD"/>
    <w:multiLevelType w:val="hybridMultilevel"/>
    <w:tmpl w:val="11DA24A6"/>
    <w:lvl w:ilvl="0" w:tplc="5F8E1D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8443394"/>
    <w:multiLevelType w:val="hybridMultilevel"/>
    <w:tmpl w:val="CE7CEDDC"/>
    <w:lvl w:ilvl="0" w:tplc="6CAEBF2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6E9A6876"/>
    <w:multiLevelType w:val="hybridMultilevel"/>
    <w:tmpl w:val="92EC0364"/>
    <w:lvl w:ilvl="0" w:tplc="6CAEBF2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70E67744"/>
    <w:multiLevelType w:val="multilevel"/>
    <w:tmpl w:val="02C6BF00"/>
    <w:lvl w:ilvl="0">
      <w:start w:val="6"/>
      <w:numFmt w:val="decimal"/>
      <w:lvlText w:val="%1"/>
      <w:lvlJc w:val="left"/>
      <w:pPr>
        <w:ind w:left="1314" w:hanging="855"/>
      </w:pPr>
      <w:rPr>
        <w:rFonts w:hint="default"/>
        <w:lang w:val="en-US" w:eastAsia="en-US" w:bidi="en-US"/>
      </w:rPr>
    </w:lvl>
    <w:lvl w:ilvl="1">
      <w:start w:val="3"/>
      <w:numFmt w:val="decimal"/>
      <w:lvlText w:val="%1.%2"/>
      <w:lvlJc w:val="left"/>
      <w:pPr>
        <w:ind w:left="1314" w:hanging="855"/>
      </w:pPr>
      <w:rPr>
        <w:rFonts w:hint="default"/>
        <w:lang w:val="en-US" w:eastAsia="en-US" w:bidi="en-US"/>
      </w:rPr>
    </w:lvl>
    <w:lvl w:ilvl="2">
      <w:start w:val="12"/>
      <w:numFmt w:val="decimal"/>
      <w:lvlText w:val="%1.%2.%3"/>
      <w:lvlJc w:val="left"/>
      <w:pPr>
        <w:ind w:left="1314" w:hanging="855"/>
      </w:pPr>
      <w:rPr>
        <w:rFonts w:hint="default"/>
        <w:lang w:val="en-US" w:eastAsia="en-US" w:bidi="en-US"/>
      </w:rPr>
    </w:lvl>
    <w:lvl w:ilvl="3">
      <w:start w:val="3"/>
      <w:numFmt w:val="decimal"/>
      <w:lvlText w:val="%1.%2.%3.%4"/>
      <w:lvlJc w:val="left"/>
      <w:pPr>
        <w:ind w:left="1314" w:hanging="855"/>
      </w:pPr>
      <w:rPr>
        <w:rFonts w:hint="default"/>
        <w:lang w:val="en-US" w:eastAsia="en-US" w:bidi="en-US"/>
      </w:rPr>
    </w:lvl>
    <w:lvl w:ilvl="4">
      <w:start w:val="1"/>
      <w:numFmt w:val="decimal"/>
      <w:lvlText w:val="%1.%2.%3.%4.%5"/>
      <w:lvlJc w:val="left"/>
      <w:pPr>
        <w:ind w:left="1314" w:hanging="855"/>
      </w:pPr>
      <w:rPr>
        <w:rFonts w:ascii="Times New Roman" w:eastAsia="Times New Roman" w:hAnsi="Times New Roman" w:cs="Times New Roman" w:hint="default"/>
        <w:spacing w:val="-2"/>
        <w:w w:val="99"/>
        <w:sz w:val="20"/>
        <w:szCs w:val="20"/>
        <w:lang w:val="en-US" w:eastAsia="en-US" w:bidi="en-US"/>
      </w:rPr>
    </w:lvl>
    <w:lvl w:ilvl="5">
      <w:numFmt w:val="bullet"/>
      <w:lvlText w:val="•"/>
      <w:lvlJc w:val="left"/>
      <w:pPr>
        <w:ind w:left="3450" w:hanging="855"/>
      </w:pPr>
      <w:rPr>
        <w:rFonts w:hint="default"/>
        <w:lang w:val="en-US" w:eastAsia="en-US" w:bidi="en-US"/>
      </w:rPr>
    </w:lvl>
    <w:lvl w:ilvl="6">
      <w:numFmt w:val="bullet"/>
      <w:lvlText w:val="•"/>
      <w:lvlJc w:val="left"/>
      <w:pPr>
        <w:ind w:left="3876" w:hanging="855"/>
      </w:pPr>
      <w:rPr>
        <w:rFonts w:hint="default"/>
        <w:lang w:val="en-US" w:eastAsia="en-US" w:bidi="en-US"/>
      </w:rPr>
    </w:lvl>
    <w:lvl w:ilvl="7">
      <w:numFmt w:val="bullet"/>
      <w:lvlText w:val="•"/>
      <w:lvlJc w:val="left"/>
      <w:pPr>
        <w:ind w:left="4302" w:hanging="855"/>
      </w:pPr>
      <w:rPr>
        <w:rFonts w:hint="default"/>
        <w:lang w:val="en-US" w:eastAsia="en-US" w:bidi="en-US"/>
      </w:rPr>
    </w:lvl>
    <w:lvl w:ilvl="8">
      <w:numFmt w:val="bullet"/>
      <w:lvlText w:val="•"/>
      <w:lvlJc w:val="left"/>
      <w:pPr>
        <w:ind w:left="4728" w:hanging="855"/>
      </w:pPr>
      <w:rPr>
        <w:rFonts w:hint="default"/>
        <w:lang w:val="en-US" w:eastAsia="en-US" w:bidi="en-US"/>
      </w:rPr>
    </w:lvl>
  </w:abstractNum>
  <w:abstractNum w:abstractNumId="31" w15:restartNumberingAfterBreak="0">
    <w:nsid w:val="76877557"/>
    <w:multiLevelType w:val="hybridMultilevel"/>
    <w:tmpl w:val="C12EA41E"/>
    <w:lvl w:ilvl="0" w:tplc="AF700B68">
      <w:start w:val="4"/>
      <w:numFmt w:val="decimal"/>
      <w:lvlText w:val="%1"/>
      <w:lvlJc w:val="left"/>
      <w:pPr>
        <w:ind w:left="666" w:hanging="116"/>
      </w:pPr>
      <w:rPr>
        <w:rFonts w:hint="default"/>
        <w:w w:val="99"/>
        <w:position w:val="7"/>
        <w:lang w:val="en-US" w:eastAsia="en-US" w:bidi="en-US"/>
      </w:rPr>
    </w:lvl>
    <w:lvl w:ilvl="1" w:tplc="17B4C90E">
      <w:numFmt w:val="bullet"/>
      <w:lvlText w:val="•"/>
      <w:lvlJc w:val="left"/>
      <w:pPr>
        <w:ind w:left="1107" w:hanging="116"/>
      </w:pPr>
      <w:rPr>
        <w:rFonts w:hint="default"/>
        <w:lang w:val="en-US" w:eastAsia="en-US" w:bidi="en-US"/>
      </w:rPr>
    </w:lvl>
    <w:lvl w:ilvl="2" w:tplc="D05859C0">
      <w:numFmt w:val="bullet"/>
      <w:lvlText w:val="•"/>
      <w:lvlJc w:val="left"/>
      <w:pPr>
        <w:ind w:left="1554" w:hanging="116"/>
      </w:pPr>
      <w:rPr>
        <w:rFonts w:hint="default"/>
        <w:lang w:val="en-US" w:eastAsia="en-US" w:bidi="en-US"/>
      </w:rPr>
    </w:lvl>
    <w:lvl w:ilvl="3" w:tplc="88B06818">
      <w:numFmt w:val="bullet"/>
      <w:lvlText w:val="•"/>
      <w:lvlJc w:val="left"/>
      <w:pPr>
        <w:ind w:left="2001" w:hanging="116"/>
      </w:pPr>
      <w:rPr>
        <w:rFonts w:hint="default"/>
        <w:lang w:val="en-US" w:eastAsia="en-US" w:bidi="en-US"/>
      </w:rPr>
    </w:lvl>
    <w:lvl w:ilvl="4" w:tplc="F014AFAA">
      <w:numFmt w:val="bullet"/>
      <w:lvlText w:val="•"/>
      <w:lvlJc w:val="left"/>
      <w:pPr>
        <w:ind w:left="2449" w:hanging="116"/>
      </w:pPr>
      <w:rPr>
        <w:rFonts w:hint="default"/>
        <w:lang w:val="en-US" w:eastAsia="en-US" w:bidi="en-US"/>
      </w:rPr>
    </w:lvl>
    <w:lvl w:ilvl="5" w:tplc="81C29752">
      <w:numFmt w:val="bullet"/>
      <w:lvlText w:val="•"/>
      <w:lvlJc w:val="left"/>
      <w:pPr>
        <w:ind w:left="2896" w:hanging="116"/>
      </w:pPr>
      <w:rPr>
        <w:rFonts w:hint="default"/>
        <w:lang w:val="en-US" w:eastAsia="en-US" w:bidi="en-US"/>
      </w:rPr>
    </w:lvl>
    <w:lvl w:ilvl="6" w:tplc="ACA60FAA">
      <w:numFmt w:val="bullet"/>
      <w:lvlText w:val="•"/>
      <w:lvlJc w:val="left"/>
      <w:pPr>
        <w:ind w:left="3343" w:hanging="116"/>
      </w:pPr>
      <w:rPr>
        <w:rFonts w:hint="default"/>
        <w:lang w:val="en-US" w:eastAsia="en-US" w:bidi="en-US"/>
      </w:rPr>
    </w:lvl>
    <w:lvl w:ilvl="7" w:tplc="6FE2D078">
      <w:numFmt w:val="bullet"/>
      <w:lvlText w:val="•"/>
      <w:lvlJc w:val="left"/>
      <w:pPr>
        <w:ind w:left="3790" w:hanging="116"/>
      </w:pPr>
      <w:rPr>
        <w:rFonts w:hint="default"/>
        <w:lang w:val="en-US" w:eastAsia="en-US" w:bidi="en-US"/>
      </w:rPr>
    </w:lvl>
    <w:lvl w:ilvl="8" w:tplc="1A743E6E">
      <w:numFmt w:val="bullet"/>
      <w:lvlText w:val="•"/>
      <w:lvlJc w:val="left"/>
      <w:pPr>
        <w:ind w:left="4238" w:hanging="116"/>
      </w:pPr>
      <w:rPr>
        <w:rFonts w:hint="default"/>
        <w:lang w:val="en-US" w:eastAsia="en-US" w:bidi="en-US"/>
      </w:rPr>
    </w:lvl>
  </w:abstractNum>
  <w:abstractNum w:abstractNumId="32" w15:restartNumberingAfterBreak="0">
    <w:nsid w:val="7B0135CF"/>
    <w:multiLevelType w:val="hybridMultilevel"/>
    <w:tmpl w:val="F68E4F86"/>
    <w:lvl w:ilvl="0" w:tplc="6CAEBF2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706638365">
    <w:abstractNumId w:val="27"/>
  </w:num>
  <w:num w:numId="2" w16cid:durableId="1674868587">
    <w:abstractNumId w:val="6"/>
  </w:num>
  <w:num w:numId="3" w16cid:durableId="516505975">
    <w:abstractNumId w:val="24"/>
  </w:num>
  <w:num w:numId="4" w16cid:durableId="1327052837">
    <w:abstractNumId w:val="29"/>
  </w:num>
  <w:num w:numId="5" w16cid:durableId="1281179294">
    <w:abstractNumId w:val="28"/>
  </w:num>
  <w:num w:numId="6" w16cid:durableId="4674030">
    <w:abstractNumId w:val="0"/>
  </w:num>
  <w:num w:numId="7" w16cid:durableId="1754399781">
    <w:abstractNumId w:val="32"/>
  </w:num>
  <w:num w:numId="8" w16cid:durableId="1551380687">
    <w:abstractNumId w:val="7"/>
  </w:num>
  <w:num w:numId="9" w16cid:durableId="107891945">
    <w:abstractNumId w:val="23"/>
  </w:num>
  <w:num w:numId="10" w16cid:durableId="1768236184">
    <w:abstractNumId w:val="19"/>
  </w:num>
  <w:num w:numId="11" w16cid:durableId="1256287494">
    <w:abstractNumId w:val="1"/>
  </w:num>
  <w:num w:numId="12" w16cid:durableId="749960911">
    <w:abstractNumId w:val="25"/>
  </w:num>
  <w:num w:numId="13" w16cid:durableId="74741832">
    <w:abstractNumId w:val="26"/>
  </w:num>
  <w:num w:numId="14" w16cid:durableId="1980837527">
    <w:abstractNumId w:val="10"/>
  </w:num>
  <w:num w:numId="15" w16cid:durableId="1541285964">
    <w:abstractNumId w:val="13"/>
  </w:num>
  <w:num w:numId="16" w16cid:durableId="1398819827">
    <w:abstractNumId w:val="22"/>
  </w:num>
  <w:num w:numId="17" w16cid:durableId="1087924820">
    <w:abstractNumId w:val="12"/>
  </w:num>
  <w:num w:numId="18" w16cid:durableId="5712814">
    <w:abstractNumId w:val="15"/>
  </w:num>
  <w:num w:numId="19" w16cid:durableId="1457069185">
    <w:abstractNumId w:val="2"/>
  </w:num>
  <w:num w:numId="20" w16cid:durableId="879047163">
    <w:abstractNumId w:val="4"/>
  </w:num>
  <w:num w:numId="21" w16cid:durableId="1258635106">
    <w:abstractNumId w:val="17"/>
  </w:num>
  <w:num w:numId="22" w16cid:durableId="1465389212">
    <w:abstractNumId w:val="30"/>
  </w:num>
  <w:num w:numId="23" w16cid:durableId="1349866891">
    <w:abstractNumId w:val="8"/>
  </w:num>
  <w:num w:numId="24" w16cid:durableId="2134979964">
    <w:abstractNumId w:val="18"/>
  </w:num>
  <w:num w:numId="25" w16cid:durableId="2018386694">
    <w:abstractNumId w:val="11"/>
  </w:num>
  <w:num w:numId="26" w16cid:durableId="1881282214">
    <w:abstractNumId w:val="20"/>
  </w:num>
  <w:num w:numId="27" w16cid:durableId="725370379">
    <w:abstractNumId w:val="5"/>
  </w:num>
  <w:num w:numId="28" w16cid:durableId="496725464">
    <w:abstractNumId w:val="21"/>
  </w:num>
  <w:num w:numId="29" w16cid:durableId="1441142267">
    <w:abstractNumId w:val="31"/>
  </w:num>
  <w:num w:numId="30" w16cid:durableId="2058115818">
    <w:abstractNumId w:val="14"/>
  </w:num>
  <w:num w:numId="31" w16cid:durableId="2018728961">
    <w:abstractNumId w:val="16"/>
  </w:num>
  <w:num w:numId="32" w16cid:durableId="489372230">
    <w:abstractNumId w:val="3"/>
  </w:num>
  <w:num w:numId="33" w16cid:durableId="653728672">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id Clark">
    <w15:presenceInfo w15:providerId="Windows Live" w15:userId="b5573a0210260a70"/>
  </w15:person>
  <w15:person w15:author="Deegan, Michael (M.D.)">
    <w15:presenceInfo w15:providerId="AD" w15:userId="S::mdeegan@ford.com::c9dabbbc-8fc7-4138-bbcf-591249f9e02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20BF"/>
    <w:rsid w:val="00001478"/>
    <w:rsid w:val="000031F8"/>
    <w:rsid w:val="000033F8"/>
    <w:rsid w:val="000043CA"/>
    <w:rsid w:val="000117A4"/>
    <w:rsid w:val="000139B4"/>
    <w:rsid w:val="000147A6"/>
    <w:rsid w:val="000149CB"/>
    <w:rsid w:val="00017154"/>
    <w:rsid w:val="000202E3"/>
    <w:rsid w:val="00020C56"/>
    <w:rsid w:val="00023235"/>
    <w:rsid w:val="00026F41"/>
    <w:rsid w:val="00037A44"/>
    <w:rsid w:val="00037F78"/>
    <w:rsid w:val="00042D1A"/>
    <w:rsid w:val="00043A68"/>
    <w:rsid w:val="000471FA"/>
    <w:rsid w:val="00050329"/>
    <w:rsid w:val="0005049A"/>
    <w:rsid w:val="000619DC"/>
    <w:rsid w:val="000655FE"/>
    <w:rsid w:val="0006577A"/>
    <w:rsid w:val="0007153C"/>
    <w:rsid w:val="000728AB"/>
    <w:rsid w:val="0007302C"/>
    <w:rsid w:val="0007304F"/>
    <w:rsid w:val="0009046B"/>
    <w:rsid w:val="000920BF"/>
    <w:rsid w:val="00096557"/>
    <w:rsid w:val="00097371"/>
    <w:rsid w:val="000A0844"/>
    <w:rsid w:val="000A42DF"/>
    <w:rsid w:val="000A484B"/>
    <w:rsid w:val="000A63B1"/>
    <w:rsid w:val="000A7405"/>
    <w:rsid w:val="000B6EA6"/>
    <w:rsid w:val="000B70AE"/>
    <w:rsid w:val="000B73D0"/>
    <w:rsid w:val="000C19E1"/>
    <w:rsid w:val="000C1BCF"/>
    <w:rsid w:val="000D1C7F"/>
    <w:rsid w:val="000D5A15"/>
    <w:rsid w:val="000E0C5E"/>
    <w:rsid w:val="000E13B2"/>
    <w:rsid w:val="000E1D24"/>
    <w:rsid w:val="000E1D2A"/>
    <w:rsid w:val="000E31DB"/>
    <w:rsid w:val="000E3680"/>
    <w:rsid w:val="000E3FFC"/>
    <w:rsid w:val="000E5761"/>
    <w:rsid w:val="000E77AF"/>
    <w:rsid w:val="000F30E2"/>
    <w:rsid w:val="00100FD4"/>
    <w:rsid w:val="001027AA"/>
    <w:rsid w:val="00102D4F"/>
    <w:rsid w:val="00111E7D"/>
    <w:rsid w:val="001170EB"/>
    <w:rsid w:val="00117F58"/>
    <w:rsid w:val="00123212"/>
    <w:rsid w:val="00124964"/>
    <w:rsid w:val="00125480"/>
    <w:rsid w:val="00125729"/>
    <w:rsid w:val="001307CB"/>
    <w:rsid w:val="001338ED"/>
    <w:rsid w:val="00133E76"/>
    <w:rsid w:val="00136911"/>
    <w:rsid w:val="00143353"/>
    <w:rsid w:val="00145B2C"/>
    <w:rsid w:val="00146494"/>
    <w:rsid w:val="00153BE7"/>
    <w:rsid w:val="00154072"/>
    <w:rsid w:val="001548E3"/>
    <w:rsid w:val="0015534D"/>
    <w:rsid w:val="00157C13"/>
    <w:rsid w:val="001639D0"/>
    <w:rsid w:val="001645B1"/>
    <w:rsid w:val="00171E14"/>
    <w:rsid w:val="00174AE6"/>
    <w:rsid w:val="00175073"/>
    <w:rsid w:val="00175EA0"/>
    <w:rsid w:val="00176585"/>
    <w:rsid w:val="00181BDD"/>
    <w:rsid w:val="0018464C"/>
    <w:rsid w:val="00185B7A"/>
    <w:rsid w:val="00190061"/>
    <w:rsid w:val="00193562"/>
    <w:rsid w:val="001945A5"/>
    <w:rsid w:val="00195C51"/>
    <w:rsid w:val="00196432"/>
    <w:rsid w:val="00196E8D"/>
    <w:rsid w:val="001A22A9"/>
    <w:rsid w:val="001A3A8A"/>
    <w:rsid w:val="001A3EC3"/>
    <w:rsid w:val="001A4338"/>
    <w:rsid w:val="001A657E"/>
    <w:rsid w:val="001A762C"/>
    <w:rsid w:val="001A7DAA"/>
    <w:rsid w:val="001B03BD"/>
    <w:rsid w:val="001B0583"/>
    <w:rsid w:val="001B0AD1"/>
    <w:rsid w:val="001B1FD8"/>
    <w:rsid w:val="001B77DE"/>
    <w:rsid w:val="001C1C26"/>
    <w:rsid w:val="001C3323"/>
    <w:rsid w:val="001D0D2A"/>
    <w:rsid w:val="001D14CE"/>
    <w:rsid w:val="001E3270"/>
    <w:rsid w:val="001E6942"/>
    <w:rsid w:val="001F36DC"/>
    <w:rsid w:val="001F43B5"/>
    <w:rsid w:val="001F4CA3"/>
    <w:rsid w:val="00204D7C"/>
    <w:rsid w:val="002107C4"/>
    <w:rsid w:val="00210C75"/>
    <w:rsid w:val="00214E94"/>
    <w:rsid w:val="00216F86"/>
    <w:rsid w:val="00220F48"/>
    <w:rsid w:val="0022269F"/>
    <w:rsid w:val="002261A3"/>
    <w:rsid w:val="00226E87"/>
    <w:rsid w:val="00230991"/>
    <w:rsid w:val="00232C86"/>
    <w:rsid w:val="00240A3C"/>
    <w:rsid w:val="00251970"/>
    <w:rsid w:val="002521D2"/>
    <w:rsid w:val="00252606"/>
    <w:rsid w:val="0025639E"/>
    <w:rsid w:val="0025731F"/>
    <w:rsid w:val="00257ACF"/>
    <w:rsid w:val="00257CE8"/>
    <w:rsid w:val="00262150"/>
    <w:rsid w:val="0026338E"/>
    <w:rsid w:val="00264D16"/>
    <w:rsid w:val="00264E4A"/>
    <w:rsid w:val="00267613"/>
    <w:rsid w:val="002704D5"/>
    <w:rsid w:val="002727F5"/>
    <w:rsid w:val="002765DD"/>
    <w:rsid w:val="00283CD5"/>
    <w:rsid w:val="00286696"/>
    <w:rsid w:val="002912B8"/>
    <w:rsid w:val="00295126"/>
    <w:rsid w:val="00295F00"/>
    <w:rsid w:val="0029733B"/>
    <w:rsid w:val="002A0EEB"/>
    <w:rsid w:val="002A2944"/>
    <w:rsid w:val="002A2F10"/>
    <w:rsid w:val="002A31E5"/>
    <w:rsid w:val="002A3C53"/>
    <w:rsid w:val="002A4D98"/>
    <w:rsid w:val="002A548C"/>
    <w:rsid w:val="002A71DF"/>
    <w:rsid w:val="002B3014"/>
    <w:rsid w:val="002B4989"/>
    <w:rsid w:val="002B6278"/>
    <w:rsid w:val="002B6384"/>
    <w:rsid w:val="002C2AE9"/>
    <w:rsid w:val="002C50A5"/>
    <w:rsid w:val="002C6221"/>
    <w:rsid w:val="002C62DF"/>
    <w:rsid w:val="002D30E3"/>
    <w:rsid w:val="002D4DF9"/>
    <w:rsid w:val="002D5D49"/>
    <w:rsid w:val="002E2C70"/>
    <w:rsid w:val="002E32A0"/>
    <w:rsid w:val="002F0274"/>
    <w:rsid w:val="002F0C5F"/>
    <w:rsid w:val="002F1D74"/>
    <w:rsid w:val="002F4DA2"/>
    <w:rsid w:val="002F592B"/>
    <w:rsid w:val="002F60A4"/>
    <w:rsid w:val="002F621B"/>
    <w:rsid w:val="00302C93"/>
    <w:rsid w:val="0030389A"/>
    <w:rsid w:val="00303BD2"/>
    <w:rsid w:val="00304467"/>
    <w:rsid w:val="003076E5"/>
    <w:rsid w:val="00307922"/>
    <w:rsid w:val="00307B12"/>
    <w:rsid w:val="00315A58"/>
    <w:rsid w:val="003165BC"/>
    <w:rsid w:val="00317A81"/>
    <w:rsid w:val="00321759"/>
    <w:rsid w:val="0032326D"/>
    <w:rsid w:val="00326462"/>
    <w:rsid w:val="00327980"/>
    <w:rsid w:val="00332D3B"/>
    <w:rsid w:val="00333BEC"/>
    <w:rsid w:val="00343ACB"/>
    <w:rsid w:val="0035017D"/>
    <w:rsid w:val="003518FE"/>
    <w:rsid w:val="003543CD"/>
    <w:rsid w:val="0035529F"/>
    <w:rsid w:val="00355652"/>
    <w:rsid w:val="00355842"/>
    <w:rsid w:val="0036079C"/>
    <w:rsid w:val="00360CF0"/>
    <w:rsid w:val="0036109E"/>
    <w:rsid w:val="0036113C"/>
    <w:rsid w:val="003737A1"/>
    <w:rsid w:val="00374EAE"/>
    <w:rsid w:val="003816DC"/>
    <w:rsid w:val="003846D1"/>
    <w:rsid w:val="00384A27"/>
    <w:rsid w:val="00384A98"/>
    <w:rsid w:val="00385AFF"/>
    <w:rsid w:val="00386A6D"/>
    <w:rsid w:val="00387898"/>
    <w:rsid w:val="00393FCC"/>
    <w:rsid w:val="003A424C"/>
    <w:rsid w:val="003A7EE7"/>
    <w:rsid w:val="003B39EE"/>
    <w:rsid w:val="003B47CC"/>
    <w:rsid w:val="003B4FCB"/>
    <w:rsid w:val="003C0B0C"/>
    <w:rsid w:val="003C1258"/>
    <w:rsid w:val="003C6B25"/>
    <w:rsid w:val="003D640E"/>
    <w:rsid w:val="003E0C03"/>
    <w:rsid w:val="003E2766"/>
    <w:rsid w:val="003E2C9F"/>
    <w:rsid w:val="003E372C"/>
    <w:rsid w:val="003E4AD7"/>
    <w:rsid w:val="003E4EE4"/>
    <w:rsid w:val="003E68FE"/>
    <w:rsid w:val="003F3F4E"/>
    <w:rsid w:val="003F51B9"/>
    <w:rsid w:val="003F59DC"/>
    <w:rsid w:val="00402FAB"/>
    <w:rsid w:val="004032BF"/>
    <w:rsid w:val="0040625E"/>
    <w:rsid w:val="00407DD0"/>
    <w:rsid w:val="00410A08"/>
    <w:rsid w:val="00413585"/>
    <w:rsid w:val="00422EC0"/>
    <w:rsid w:val="00425B2F"/>
    <w:rsid w:val="00426ABC"/>
    <w:rsid w:val="00427919"/>
    <w:rsid w:val="0043149F"/>
    <w:rsid w:val="004327EC"/>
    <w:rsid w:val="00436F22"/>
    <w:rsid w:val="00442CF2"/>
    <w:rsid w:val="004458EE"/>
    <w:rsid w:val="00450FDF"/>
    <w:rsid w:val="00454BD9"/>
    <w:rsid w:val="0045538B"/>
    <w:rsid w:val="00455FD5"/>
    <w:rsid w:val="0046188E"/>
    <w:rsid w:val="00463156"/>
    <w:rsid w:val="00465851"/>
    <w:rsid w:val="00466155"/>
    <w:rsid w:val="00474838"/>
    <w:rsid w:val="00477F24"/>
    <w:rsid w:val="00480E5E"/>
    <w:rsid w:val="00482777"/>
    <w:rsid w:val="00483450"/>
    <w:rsid w:val="00486A8C"/>
    <w:rsid w:val="004906B1"/>
    <w:rsid w:val="00490C67"/>
    <w:rsid w:val="004940D3"/>
    <w:rsid w:val="004941D1"/>
    <w:rsid w:val="004A1A28"/>
    <w:rsid w:val="004B11E8"/>
    <w:rsid w:val="004B1C42"/>
    <w:rsid w:val="004B449C"/>
    <w:rsid w:val="004B57F7"/>
    <w:rsid w:val="004B6243"/>
    <w:rsid w:val="004B7BED"/>
    <w:rsid w:val="004C0721"/>
    <w:rsid w:val="004C38C2"/>
    <w:rsid w:val="004C5DF7"/>
    <w:rsid w:val="004C7D59"/>
    <w:rsid w:val="004D50C8"/>
    <w:rsid w:val="004D53E0"/>
    <w:rsid w:val="004E03AD"/>
    <w:rsid w:val="004E0ABB"/>
    <w:rsid w:val="004E0B06"/>
    <w:rsid w:val="004E19A6"/>
    <w:rsid w:val="004E1CB6"/>
    <w:rsid w:val="004E4B0A"/>
    <w:rsid w:val="004E651A"/>
    <w:rsid w:val="004E7D96"/>
    <w:rsid w:val="004F1090"/>
    <w:rsid w:val="004F27B5"/>
    <w:rsid w:val="00502B04"/>
    <w:rsid w:val="005046A3"/>
    <w:rsid w:val="00506153"/>
    <w:rsid w:val="00511649"/>
    <w:rsid w:val="00511C28"/>
    <w:rsid w:val="00513B6A"/>
    <w:rsid w:val="00517D31"/>
    <w:rsid w:val="00522434"/>
    <w:rsid w:val="005302C1"/>
    <w:rsid w:val="00531981"/>
    <w:rsid w:val="00533FC3"/>
    <w:rsid w:val="00542A46"/>
    <w:rsid w:val="005447CE"/>
    <w:rsid w:val="00544F92"/>
    <w:rsid w:val="00550AFB"/>
    <w:rsid w:val="00553BD1"/>
    <w:rsid w:val="00555723"/>
    <w:rsid w:val="00555D86"/>
    <w:rsid w:val="00561B3A"/>
    <w:rsid w:val="005620AE"/>
    <w:rsid w:val="00563056"/>
    <w:rsid w:val="00566EF5"/>
    <w:rsid w:val="00567894"/>
    <w:rsid w:val="00571402"/>
    <w:rsid w:val="00572ACA"/>
    <w:rsid w:val="005744A2"/>
    <w:rsid w:val="005765C8"/>
    <w:rsid w:val="0057768A"/>
    <w:rsid w:val="0057770D"/>
    <w:rsid w:val="0058132E"/>
    <w:rsid w:val="00582128"/>
    <w:rsid w:val="00582553"/>
    <w:rsid w:val="005857A8"/>
    <w:rsid w:val="00585C78"/>
    <w:rsid w:val="005906DE"/>
    <w:rsid w:val="00591404"/>
    <w:rsid w:val="00593212"/>
    <w:rsid w:val="0059486F"/>
    <w:rsid w:val="0059749D"/>
    <w:rsid w:val="005A04C0"/>
    <w:rsid w:val="005A44C0"/>
    <w:rsid w:val="005A4A8F"/>
    <w:rsid w:val="005B26BD"/>
    <w:rsid w:val="005B3017"/>
    <w:rsid w:val="005B4A5C"/>
    <w:rsid w:val="005B5665"/>
    <w:rsid w:val="005C5717"/>
    <w:rsid w:val="005C5C62"/>
    <w:rsid w:val="005C6039"/>
    <w:rsid w:val="005C782E"/>
    <w:rsid w:val="005D21BB"/>
    <w:rsid w:val="005D382C"/>
    <w:rsid w:val="005D7661"/>
    <w:rsid w:val="005E146B"/>
    <w:rsid w:val="005E2583"/>
    <w:rsid w:val="005E2DD1"/>
    <w:rsid w:val="005E41D6"/>
    <w:rsid w:val="005E43AF"/>
    <w:rsid w:val="005E4BC4"/>
    <w:rsid w:val="005F0658"/>
    <w:rsid w:val="005F294C"/>
    <w:rsid w:val="005F6290"/>
    <w:rsid w:val="005F7E2C"/>
    <w:rsid w:val="006002E3"/>
    <w:rsid w:val="00600FD0"/>
    <w:rsid w:val="00605FA7"/>
    <w:rsid w:val="006068A9"/>
    <w:rsid w:val="0060756E"/>
    <w:rsid w:val="00612C2C"/>
    <w:rsid w:val="00615CFE"/>
    <w:rsid w:val="00616E66"/>
    <w:rsid w:val="00622E98"/>
    <w:rsid w:val="00626602"/>
    <w:rsid w:val="00627437"/>
    <w:rsid w:val="006300CB"/>
    <w:rsid w:val="00630A7A"/>
    <w:rsid w:val="00631815"/>
    <w:rsid w:val="00632043"/>
    <w:rsid w:val="00633711"/>
    <w:rsid w:val="006340C9"/>
    <w:rsid w:val="00637308"/>
    <w:rsid w:val="0064385E"/>
    <w:rsid w:val="00644CBD"/>
    <w:rsid w:val="006456B8"/>
    <w:rsid w:val="00645973"/>
    <w:rsid w:val="006555FB"/>
    <w:rsid w:val="00665148"/>
    <w:rsid w:val="00666986"/>
    <w:rsid w:val="006747AF"/>
    <w:rsid w:val="006767CE"/>
    <w:rsid w:val="00677383"/>
    <w:rsid w:val="00680B84"/>
    <w:rsid w:val="00683241"/>
    <w:rsid w:val="006837C3"/>
    <w:rsid w:val="00687912"/>
    <w:rsid w:val="006900E6"/>
    <w:rsid w:val="006962CB"/>
    <w:rsid w:val="006A3D21"/>
    <w:rsid w:val="006A4332"/>
    <w:rsid w:val="006B1E3F"/>
    <w:rsid w:val="006B3025"/>
    <w:rsid w:val="006B6738"/>
    <w:rsid w:val="006C22B3"/>
    <w:rsid w:val="006C50C0"/>
    <w:rsid w:val="006C5434"/>
    <w:rsid w:val="006C7FEF"/>
    <w:rsid w:val="006D027A"/>
    <w:rsid w:val="006D12CE"/>
    <w:rsid w:val="006D1606"/>
    <w:rsid w:val="006D525C"/>
    <w:rsid w:val="006D683C"/>
    <w:rsid w:val="006D77A6"/>
    <w:rsid w:val="006D7A75"/>
    <w:rsid w:val="006E2748"/>
    <w:rsid w:val="006E2900"/>
    <w:rsid w:val="006E2B6D"/>
    <w:rsid w:val="006F5D6F"/>
    <w:rsid w:val="006F6542"/>
    <w:rsid w:val="007025E7"/>
    <w:rsid w:val="00704B07"/>
    <w:rsid w:val="007058B5"/>
    <w:rsid w:val="007101D5"/>
    <w:rsid w:val="007108D2"/>
    <w:rsid w:val="00710F0F"/>
    <w:rsid w:val="007136F0"/>
    <w:rsid w:val="00715A35"/>
    <w:rsid w:val="00716AE0"/>
    <w:rsid w:val="0072443A"/>
    <w:rsid w:val="00724DFF"/>
    <w:rsid w:val="007258BB"/>
    <w:rsid w:val="00727802"/>
    <w:rsid w:val="00732A23"/>
    <w:rsid w:val="007340A2"/>
    <w:rsid w:val="00734427"/>
    <w:rsid w:val="0073701F"/>
    <w:rsid w:val="0073731F"/>
    <w:rsid w:val="007402E2"/>
    <w:rsid w:val="007404C9"/>
    <w:rsid w:val="0074351D"/>
    <w:rsid w:val="0074581C"/>
    <w:rsid w:val="0075103E"/>
    <w:rsid w:val="00751B5D"/>
    <w:rsid w:val="0075557D"/>
    <w:rsid w:val="00756333"/>
    <w:rsid w:val="007604D1"/>
    <w:rsid w:val="00767060"/>
    <w:rsid w:val="0077131A"/>
    <w:rsid w:val="0078036A"/>
    <w:rsid w:val="0078468A"/>
    <w:rsid w:val="00784E65"/>
    <w:rsid w:val="00786C54"/>
    <w:rsid w:val="00787108"/>
    <w:rsid w:val="0079010B"/>
    <w:rsid w:val="00792264"/>
    <w:rsid w:val="00792519"/>
    <w:rsid w:val="0079379B"/>
    <w:rsid w:val="00794963"/>
    <w:rsid w:val="00795AD4"/>
    <w:rsid w:val="007A5113"/>
    <w:rsid w:val="007B0148"/>
    <w:rsid w:val="007B144B"/>
    <w:rsid w:val="007B1966"/>
    <w:rsid w:val="007B54B3"/>
    <w:rsid w:val="007B5F06"/>
    <w:rsid w:val="007B729D"/>
    <w:rsid w:val="007B78C0"/>
    <w:rsid w:val="007C2916"/>
    <w:rsid w:val="007C36FD"/>
    <w:rsid w:val="007C4DD8"/>
    <w:rsid w:val="007C4F44"/>
    <w:rsid w:val="007D0276"/>
    <w:rsid w:val="007D45D7"/>
    <w:rsid w:val="007D6466"/>
    <w:rsid w:val="007D7670"/>
    <w:rsid w:val="007D7B35"/>
    <w:rsid w:val="007E5A5C"/>
    <w:rsid w:val="007E5C41"/>
    <w:rsid w:val="007E6645"/>
    <w:rsid w:val="007E6900"/>
    <w:rsid w:val="007E6ACA"/>
    <w:rsid w:val="007F3977"/>
    <w:rsid w:val="007F5426"/>
    <w:rsid w:val="007F7B62"/>
    <w:rsid w:val="00801EBD"/>
    <w:rsid w:val="008031D5"/>
    <w:rsid w:val="00810053"/>
    <w:rsid w:val="00810EFB"/>
    <w:rsid w:val="00811F7F"/>
    <w:rsid w:val="0081210D"/>
    <w:rsid w:val="00812D6C"/>
    <w:rsid w:val="00812DD2"/>
    <w:rsid w:val="00814BA7"/>
    <w:rsid w:val="00817B0E"/>
    <w:rsid w:val="008222FA"/>
    <w:rsid w:val="00823E5A"/>
    <w:rsid w:val="0083083F"/>
    <w:rsid w:val="00830D84"/>
    <w:rsid w:val="0083140C"/>
    <w:rsid w:val="00831666"/>
    <w:rsid w:val="008322F2"/>
    <w:rsid w:val="0083245A"/>
    <w:rsid w:val="00835772"/>
    <w:rsid w:val="00835A69"/>
    <w:rsid w:val="00836B77"/>
    <w:rsid w:val="00837406"/>
    <w:rsid w:val="00840F1D"/>
    <w:rsid w:val="008424CB"/>
    <w:rsid w:val="008456CC"/>
    <w:rsid w:val="00853081"/>
    <w:rsid w:val="0086269A"/>
    <w:rsid w:val="00862C09"/>
    <w:rsid w:val="00871BDF"/>
    <w:rsid w:val="0087215B"/>
    <w:rsid w:val="008758A9"/>
    <w:rsid w:val="00882383"/>
    <w:rsid w:val="008904E1"/>
    <w:rsid w:val="00891E2D"/>
    <w:rsid w:val="008A0F81"/>
    <w:rsid w:val="008A1351"/>
    <w:rsid w:val="008B4724"/>
    <w:rsid w:val="008B4AB0"/>
    <w:rsid w:val="008B5052"/>
    <w:rsid w:val="008B5A49"/>
    <w:rsid w:val="008B66A6"/>
    <w:rsid w:val="008B7803"/>
    <w:rsid w:val="008C028D"/>
    <w:rsid w:val="008C0F94"/>
    <w:rsid w:val="008C1ACD"/>
    <w:rsid w:val="008C3472"/>
    <w:rsid w:val="008C3E68"/>
    <w:rsid w:val="008C5D25"/>
    <w:rsid w:val="008C6B93"/>
    <w:rsid w:val="008D1AE6"/>
    <w:rsid w:val="008E1B67"/>
    <w:rsid w:val="008E3B0D"/>
    <w:rsid w:val="008E5D21"/>
    <w:rsid w:val="008F034B"/>
    <w:rsid w:val="008F53C4"/>
    <w:rsid w:val="008F5E39"/>
    <w:rsid w:val="008F6578"/>
    <w:rsid w:val="0090147E"/>
    <w:rsid w:val="00905B6F"/>
    <w:rsid w:val="00906F5E"/>
    <w:rsid w:val="00907640"/>
    <w:rsid w:val="009106ED"/>
    <w:rsid w:val="00912C1E"/>
    <w:rsid w:val="0091774D"/>
    <w:rsid w:val="0092093F"/>
    <w:rsid w:val="00927802"/>
    <w:rsid w:val="0093177E"/>
    <w:rsid w:val="00931FF6"/>
    <w:rsid w:val="00936582"/>
    <w:rsid w:val="009372FC"/>
    <w:rsid w:val="00941EFC"/>
    <w:rsid w:val="0094223C"/>
    <w:rsid w:val="00945616"/>
    <w:rsid w:val="009532B2"/>
    <w:rsid w:val="0095454B"/>
    <w:rsid w:val="00956CE3"/>
    <w:rsid w:val="00957086"/>
    <w:rsid w:val="00960935"/>
    <w:rsid w:val="009646F9"/>
    <w:rsid w:val="00965503"/>
    <w:rsid w:val="00976B2E"/>
    <w:rsid w:val="00981B36"/>
    <w:rsid w:val="00985192"/>
    <w:rsid w:val="00985421"/>
    <w:rsid w:val="0098793E"/>
    <w:rsid w:val="00991FF1"/>
    <w:rsid w:val="0099757D"/>
    <w:rsid w:val="009A24FE"/>
    <w:rsid w:val="009A35C1"/>
    <w:rsid w:val="009A7451"/>
    <w:rsid w:val="009B03F9"/>
    <w:rsid w:val="009B089C"/>
    <w:rsid w:val="009B21D1"/>
    <w:rsid w:val="009B239F"/>
    <w:rsid w:val="009B2E1B"/>
    <w:rsid w:val="009B396E"/>
    <w:rsid w:val="009B4A3E"/>
    <w:rsid w:val="009B7137"/>
    <w:rsid w:val="009C0AD8"/>
    <w:rsid w:val="009C1B99"/>
    <w:rsid w:val="009C2153"/>
    <w:rsid w:val="009C309C"/>
    <w:rsid w:val="009C649C"/>
    <w:rsid w:val="009D5215"/>
    <w:rsid w:val="009D576B"/>
    <w:rsid w:val="009D746E"/>
    <w:rsid w:val="009E2CED"/>
    <w:rsid w:val="009E4E4D"/>
    <w:rsid w:val="009E5C22"/>
    <w:rsid w:val="009F1C61"/>
    <w:rsid w:val="00A007A1"/>
    <w:rsid w:val="00A00B69"/>
    <w:rsid w:val="00A00C60"/>
    <w:rsid w:val="00A021FE"/>
    <w:rsid w:val="00A03663"/>
    <w:rsid w:val="00A053DB"/>
    <w:rsid w:val="00A0713F"/>
    <w:rsid w:val="00A0755C"/>
    <w:rsid w:val="00A107A1"/>
    <w:rsid w:val="00A122CE"/>
    <w:rsid w:val="00A14420"/>
    <w:rsid w:val="00A162C9"/>
    <w:rsid w:val="00A34503"/>
    <w:rsid w:val="00A34C75"/>
    <w:rsid w:val="00A34E96"/>
    <w:rsid w:val="00A37A15"/>
    <w:rsid w:val="00A44ED7"/>
    <w:rsid w:val="00A45CB4"/>
    <w:rsid w:val="00A4767E"/>
    <w:rsid w:val="00A501BC"/>
    <w:rsid w:val="00A503ED"/>
    <w:rsid w:val="00A50C02"/>
    <w:rsid w:val="00A525BC"/>
    <w:rsid w:val="00A53C94"/>
    <w:rsid w:val="00A53FB2"/>
    <w:rsid w:val="00A56697"/>
    <w:rsid w:val="00A57E0C"/>
    <w:rsid w:val="00A606FA"/>
    <w:rsid w:val="00A61520"/>
    <w:rsid w:val="00A66C7D"/>
    <w:rsid w:val="00A67A57"/>
    <w:rsid w:val="00A71E52"/>
    <w:rsid w:val="00A76FF3"/>
    <w:rsid w:val="00A77D75"/>
    <w:rsid w:val="00A81A27"/>
    <w:rsid w:val="00A81BAE"/>
    <w:rsid w:val="00A81E12"/>
    <w:rsid w:val="00A8512B"/>
    <w:rsid w:val="00A8572A"/>
    <w:rsid w:val="00A86436"/>
    <w:rsid w:val="00A86903"/>
    <w:rsid w:val="00A87612"/>
    <w:rsid w:val="00A91E00"/>
    <w:rsid w:val="00A9341F"/>
    <w:rsid w:val="00A94021"/>
    <w:rsid w:val="00AA22C1"/>
    <w:rsid w:val="00AA7347"/>
    <w:rsid w:val="00AB1009"/>
    <w:rsid w:val="00AB2D55"/>
    <w:rsid w:val="00AB5D59"/>
    <w:rsid w:val="00AB7182"/>
    <w:rsid w:val="00AC3919"/>
    <w:rsid w:val="00AC4AFD"/>
    <w:rsid w:val="00AC5BC5"/>
    <w:rsid w:val="00AC7776"/>
    <w:rsid w:val="00AC787B"/>
    <w:rsid w:val="00AD2D8C"/>
    <w:rsid w:val="00AE298F"/>
    <w:rsid w:val="00AE5CE8"/>
    <w:rsid w:val="00AE5E46"/>
    <w:rsid w:val="00AE6032"/>
    <w:rsid w:val="00AE79F3"/>
    <w:rsid w:val="00AF4C77"/>
    <w:rsid w:val="00B00A39"/>
    <w:rsid w:val="00B017A8"/>
    <w:rsid w:val="00B01862"/>
    <w:rsid w:val="00B04148"/>
    <w:rsid w:val="00B041E1"/>
    <w:rsid w:val="00B1098A"/>
    <w:rsid w:val="00B15640"/>
    <w:rsid w:val="00B2163F"/>
    <w:rsid w:val="00B23CD0"/>
    <w:rsid w:val="00B24D8D"/>
    <w:rsid w:val="00B25895"/>
    <w:rsid w:val="00B265BA"/>
    <w:rsid w:val="00B2724F"/>
    <w:rsid w:val="00B274E0"/>
    <w:rsid w:val="00B33B65"/>
    <w:rsid w:val="00B34722"/>
    <w:rsid w:val="00B35160"/>
    <w:rsid w:val="00B355CC"/>
    <w:rsid w:val="00B35AB8"/>
    <w:rsid w:val="00B45D13"/>
    <w:rsid w:val="00B52127"/>
    <w:rsid w:val="00B533E9"/>
    <w:rsid w:val="00B537C8"/>
    <w:rsid w:val="00B53897"/>
    <w:rsid w:val="00B61C2F"/>
    <w:rsid w:val="00B63B39"/>
    <w:rsid w:val="00B64C88"/>
    <w:rsid w:val="00B658BF"/>
    <w:rsid w:val="00B676F1"/>
    <w:rsid w:val="00B73B9B"/>
    <w:rsid w:val="00B751DC"/>
    <w:rsid w:val="00B764A1"/>
    <w:rsid w:val="00B770C6"/>
    <w:rsid w:val="00B80634"/>
    <w:rsid w:val="00B823C6"/>
    <w:rsid w:val="00B84665"/>
    <w:rsid w:val="00B84CC1"/>
    <w:rsid w:val="00B87664"/>
    <w:rsid w:val="00B91476"/>
    <w:rsid w:val="00BA0AA3"/>
    <w:rsid w:val="00BA5D11"/>
    <w:rsid w:val="00BA6A81"/>
    <w:rsid w:val="00BB0C82"/>
    <w:rsid w:val="00BB132C"/>
    <w:rsid w:val="00BB39E6"/>
    <w:rsid w:val="00BC1522"/>
    <w:rsid w:val="00BC51D8"/>
    <w:rsid w:val="00BC5DB7"/>
    <w:rsid w:val="00BE2224"/>
    <w:rsid w:val="00BE299E"/>
    <w:rsid w:val="00BE303E"/>
    <w:rsid w:val="00BE3E94"/>
    <w:rsid w:val="00BE6783"/>
    <w:rsid w:val="00BE6D8B"/>
    <w:rsid w:val="00BE7FD5"/>
    <w:rsid w:val="00BF12E5"/>
    <w:rsid w:val="00BF20ED"/>
    <w:rsid w:val="00BF7385"/>
    <w:rsid w:val="00C0185C"/>
    <w:rsid w:val="00C027F1"/>
    <w:rsid w:val="00C02C64"/>
    <w:rsid w:val="00C0478C"/>
    <w:rsid w:val="00C05CE8"/>
    <w:rsid w:val="00C06AF8"/>
    <w:rsid w:val="00C10B1E"/>
    <w:rsid w:val="00C11E1F"/>
    <w:rsid w:val="00C13EF9"/>
    <w:rsid w:val="00C14024"/>
    <w:rsid w:val="00C21086"/>
    <w:rsid w:val="00C21A40"/>
    <w:rsid w:val="00C22565"/>
    <w:rsid w:val="00C2378E"/>
    <w:rsid w:val="00C24F1B"/>
    <w:rsid w:val="00C32A50"/>
    <w:rsid w:val="00C3310A"/>
    <w:rsid w:val="00C347BF"/>
    <w:rsid w:val="00C36651"/>
    <w:rsid w:val="00C41C7B"/>
    <w:rsid w:val="00C44F07"/>
    <w:rsid w:val="00C50520"/>
    <w:rsid w:val="00C51262"/>
    <w:rsid w:val="00C5243C"/>
    <w:rsid w:val="00C53F98"/>
    <w:rsid w:val="00C54D99"/>
    <w:rsid w:val="00C57326"/>
    <w:rsid w:val="00C573D6"/>
    <w:rsid w:val="00C60898"/>
    <w:rsid w:val="00C62E93"/>
    <w:rsid w:val="00C64D7D"/>
    <w:rsid w:val="00C70DE3"/>
    <w:rsid w:val="00C7271F"/>
    <w:rsid w:val="00C72998"/>
    <w:rsid w:val="00C7479E"/>
    <w:rsid w:val="00C76817"/>
    <w:rsid w:val="00C76F57"/>
    <w:rsid w:val="00C77D97"/>
    <w:rsid w:val="00C81F23"/>
    <w:rsid w:val="00C843CE"/>
    <w:rsid w:val="00C848A1"/>
    <w:rsid w:val="00C92B12"/>
    <w:rsid w:val="00C93591"/>
    <w:rsid w:val="00C9552E"/>
    <w:rsid w:val="00C957D3"/>
    <w:rsid w:val="00C95C8E"/>
    <w:rsid w:val="00C96243"/>
    <w:rsid w:val="00CA03A1"/>
    <w:rsid w:val="00CA0E23"/>
    <w:rsid w:val="00CA18C6"/>
    <w:rsid w:val="00CA1BB1"/>
    <w:rsid w:val="00CA3C46"/>
    <w:rsid w:val="00CB177A"/>
    <w:rsid w:val="00CC24BB"/>
    <w:rsid w:val="00CC617D"/>
    <w:rsid w:val="00CC64C8"/>
    <w:rsid w:val="00CD0A29"/>
    <w:rsid w:val="00CD2281"/>
    <w:rsid w:val="00CD6B2A"/>
    <w:rsid w:val="00CD7394"/>
    <w:rsid w:val="00CE26A7"/>
    <w:rsid w:val="00CE7759"/>
    <w:rsid w:val="00CF0785"/>
    <w:rsid w:val="00CF0ABD"/>
    <w:rsid w:val="00CF1B52"/>
    <w:rsid w:val="00CF357C"/>
    <w:rsid w:val="00CF406F"/>
    <w:rsid w:val="00CF4C5E"/>
    <w:rsid w:val="00CF6B0C"/>
    <w:rsid w:val="00CF6C53"/>
    <w:rsid w:val="00D06B41"/>
    <w:rsid w:val="00D07349"/>
    <w:rsid w:val="00D11041"/>
    <w:rsid w:val="00D166A2"/>
    <w:rsid w:val="00D26567"/>
    <w:rsid w:val="00D30961"/>
    <w:rsid w:val="00D325D1"/>
    <w:rsid w:val="00D33121"/>
    <w:rsid w:val="00D3392D"/>
    <w:rsid w:val="00D33E7C"/>
    <w:rsid w:val="00D42760"/>
    <w:rsid w:val="00D51120"/>
    <w:rsid w:val="00D51506"/>
    <w:rsid w:val="00D5347B"/>
    <w:rsid w:val="00D60667"/>
    <w:rsid w:val="00D61382"/>
    <w:rsid w:val="00D63813"/>
    <w:rsid w:val="00D7211D"/>
    <w:rsid w:val="00D75465"/>
    <w:rsid w:val="00D77248"/>
    <w:rsid w:val="00D776D9"/>
    <w:rsid w:val="00D8085D"/>
    <w:rsid w:val="00D822F3"/>
    <w:rsid w:val="00D87CC3"/>
    <w:rsid w:val="00D87D04"/>
    <w:rsid w:val="00D910BD"/>
    <w:rsid w:val="00D922E1"/>
    <w:rsid w:val="00D9308C"/>
    <w:rsid w:val="00D9699E"/>
    <w:rsid w:val="00DA5E4F"/>
    <w:rsid w:val="00DB3608"/>
    <w:rsid w:val="00DB4B58"/>
    <w:rsid w:val="00DB511C"/>
    <w:rsid w:val="00DB591F"/>
    <w:rsid w:val="00DC2A38"/>
    <w:rsid w:val="00DC4EA0"/>
    <w:rsid w:val="00DD0F4D"/>
    <w:rsid w:val="00DD124E"/>
    <w:rsid w:val="00DD293B"/>
    <w:rsid w:val="00DD2CCA"/>
    <w:rsid w:val="00DD3101"/>
    <w:rsid w:val="00DD6078"/>
    <w:rsid w:val="00DE1F93"/>
    <w:rsid w:val="00DF0C3D"/>
    <w:rsid w:val="00DF1691"/>
    <w:rsid w:val="00DF5321"/>
    <w:rsid w:val="00DF72B8"/>
    <w:rsid w:val="00E00DB2"/>
    <w:rsid w:val="00E03C57"/>
    <w:rsid w:val="00E048CE"/>
    <w:rsid w:val="00E108DF"/>
    <w:rsid w:val="00E10D26"/>
    <w:rsid w:val="00E135C3"/>
    <w:rsid w:val="00E16B8C"/>
    <w:rsid w:val="00E16C94"/>
    <w:rsid w:val="00E17991"/>
    <w:rsid w:val="00E22109"/>
    <w:rsid w:val="00E22B40"/>
    <w:rsid w:val="00E24BB1"/>
    <w:rsid w:val="00E2728A"/>
    <w:rsid w:val="00E31B3A"/>
    <w:rsid w:val="00E35531"/>
    <w:rsid w:val="00E35DEE"/>
    <w:rsid w:val="00E35F0A"/>
    <w:rsid w:val="00E40082"/>
    <w:rsid w:val="00E426C4"/>
    <w:rsid w:val="00E4615A"/>
    <w:rsid w:val="00E46B6F"/>
    <w:rsid w:val="00E4715E"/>
    <w:rsid w:val="00E52C6C"/>
    <w:rsid w:val="00E52E3D"/>
    <w:rsid w:val="00E5312E"/>
    <w:rsid w:val="00E5707F"/>
    <w:rsid w:val="00E62A74"/>
    <w:rsid w:val="00E6720B"/>
    <w:rsid w:val="00E702B6"/>
    <w:rsid w:val="00E71538"/>
    <w:rsid w:val="00E72414"/>
    <w:rsid w:val="00E77092"/>
    <w:rsid w:val="00E777B3"/>
    <w:rsid w:val="00E77AC3"/>
    <w:rsid w:val="00E82E8D"/>
    <w:rsid w:val="00E91272"/>
    <w:rsid w:val="00E915D0"/>
    <w:rsid w:val="00E93B8F"/>
    <w:rsid w:val="00E94937"/>
    <w:rsid w:val="00E94BC4"/>
    <w:rsid w:val="00E9512A"/>
    <w:rsid w:val="00E95FD3"/>
    <w:rsid w:val="00EA4284"/>
    <w:rsid w:val="00EB3A61"/>
    <w:rsid w:val="00EB4230"/>
    <w:rsid w:val="00EB467D"/>
    <w:rsid w:val="00EB5497"/>
    <w:rsid w:val="00EC13E5"/>
    <w:rsid w:val="00EC20C4"/>
    <w:rsid w:val="00EC23E1"/>
    <w:rsid w:val="00EC58F6"/>
    <w:rsid w:val="00EC5A89"/>
    <w:rsid w:val="00EC7079"/>
    <w:rsid w:val="00ED0CDE"/>
    <w:rsid w:val="00ED3191"/>
    <w:rsid w:val="00ED3AD4"/>
    <w:rsid w:val="00EF679B"/>
    <w:rsid w:val="00F00998"/>
    <w:rsid w:val="00F0263C"/>
    <w:rsid w:val="00F026FE"/>
    <w:rsid w:val="00F04B40"/>
    <w:rsid w:val="00F05AFC"/>
    <w:rsid w:val="00F068D2"/>
    <w:rsid w:val="00F06E70"/>
    <w:rsid w:val="00F075DF"/>
    <w:rsid w:val="00F11ED8"/>
    <w:rsid w:val="00F12287"/>
    <w:rsid w:val="00F12E8D"/>
    <w:rsid w:val="00F1573E"/>
    <w:rsid w:val="00F15853"/>
    <w:rsid w:val="00F20058"/>
    <w:rsid w:val="00F21DC6"/>
    <w:rsid w:val="00F235FC"/>
    <w:rsid w:val="00F277BE"/>
    <w:rsid w:val="00F3089B"/>
    <w:rsid w:val="00F36A4D"/>
    <w:rsid w:val="00F41F45"/>
    <w:rsid w:val="00F44C5D"/>
    <w:rsid w:val="00F454DD"/>
    <w:rsid w:val="00F4586C"/>
    <w:rsid w:val="00F459D0"/>
    <w:rsid w:val="00F45E31"/>
    <w:rsid w:val="00F465EB"/>
    <w:rsid w:val="00F56226"/>
    <w:rsid w:val="00F61A19"/>
    <w:rsid w:val="00F627A1"/>
    <w:rsid w:val="00F62B07"/>
    <w:rsid w:val="00F63E0F"/>
    <w:rsid w:val="00F643A0"/>
    <w:rsid w:val="00F6645E"/>
    <w:rsid w:val="00F667F0"/>
    <w:rsid w:val="00F676BF"/>
    <w:rsid w:val="00F70493"/>
    <w:rsid w:val="00F70F3D"/>
    <w:rsid w:val="00F817D0"/>
    <w:rsid w:val="00F82325"/>
    <w:rsid w:val="00F835B0"/>
    <w:rsid w:val="00F92873"/>
    <w:rsid w:val="00F936C5"/>
    <w:rsid w:val="00F94CFD"/>
    <w:rsid w:val="00F95B1D"/>
    <w:rsid w:val="00F97381"/>
    <w:rsid w:val="00F97AB0"/>
    <w:rsid w:val="00FA211D"/>
    <w:rsid w:val="00FA4C9B"/>
    <w:rsid w:val="00FA53CF"/>
    <w:rsid w:val="00FB26EF"/>
    <w:rsid w:val="00FB6B0E"/>
    <w:rsid w:val="00FB7BAC"/>
    <w:rsid w:val="00FD1238"/>
    <w:rsid w:val="00FD23BA"/>
    <w:rsid w:val="00FD2445"/>
    <w:rsid w:val="00FD2931"/>
    <w:rsid w:val="00FD3B25"/>
    <w:rsid w:val="00FD3B3F"/>
    <w:rsid w:val="00FD72EC"/>
    <w:rsid w:val="00FD7931"/>
    <w:rsid w:val="00FE37EC"/>
    <w:rsid w:val="00FF1BD6"/>
    <w:rsid w:val="00FF220C"/>
    <w:rsid w:val="00FF28C8"/>
    <w:rsid w:val="00FF6A85"/>
    <w:rsid w:val="00FF6E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B7DEDE"/>
  <w15:chartTrackingRefBased/>
  <w15:docId w15:val="{794CDEC3-5186-4018-902B-783C3D60C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7898"/>
  </w:style>
  <w:style w:type="paragraph" w:styleId="Heading1">
    <w:name w:val="heading 1"/>
    <w:basedOn w:val="Normal"/>
    <w:next w:val="Normal"/>
    <w:link w:val="Heading1Char"/>
    <w:uiPriority w:val="9"/>
    <w:qFormat/>
    <w:rsid w:val="00387898"/>
    <w:pPr>
      <w:keepNext/>
      <w:keepLines/>
      <w:spacing w:before="320" w:after="0" w:line="240"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387898"/>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semiHidden/>
    <w:unhideWhenUsed/>
    <w:qFormat/>
    <w:rsid w:val="00387898"/>
    <w:pPr>
      <w:keepNext/>
      <w:keepLines/>
      <w:spacing w:before="40" w:after="0" w:line="240" w:lineRule="auto"/>
      <w:outlineLvl w:val="2"/>
    </w:pPr>
    <w:rPr>
      <w:rFonts w:asciiTheme="majorHAnsi" w:eastAsiaTheme="majorEastAsia" w:hAnsiTheme="majorHAnsi" w:cstheme="majorBidi"/>
      <w:color w:val="44546A" w:themeColor="text2"/>
      <w:sz w:val="24"/>
      <w:szCs w:val="24"/>
    </w:rPr>
  </w:style>
  <w:style w:type="paragraph" w:styleId="Heading4">
    <w:name w:val="heading 4"/>
    <w:basedOn w:val="Normal"/>
    <w:next w:val="Normal"/>
    <w:link w:val="Heading4Char"/>
    <w:uiPriority w:val="9"/>
    <w:semiHidden/>
    <w:unhideWhenUsed/>
    <w:qFormat/>
    <w:rsid w:val="00387898"/>
    <w:pPr>
      <w:keepNext/>
      <w:keepLines/>
      <w:spacing w:before="40" w:after="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semiHidden/>
    <w:unhideWhenUsed/>
    <w:qFormat/>
    <w:rsid w:val="00387898"/>
    <w:pPr>
      <w:keepNext/>
      <w:keepLines/>
      <w:spacing w:before="40" w:after="0"/>
      <w:outlineLvl w:val="4"/>
    </w:pPr>
    <w:rPr>
      <w:rFonts w:asciiTheme="majorHAnsi" w:eastAsiaTheme="majorEastAsia" w:hAnsiTheme="majorHAnsi" w:cstheme="majorBidi"/>
      <w:color w:val="44546A" w:themeColor="text2"/>
      <w:sz w:val="22"/>
      <w:szCs w:val="22"/>
    </w:rPr>
  </w:style>
  <w:style w:type="paragraph" w:styleId="Heading6">
    <w:name w:val="heading 6"/>
    <w:basedOn w:val="Normal"/>
    <w:next w:val="Normal"/>
    <w:link w:val="Heading6Char"/>
    <w:uiPriority w:val="9"/>
    <w:semiHidden/>
    <w:unhideWhenUsed/>
    <w:qFormat/>
    <w:rsid w:val="00387898"/>
    <w:pPr>
      <w:keepNext/>
      <w:keepLines/>
      <w:spacing w:before="40" w:after="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iPriority w:val="9"/>
    <w:semiHidden/>
    <w:unhideWhenUsed/>
    <w:qFormat/>
    <w:rsid w:val="00387898"/>
    <w:pPr>
      <w:keepNext/>
      <w:keepLines/>
      <w:spacing w:before="40" w:after="0"/>
      <w:outlineLvl w:val="6"/>
    </w:pPr>
    <w:rPr>
      <w:rFonts w:asciiTheme="majorHAnsi" w:eastAsiaTheme="majorEastAsia" w:hAnsiTheme="majorHAnsi" w:cstheme="majorBidi"/>
      <w:i/>
      <w:iCs/>
      <w:color w:val="1F4E79" w:themeColor="accent1" w:themeShade="80"/>
      <w:sz w:val="21"/>
      <w:szCs w:val="21"/>
    </w:rPr>
  </w:style>
  <w:style w:type="paragraph" w:styleId="Heading8">
    <w:name w:val="heading 8"/>
    <w:basedOn w:val="Normal"/>
    <w:next w:val="Normal"/>
    <w:link w:val="Heading8Char"/>
    <w:uiPriority w:val="9"/>
    <w:semiHidden/>
    <w:unhideWhenUsed/>
    <w:qFormat/>
    <w:rsid w:val="00387898"/>
    <w:pPr>
      <w:keepNext/>
      <w:keepLines/>
      <w:spacing w:before="40" w:after="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iPriority w:val="9"/>
    <w:semiHidden/>
    <w:unhideWhenUsed/>
    <w:qFormat/>
    <w:rsid w:val="00387898"/>
    <w:pPr>
      <w:keepNext/>
      <w:keepLines/>
      <w:spacing w:before="40" w:after="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B0148"/>
    <w:pPr>
      <w:ind w:left="720"/>
      <w:contextualSpacing/>
    </w:pPr>
  </w:style>
  <w:style w:type="character" w:customStyle="1" w:styleId="Heading2Char">
    <w:name w:val="Heading 2 Char"/>
    <w:basedOn w:val="DefaultParagraphFont"/>
    <w:link w:val="Heading2"/>
    <w:uiPriority w:val="9"/>
    <w:semiHidden/>
    <w:rsid w:val="00387898"/>
    <w:rPr>
      <w:rFonts w:asciiTheme="majorHAnsi" w:eastAsiaTheme="majorEastAsia" w:hAnsiTheme="majorHAnsi" w:cstheme="majorBidi"/>
      <w:color w:val="404040" w:themeColor="text1" w:themeTint="BF"/>
      <w:sz w:val="28"/>
      <w:szCs w:val="28"/>
    </w:rPr>
  </w:style>
  <w:style w:type="character" w:customStyle="1" w:styleId="Heading1Char">
    <w:name w:val="Heading 1 Char"/>
    <w:basedOn w:val="DefaultParagraphFont"/>
    <w:link w:val="Heading1"/>
    <w:uiPriority w:val="9"/>
    <w:rsid w:val="00387898"/>
    <w:rPr>
      <w:rFonts w:asciiTheme="majorHAnsi" w:eastAsiaTheme="majorEastAsia" w:hAnsiTheme="majorHAnsi" w:cstheme="majorBidi"/>
      <w:color w:val="2E74B5" w:themeColor="accent1" w:themeShade="BF"/>
      <w:sz w:val="32"/>
      <w:szCs w:val="32"/>
    </w:rPr>
  </w:style>
  <w:style w:type="paragraph" w:styleId="BodyText">
    <w:name w:val="Body Text"/>
    <w:basedOn w:val="Normal"/>
    <w:link w:val="BodyTextChar"/>
    <w:uiPriority w:val="1"/>
    <w:rsid w:val="002A548C"/>
    <w:pPr>
      <w:widowControl w:val="0"/>
      <w:autoSpaceDE w:val="0"/>
      <w:autoSpaceDN w:val="0"/>
      <w:spacing w:after="0" w:line="240" w:lineRule="auto"/>
    </w:pPr>
    <w:rPr>
      <w:rFonts w:ascii="Times New Roman" w:eastAsia="Times New Roman" w:hAnsi="Times New Roman" w:cs="Times New Roman"/>
      <w:lang w:bidi="en-US"/>
    </w:rPr>
  </w:style>
  <w:style w:type="character" w:customStyle="1" w:styleId="BodyTextChar">
    <w:name w:val="Body Text Char"/>
    <w:basedOn w:val="DefaultParagraphFont"/>
    <w:link w:val="BodyText"/>
    <w:uiPriority w:val="1"/>
    <w:rsid w:val="002A548C"/>
    <w:rPr>
      <w:rFonts w:ascii="Times New Roman" w:eastAsia="Times New Roman" w:hAnsi="Times New Roman" w:cs="Times New Roman"/>
      <w:sz w:val="20"/>
      <w:szCs w:val="20"/>
      <w:lang w:bidi="en-US"/>
    </w:rPr>
  </w:style>
  <w:style w:type="paragraph" w:customStyle="1" w:styleId="TableParagraph">
    <w:name w:val="Table Paragraph"/>
    <w:basedOn w:val="Normal"/>
    <w:uiPriority w:val="1"/>
    <w:rsid w:val="002A548C"/>
    <w:pPr>
      <w:widowControl w:val="0"/>
      <w:autoSpaceDE w:val="0"/>
      <w:autoSpaceDN w:val="0"/>
      <w:spacing w:after="0" w:line="240" w:lineRule="auto"/>
      <w:jc w:val="center"/>
    </w:pPr>
    <w:rPr>
      <w:rFonts w:ascii="Arial" w:eastAsia="Arial" w:hAnsi="Arial" w:cs="Arial"/>
      <w:lang w:bidi="en-US"/>
    </w:rPr>
  </w:style>
  <w:style w:type="paragraph" w:styleId="FootnoteText">
    <w:name w:val="footnote text"/>
    <w:basedOn w:val="Normal"/>
    <w:link w:val="FootnoteTextChar"/>
    <w:uiPriority w:val="99"/>
    <w:semiHidden/>
    <w:unhideWhenUsed/>
    <w:rsid w:val="00E16C94"/>
    <w:pPr>
      <w:spacing w:after="0" w:line="240" w:lineRule="auto"/>
    </w:pPr>
  </w:style>
  <w:style w:type="character" w:customStyle="1" w:styleId="FootnoteTextChar">
    <w:name w:val="Footnote Text Char"/>
    <w:basedOn w:val="DefaultParagraphFont"/>
    <w:link w:val="FootnoteText"/>
    <w:uiPriority w:val="99"/>
    <w:semiHidden/>
    <w:rsid w:val="00E16C94"/>
    <w:rPr>
      <w:sz w:val="20"/>
      <w:szCs w:val="20"/>
    </w:rPr>
  </w:style>
  <w:style w:type="character" w:styleId="FootnoteReference">
    <w:name w:val="footnote reference"/>
    <w:basedOn w:val="DefaultParagraphFont"/>
    <w:uiPriority w:val="99"/>
    <w:semiHidden/>
    <w:unhideWhenUsed/>
    <w:rsid w:val="00E16C94"/>
    <w:rPr>
      <w:vertAlign w:val="superscript"/>
    </w:rPr>
  </w:style>
  <w:style w:type="character" w:styleId="Hyperlink">
    <w:name w:val="Hyperlink"/>
    <w:basedOn w:val="DefaultParagraphFont"/>
    <w:uiPriority w:val="99"/>
    <w:unhideWhenUsed/>
    <w:rsid w:val="00E94BC4"/>
    <w:rPr>
      <w:color w:val="0000FF"/>
      <w:u w:val="single"/>
    </w:rPr>
  </w:style>
  <w:style w:type="paragraph" w:styleId="Caption">
    <w:name w:val="caption"/>
    <w:basedOn w:val="Normal"/>
    <w:next w:val="Normal"/>
    <w:uiPriority w:val="35"/>
    <w:unhideWhenUsed/>
    <w:qFormat/>
    <w:rsid w:val="00387898"/>
    <w:pPr>
      <w:spacing w:line="240" w:lineRule="auto"/>
    </w:pPr>
    <w:rPr>
      <w:b/>
      <w:bCs/>
      <w:smallCaps/>
      <w:color w:val="595959" w:themeColor="text1" w:themeTint="A6"/>
      <w:spacing w:val="6"/>
    </w:rPr>
  </w:style>
  <w:style w:type="character" w:customStyle="1" w:styleId="Heading3Char">
    <w:name w:val="Heading 3 Char"/>
    <w:basedOn w:val="DefaultParagraphFont"/>
    <w:link w:val="Heading3"/>
    <w:uiPriority w:val="9"/>
    <w:semiHidden/>
    <w:rsid w:val="00387898"/>
    <w:rPr>
      <w:rFonts w:asciiTheme="majorHAnsi" w:eastAsiaTheme="majorEastAsia" w:hAnsiTheme="majorHAnsi" w:cstheme="majorBidi"/>
      <w:color w:val="44546A" w:themeColor="text2"/>
      <w:sz w:val="24"/>
      <w:szCs w:val="24"/>
    </w:rPr>
  </w:style>
  <w:style w:type="character" w:customStyle="1" w:styleId="Heading4Char">
    <w:name w:val="Heading 4 Char"/>
    <w:basedOn w:val="DefaultParagraphFont"/>
    <w:link w:val="Heading4"/>
    <w:uiPriority w:val="9"/>
    <w:semiHidden/>
    <w:rsid w:val="00387898"/>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semiHidden/>
    <w:rsid w:val="00387898"/>
    <w:rPr>
      <w:rFonts w:asciiTheme="majorHAnsi" w:eastAsiaTheme="majorEastAsia" w:hAnsiTheme="majorHAnsi" w:cstheme="majorBidi"/>
      <w:color w:val="44546A" w:themeColor="text2"/>
      <w:sz w:val="22"/>
      <w:szCs w:val="22"/>
    </w:rPr>
  </w:style>
  <w:style w:type="character" w:customStyle="1" w:styleId="Heading6Char">
    <w:name w:val="Heading 6 Char"/>
    <w:basedOn w:val="DefaultParagraphFont"/>
    <w:link w:val="Heading6"/>
    <w:uiPriority w:val="9"/>
    <w:semiHidden/>
    <w:rsid w:val="00387898"/>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uiPriority w:val="9"/>
    <w:semiHidden/>
    <w:rsid w:val="00387898"/>
    <w:rPr>
      <w:rFonts w:asciiTheme="majorHAnsi" w:eastAsiaTheme="majorEastAsia" w:hAnsiTheme="majorHAnsi" w:cstheme="majorBidi"/>
      <w:i/>
      <w:iCs/>
      <w:color w:val="1F4E79" w:themeColor="accent1" w:themeShade="80"/>
      <w:sz w:val="21"/>
      <w:szCs w:val="21"/>
    </w:rPr>
  </w:style>
  <w:style w:type="character" w:customStyle="1" w:styleId="Heading8Char">
    <w:name w:val="Heading 8 Char"/>
    <w:basedOn w:val="DefaultParagraphFont"/>
    <w:link w:val="Heading8"/>
    <w:uiPriority w:val="9"/>
    <w:semiHidden/>
    <w:rsid w:val="00387898"/>
    <w:rPr>
      <w:rFonts w:asciiTheme="majorHAnsi" w:eastAsiaTheme="majorEastAsia" w:hAnsiTheme="majorHAnsi" w:cstheme="majorBidi"/>
      <w:b/>
      <w:bCs/>
      <w:color w:val="44546A" w:themeColor="text2"/>
    </w:rPr>
  </w:style>
  <w:style w:type="character" w:customStyle="1" w:styleId="Heading9Char">
    <w:name w:val="Heading 9 Char"/>
    <w:basedOn w:val="DefaultParagraphFont"/>
    <w:link w:val="Heading9"/>
    <w:uiPriority w:val="9"/>
    <w:semiHidden/>
    <w:rsid w:val="00387898"/>
    <w:rPr>
      <w:rFonts w:asciiTheme="majorHAnsi" w:eastAsiaTheme="majorEastAsia" w:hAnsiTheme="majorHAnsi" w:cstheme="majorBidi"/>
      <w:b/>
      <w:bCs/>
      <w:i/>
      <w:iCs/>
      <w:color w:val="44546A" w:themeColor="text2"/>
    </w:rPr>
  </w:style>
  <w:style w:type="paragraph" w:styleId="Title">
    <w:name w:val="Title"/>
    <w:basedOn w:val="Normal"/>
    <w:next w:val="Normal"/>
    <w:link w:val="TitleChar"/>
    <w:uiPriority w:val="10"/>
    <w:qFormat/>
    <w:rsid w:val="00387898"/>
    <w:pPr>
      <w:spacing w:after="0" w:line="240" w:lineRule="auto"/>
      <w:contextualSpacing/>
    </w:pPr>
    <w:rPr>
      <w:rFonts w:asciiTheme="majorHAnsi" w:eastAsiaTheme="majorEastAsia" w:hAnsiTheme="majorHAnsi" w:cstheme="majorBidi"/>
      <w:color w:val="5B9BD5" w:themeColor="accent1"/>
      <w:spacing w:val="-10"/>
      <w:sz w:val="56"/>
      <w:szCs w:val="56"/>
    </w:rPr>
  </w:style>
  <w:style w:type="character" w:customStyle="1" w:styleId="TitleChar">
    <w:name w:val="Title Char"/>
    <w:basedOn w:val="DefaultParagraphFont"/>
    <w:link w:val="Title"/>
    <w:uiPriority w:val="10"/>
    <w:rsid w:val="00387898"/>
    <w:rPr>
      <w:rFonts w:asciiTheme="majorHAnsi" w:eastAsiaTheme="majorEastAsia" w:hAnsiTheme="majorHAnsi" w:cstheme="majorBidi"/>
      <w:color w:val="5B9BD5" w:themeColor="accent1"/>
      <w:spacing w:val="-10"/>
      <w:sz w:val="56"/>
      <w:szCs w:val="56"/>
    </w:rPr>
  </w:style>
  <w:style w:type="paragraph" w:styleId="Subtitle">
    <w:name w:val="Subtitle"/>
    <w:basedOn w:val="Normal"/>
    <w:next w:val="Normal"/>
    <w:link w:val="SubtitleChar"/>
    <w:uiPriority w:val="11"/>
    <w:qFormat/>
    <w:rsid w:val="00387898"/>
    <w:pPr>
      <w:numPr>
        <w:ilvl w:val="1"/>
      </w:numPr>
      <w:spacing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387898"/>
    <w:rPr>
      <w:rFonts w:asciiTheme="majorHAnsi" w:eastAsiaTheme="majorEastAsia" w:hAnsiTheme="majorHAnsi" w:cstheme="majorBidi"/>
      <w:sz w:val="24"/>
      <w:szCs w:val="24"/>
    </w:rPr>
  </w:style>
  <w:style w:type="character" w:styleId="Strong">
    <w:name w:val="Strong"/>
    <w:basedOn w:val="DefaultParagraphFont"/>
    <w:uiPriority w:val="22"/>
    <w:qFormat/>
    <w:rsid w:val="00387898"/>
    <w:rPr>
      <w:b/>
      <w:bCs/>
    </w:rPr>
  </w:style>
  <w:style w:type="character" w:styleId="Emphasis">
    <w:name w:val="Emphasis"/>
    <w:basedOn w:val="DefaultParagraphFont"/>
    <w:uiPriority w:val="20"/>
    <w:qFormat/>
    <w:rsid w:val="00387898"/>
    <w:rPr>
      <w:i/>
      <w:iCs/>
    </w:rPr>
  </w:style>
  <w:style w:type="paragraph" w:styleId="NoSpacing">
    <w:name w:val="No Spacing"/>
    <w:uiPriority w:val="1"/>
    <w:qFormat/>
    <w:rsid w:val="00387898"/>
    <w:pPr>
      <w:spacing w:after="0" w:line="240" w:lineRule="auto"/>
    </w:pPr>
  </w:style>
  <w:style w:type="paragraph" w:styleId="Quote">
    <w:name w:val="Quote"/>
    <w:basedOn w:val="Normal"/>
    <w:next w:val="Normal"/>
    <w:link w:val="QuoteChar"/>
    <w:uiPriority w:val="29"/>
    <w:qFormat/>
    <w:rsid w:val="00387898"/>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387898"/>
    <w:rPr>
      <w:i/>
      <w:iCs/>
      <w:color w:val="404040" w:themeColor="text1" w:themeTint="BF"/>
    </w:rPr>
  </w:style>
  <w:style w:type="paragraph" w:styleId="IntenseQuote">
    <w:name w:val="Intense Quote"/>
    <w:basedOn w:val="Normal"/>
    <w:next w:val="Normal"/>
    <w:link w:val="IntenseQuoteChar"/>
    <w:uiPriority w:val="30"/>
    <w:qFormat/>
    <w:rsid w:val="00387898"/>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IntenseQuoteChar">
    <w:name w:val="Intense Quote Char"/>
    <w:basedOn w:val="DefaultParagraphFont"/>
    <w:link w:val="IntenseQuote"/>
    <w:uiPriority w:val="30"/>
    <w:rsid w:val="00387898"/>
    <w:rPr>
      <w:rFonts w:asciiTheme="majorHAnsi" w:eastAsiaTheme="majorEastAsia" w:hAnsiTheme="majorHAnsi" w:cstheme="majorBidi"/>
      <w:color w:val="5B9BD5" w:themeColor="accent1"/>
      <w:sz w:val="28"/>
      <w:szCs w:val="28"/>
    </w:rPr>
  </w:style>
  <w:style w:type="character" w:styleId="SubtleEmphasis">
    <w:name w:val="Subtle Emphasis"/>
    <w:basedOn w:val="DefaultParagraphFont"/>
    <w:uiPriority w:val="19"/>
    <w:qFormat/>
    <w:rsid w:val="00387898"/>
    <w:rPr>
      <w:i/>
      <w:iCs/>
      <w:color w:val="404040" w:themeColor="text1" w:themeTint="BF"/>
    </w:rPr>
  </w:style>
  <w:style w:type="character" w:styleId="IntenseEmphasis">
    <w:name w:val="Intense Emphasis"/>
    <w:basedOn w:val="DefaultParagraphFont"/>
    <w:uiPriority w:val="21"/>
    <w:qFormat/>
    <w:rsid w:val="00387898"/>
    <w:rPr>
      <w:b/>
      <w:bCs/>
      <w:i/>
      <w:iCs/>
    </w:rPr>
  </w:style>
  <w:style w:type="character" w:styleId="SubtleReference">
    <w:name w:val="Subtle Reference"/>
    <w:basedOn w:val="DefaultParagraphFont"/>
    <w:uiPriority w:val="31"/>
    <w:qFormat/>
    <w:rsid w:val="00387898"/>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387898"/>
    <w:rPr>
      <w:b/>
      <w:bCs/>
      <w:smallCaps/>
      <w:spacing w:val="5"/>
      <w:u w:val="single"/>
    </w:rPr>
  </w:style>
  <w:style w:type="character" w:styleId="BookTitle">
    <w:name w:val="Book Title"/>
    <w:basedOn w:val="DefaultParagraphFont"/>
    <w:uiPriority w:val="33"/>
    <w:qFormat/>
    <w:rsid w:val="00387898"/>
    <w:rPr>
      <w:b/>
      <w:bCs/>
      <w:smallCaps/>
    </w:rPr>
  </w:style>
  <w:style w:type="paragraph" w:styleId="TOCHeading">
    <w:name w:val="TOC Heading"/>
    <w:basedOn w:val="Heading1"/>
    <w:next w:val="Normal"/>
    <w:uiPriority w:val="39"/>
    <w:semiHidden/>
    <w:unhideWhenUsed/>
    <w:qFormat/>
    <w:rsid w:val="00387898"/>
    <w:pPr>
      <w:outlineLvl w:val="9"/>
    </w:pPr>
  </w:style>
  <w:style w:type="paragraph" w:styleId="Revision">
    <w:name w:val="Revision"/>
    <w:hidden/>
    <w:uiPriority w:val="99"/>
    <w:semiHidden/>
    <w:rsid w:val="00561B3A"/>
    <w:pPr>
      <w:spacing w:after="0" w:line="240" w:lineRule="auto"/>
    </w:pPr>
  </w:style>
  <w:style w:type="character" w:styleId="CommentReference">
    <w:name w:val="annotation reference"/>
    <w:basedOn w:val="DefaultParagraphFont"/>
    <w:uiPriority w:val="99"/>
    <w:semiHidden/>
    <w:unhideWhenUsed/>
    <w:rsid w:val="001C1C26"/>
    <w:rPr>
      <w:sz w:val="16"/>
      <w:szCs w:val="16"/>
    </w:rPr>
  </w:style>
  <w:style w:type="paragraph" w:styleId="CommentText">
    <w:name w:val="annotation text"/>
    <w:basedOn w:val="Normal"/>
    <w:link w:val="CommentTextChar"/>
    <w:uiPriority w:val="99"/>
    <w:unhideWhenUsed/>
    <w:rsid w:val="001C1C26"/>
    <w:pPr>
      <w:spacing w:line="240" w:lineRule="auto"/>
    </w:pPr>
  </w:style>
  <w:style w:type="character" w:customStyle="1" w:styleId="CommentTextChar">
    <w:name w:val="Comment Text Char"/>
    <w:basedOn w:val="DefaultParagraphFont"/>
    <w:link w:val="CommentText"/>
    <w:uiPriority w:val="99"/>
    <w:rsid w:val="001C1C26"/>
  </w:style>
  <w:style w:type="paragraph" w:styleId="CommentSubject">
    <w:name w:val="annotation subject"/>
    <w:basedOn w:val="CommentText"/>
    <w:next w:val="CommentText"/>
    <w:link w:val="CommentSubjectChar"/>
    <w:uiPriority w:val="99"/>
    <w:semiHidden/>
    <w:unhideWhenUsed/>
    <w:rsid w:val="001C1C26"/>
    <w:rPr>
      <w:b/>
      <w:bCs/>
    </w:rPr>
  </w:style>
  <w:style w:type="character" w:customStyle="1" w:styleId="CommentSubjectChar">
    <w:name w:val="Comment Subject Char"/>
    <w:basedOn w:val="CommentTextChar"/>
    <w:link w:val="CommentSubject"/>
    <w:uiPriority w:val="99"/>
    <w:semiHidden/>
    <w:rsid w:val="001C1C26"/>
    <w:rPr>
      <w:b/>
      <w:bCs/>
    </w:rPr>
  </w:style>
  <w:style w:type="character" w:styleId="PlaceholderText">
    <w:name w:val="Placeholder Text"/>
    <w:basedOn w:val="DefaultParagraphFont"/>
    <w:uiPriority w:val="99"/>
    <w:semiHidden/>
    <w:rsid w:val="001945A5"/>
    <w:rPr>
      <w:color w:val="666666"/>
    </w:rPr>
  </w:style>
  <w:style w:type="paragraph" w:styleId="NormalWeb">
    <w:name w:val="Normal (Web)"/>
    <w:basedOn w:val="Normal"/>
    <w:uiPriority w:val="99"/>
    <w:semiHidden/>
    <w:unhideWhenUsed/>
    <w:rsid w:val="00F676BF"/>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224953">
      <w:bodyDiv w:val="1"/>
      <w:marLeft w:val="0"/>
      <w:marRight w:val="0"/>
      <w:marTop w:val="0"/>
      <w:marBottom w:val="0"/>
      <w:divBdr>
        <w:top w:val="none" w:sz="0" w:space="0" w:color="auto"/>
        <w:left w:val="none" w:sz="0" w:space="0" w:color="auto"/>
        <w:bottom w:val="none" w:sz="0" w:space="0" w:color="auto"/>
        <w:right w:val="none" w:sz="0" w:space="0" w:color="auto"/>
      </w:divBdr>
    </w:div>
    <w:div w:id="113982575">
      <w:bodyDiv w:val="1"/>
      <w:marLeft w:val="0"/>
      <w:marRight w:val="0"/>
      <w:marTop w:val="0"/>
      <w:marBottom w:val="0"/>
      <w:divBdr>
        <w:top w:val="none" w:sz="0" w:space="0" w:color="auto"/>
        <w:left w:val="none" w:sz="0" w:space="0" w:color="auto"/>
        <w:bottom w:val="none" w:sz="0" w:space="0" w:color="auto"/>
        <w:right w:val="none" w:sz="0" w:space="0" w:color="auto"/>
      </w:divBdr>
    </w:div>
    <w:div w:id="190999001">
      <w:bodyDiv w:val="1"/>
      <w:marLeft w:val="0"/>
      <w:marRight w:val="0"/>
      <w:marTop w:val="0"/>
      <w:marBottom w:val="0"/>
      <w:divBdr>
        <w:top w:val="none" w:sz="0" w:space="0" w:color="auto"/>
        <w:left w:val="none" w:sz="0" w:space="0" w:color="auto"/>
        <w:bottom w:val="none" w:sz="0" w:space="0" w:color="auto"/>
        <w:right w:val="none" w:sz="0" w:space="0" w:color="auto"/>
      </w:divBdr>
    </w:div>
    <w:div w:id="219824603">
      <w:bodyDiv w:val="1"/>
      <w:marLeft w:val="0"/>
      <w:marRight w:val="0"/>
      <w:marTop w:val="0"/>
      <w:marBottom w:val="0"/>
      <w:divBdr>
        <w:top w:val="none" w:sz="0" w:space="0" w:color="auto"/>
        <w:left w:val="none" w:sz="0" w:space="0" w:color="auto"/>
        <w:bottom w:val="none" w:sz="0" w:space="0" w:color="auto"/>
        <w:right w:val="none" w:sz="0" w:space="0" w:color="auto"/>
      </w:divBdr>
    </w:div>
    <w:div w:id="251474532">
      <w:bodyDiv w:val="1"/>
      <w:marLeft w:val="0"/>
      <w:marRight w:val="0"/>
      <w:marTop w:val="0"/>
      <w:marBottom w:val="0"/>
      <w:divBdr>
        <w:top w:val="none" w:sz="0" w:space="0" w:color="auto"/>
        <w:left w:val="none" w:sz="0" w:space="0" w:color="auto"/>
        <w:bottom w:val="none" w:sz="0" w:space="0" w:color="auto"/>
        <w:right w:val="none" w:sz="0" w:space="0" w:color="auto"/>
      </w:divBdr>
    </w:div>
    <w:div w:id="391005004">
      <w:bodyDiv w:val="1"/>
      <w:marLeft w:val="0"/>
      <w:marRight w:val="0"/>
      <w:marTop w:val="0"/>
      <w:marBottom w:val="0"/>
      <w:divBdr>
        <w:top w:val="none" w:sz="0" w:space="0" w:color="auto"/>
        <w:left w:val="none" w:sz="0" w:space="0" w:color="auto"/>
        <w:bottom w:val="none" w:sz="0" w:space="0" w:color="auto"/>
        <w:right w:val="none" w:sz="0" w:space="0" w:color="auto"/>
      </w:divBdr>
    </w:div>
    <w:div w:id="433332185">
      <w:bodyDiv w:val="1"/>
      <w:marLeft w:val="0"/>
      <w:marRight w:val="0"/>
      <w:marTop w:val="0"/>
      <w:marBottom w:val="0"/>
      <w:divBdr>
        <w:top w:val="none" w:sz="0" w:space="0" w:color="auto"/>
        <w:left w:val="none" w:sz="0" w:space="0" w:color="auto"/>
        <w:bottom w:val="none" w:sz="0" w:space="0" w:color="auto"/>
        <w:right w:val="none" w:sz="0" w:space="0" w:color="auto"/>
      </w:divBdr>
    </w:div>
    <w:div w:id="538933421">
      <w:bodyDiv w:val="1"/>
      <w:marLeft w:val="0"/>
      <w:marRight w:val="0"/>
      <w:marTop w:val="0"/>
      <w:marBottom w:val="0"/>
      <w:divBdr>
        <w:top w:val="none" w:sz="0" w:space="0" w:color="auto"/>
        <w:left w:val="none" w:sz="0" w:space="0" w:color="auto"/>
        <w:bottom w:val="none" w:sz="0" w:space="0" w:color="auto"/>
        <w:right w:val="none" w:sz="0" w:space="0" w:color="auto"/>
      </w:divBdr>
    </w:div>
    <w:div w:id="543834097">
      <w:bodyDiv w:val="1"/>
      <w:marLeft w:val="0"/>
      <w:marRight w:val="0"/>
      <w:marTop w:val="0"/>
      <w:marBottom w:val="0"/>
      <w:divBdr>
        <w:top w:val="none" w:sz="0" w:space="0" w:color="auto"/>
        <w:left w:val="none" w:sz="0" w:space="0" w:color="auto"/>
        <w:bottom w:val="none" w:sz="0" w:space="0" w:color="auto"/>
        <w:right w:val="none" w:sz="0" w:space="0" w:color="auto"/>
      </w:divBdr>
    </w:div>
    <w:div w:id="592052407">
      <w:bodyDiv w:val="1"/>
      <w:marLeft w:val="0"/>
      <w:marRight w:val="0"/>
      <w:marTop w:val="0"/>
      <w:marBottom w:val="0"/>
      <w:divBdr>
        <w:top w:val="none" w:sz="0" w:space="0" w:color="auto"/>
        <w:left w:val="none" w:sz="0" w:space="0" w:color="auto"/>
        <w:bottom w:val="none" w:sz="0" w:space="0" w:color="auto"/>
        <w:right w:val="none" w:sz="0" w:space="0" w:color="auto"/>
      </w:divBdr>
    </w:div>
    <w:div w:id="793251755">
      <w:bodyDiv w:val="1"/>
      <w:marLeft w:val="0"/>
      <w:marRight w:val="0"/>
      <w:marTop w:val="0"/>
      <w:marBottom w:val="0"/>
      <w:divBdr>
        <w:top w:val="none" w:sz="0" w:space="0" w:color="auto"/>
        <w:left w:val="none" w:sz="0" w:space="0" w:color="auto"/>
        <w:bottom w:val="none" w:sz="0" w:space="0" w:color="auto"/>
        <w:right w:val="none" w:sz="0" w:space="0" w:color="auto"/>
      </w:divBdr>
    </w:div>
    <w:div w:id="794980833">
      <w:bodyDiv w:val="1"/>
      <w:marLeft w:val="0"/>
      <w:marRight w:val="0"/>
      <w:marTop w:val="0"/>
      <w:marBottom w:val="0"/>
      <w:divBdr>
        <w:top w:val="none" w:sz="0" w:space="0" w:color="auto"/>
        <w:left w:val="none" w:sz="0" w:space="0" w:color="auto"/>
        <w:bottom w:val="none" w:sz="0" w:space="0" w:color="auto"/>
        <w:right w:val="none" w:sz="0" w:space="0" w:color="auto"/>
      </w:divBdr>
    </w:div>
    <w:div w:id="934938910">
      <w:bodyDiv w:val="1"/>
      <w:marLeft w:val="0"/>
      <w:marRight w:val="0"/>
      <w:marTop w:val="0"/>
      <w:marBottom w:val="0"/>
      <w:divBdr>
        <w:top w:val="none" w:sz="0" w:space="0" w:color="auto"/>
        <w:left w:val="none" w:sz="0" w:space="0" w:color="auto"/>
        <w:bottom w:val="none" w:sz="0" w:space="0" w:color="auto"/>
        <w:right w:val="none" w:sz="0" w:space="0" w:color="auto"/>
      </w:divBdr>
    </w:div>
    <w:div w:id="1034426484">
      <w:bodyDiv w:val="1"/>
      <w:marLeft w:val="0"/>
      <w:marRight w:val="0"/>
      <w:marTop w:val="0"/>
      <w:marBottom w:val="0"/>
      <w:divBdr>
        <w:top w:val="none" w:sz="0" w:space="0" w:color="auto"/>
        <w:left w:val="none" w:sz="0" w:space="0" w:color="auto"/>
        <w:bottom w:val="none" w:sz="0" w:space="0" w:color="auto"/>
        <w:right w:val="none" w:sz="0" w:space="0" w:color="auto"/>
      </w:divBdr>
    </w:div>
    <w:div w:id="1080252452">
      <w:bodyDiv w:val="1"/>
      <w:marLeft w:val="0"/>
      <w:marRight w:val="0"/>
      <w:marTop w:val="0"/>
      <w:marBottom w:val="0"/>
      <w:divBdr>
        <w:top w:val="none" w:sz="0" w:space="0" w:color="auto"/>
        <w:left w:val="none" w:sz="0" w:space="0" w:color="auto"/>
        <w:bottom w:val="none" w:sz="0" w:space="0" w:color="auto"/>
        <w:right w:val="none" w:sz="0" w:space="0" w:color="auto"/>
      </w:divBdr>
    </w:div>
    <w:div w:id="1095437529">
      <w:bodyDiv w:val="1"/>
      <w:marLeft w:val="0"/>
      <w:marRight w:val="0"/>
      <w:marTop w:val="0"/>
      <w:marBottom w:val="0"/>
      <w:divBdr>
        <w:top w:val="none" w:sz="0" w:space="0" w:color="auto"/>
        <w:left w:val="none" w:sz="0" w:space="0" w:color="auto"/>
        <w:bottom w:val="none" w:sz="0" w:space="0" w:color="auto"/>
        <w:right w:val="none" w:sz="0" w:space="0" w:color="auto"/>
      </w:divBdr>
    </w:div>
    <w:div w:id="1226985244">
      <w:bodyDiv w:val="1"/>
      <w:marLeft w:val="0"/>
      <w:marRight w:val="0"/>
      <w:marTop w:val="0"/>
      <w:marBottom w:val="0"/>
      <w:divBdr>
        <w:top w:val="none" w:sz="0" w:space="0" w:color="auto"/>
        <w:left w:val="none" w:sz="0" w:space="0" w:color="auto"/>
        <w:bottom w:val="none" w:sz="0" w:space="0" w:color="auto"/>
        <w:right w:val="none" w:sz="0" w:space="0" w:color="auto"/>
      </w:divBdr>
    </w:div>
    <w:div w:id="1287469897">
      <w:bodyDiv w:val="1"/>
      <w:marLeft w:val="0"/>
      <w:marRight w:val="0"/>
      <w:marTop w:val="0"/>
      <w:marBottom w:val="0"/>
      <w:divBdr>
        <w:top w:val="none" w:sz="0" w:space="0" w:color="auto"/>
        <w:left w:val="none" w:sz="0" w:space="0" w:color="auto"/>
        <w:bottom w:val="none" w:sz="0" w:space="0" w:color="auto"/>
        <w:right w:val="none" w:sz="0" w:space="0" w:color="auto"/>
      </w:divBdr>
    </w:div>
    <w:div w:id="1628659117">
      <w:bodyDiv w:val="1"/>
      <w:marLeft w:val="0"/>
      <w:marRight w:val="0"/>
      <w:marTop w:val="0"/>
      <w:marBottom w:val="0"/>
      <w:divBdr>
        <w:top w:val="none" w:sz="0" w:space="0" w:color="auto"/>
        <w:left w:val="none" w:sz="0" w:space="0" w:color="auto"/>
        <w:bottom w:val="none" w:sz="0" w:space="0" w:color="auto"/>
        <w:right w:val="none" w:sz="0" w:space="0" w:color="auto"/>
      </w:divBdr>
    </w:div>
    <w:div w:id="1759981659">
      <w:bodyDiv w:val="1"/>
      <w:marLeft w:val="0"/>
      <w:marRight w:val="0"/>
      <w:marTop w:val="0"/>
      <w:marBottom w:val="0"/>
      <w:divBdr>
        <w:top w:val="none" w:sz="0" w:space="0" w:color="auto"/>
        <w:left w:val="none" w:sz="0" w:space="0" w:color="auto"/>
        <w:bottom w:val="none" w:sz="0" w:space="0" w:color="auto"/>
        <w:right w:val="none" w:sz="0" w:space="0" w:color="auto"/>
      </w:divBdr>
    </w:div>
    <w:div w:id="1868904020">
      <w:bodyDiv w:val="1"/>
      <w:marLeft w:val="0"/>
      <w:marRight w:val="0"/>
      <w:marTop w:val="0"/>
      <w:marBottom w:val="0"/>
      <w:divBdr>
        <w:top w:val="none" w:sz="0" w:space="0" w:color="auto"/>
        <w:left w:val="none" w:sz="0" w:space="0" w:color="auto"/>
        <w:bottom w:val="none" w:sz="0" w:space="0" w:color="auto"/>
        <w:right w:val="none" w:sz="0" w:space="0" w:color="auto"/>
      </w:divBdr>
    </w:div>
    <w:div w:id="1887839218">
      <w:bodyDiv w:val="1"/>
      <w:marLeft w:val="0"/>
      <w:marRight w:val="0"/>
      <w:marTop w:val="0"/>
      <w:marBottom w:val="0"/>
      <w:divBdr>
        <w:top w:val="none" w:sz="0" w:space="0" w:color="auto"/>
        <w:left w:val="none" w:sz="0" w:space="0" w:color="auto"/>
        <w:bottom w:val="none" w:sz="0" w:space="0" w:color="auto"/>
        <w:right w:val="none" w:sz="0" w:space="0" w:color="auto"/>
      </w:divBdr>
    </w:div>
    <w:div w:id="1916938871">
      <w:bodyDiv w:val="1"/>
      <w:marLeft w:val="0"/>
      <w:marRight w:val="0"/>
      <w:marTop w:val="0"/>
      <w:marBottom w:val="0"/>
      <w:divBdr>
        <w:top w:val="none" w:sz="0" w:space="0" w:color="auto"/>
        <w:left w:val="none" w:sz="0" w:space="0" w:color="auto"/>
        <w:bottom w:val="none" w:sz="0" w:space="0" w:color="auto"/>
        <w:right w:val="none" w:sz="0" w:space="0" w:color="auto"/>
      </w:divBdr>
    </w:div>
    <w:div w:id="1959682404">
      <w:bodyDiv w:val="1"/>
      <w:marLeft w:val="0"/>
      <w:marRight w:val="0"/>
      <w:marTop w:val="0"/>
      <w:marBottom w:val="0"/>
      <w:divBdr>
        <w:top w:val="none" w:sz="0" w:space="0" w:color="auto"/>
        <w:left w:val="none" w:sz="0" w:space="0" w:color="auto"/>
        <w:bottom w:val="none" w:sz="0" w:space="0" w:color="auto"/>
        <w:right w:val="none" w:sz="0" w:space="0" w:color="auto"/>
      </w:divBdr>
    </w:div>
    <w:div w:id="2005275003">
      <w:bodyDiv w:val="1"/>
      <w:marLeft w:val="0"/>
      <w:marRight w:val="0"/>
      <w:marTop w:val="0"/>
      <w:marBottom w:val="0"/>
      <w:divBdr>
        <w:top w:val="none" w:sz="0" w:space="0" w:color="auto"/>
        <w:left w:val="none" w:sz="0" w:space="0" w:color="auto"/>
        <w:bottom w:val="none" w:sz="0" w:space="0" w:color="auto"/>
        <w:right w:val="none" w:sz="0" w:space="0" w:color="auto"/>
      </w:divBdr>
    </w:div>
    <w:div w:id="2010399463">
      <w:bodyDiv w:val="1"/>
      <w:marLeft w:val="0"/>
      <w:marRight w:val="0"/>
      <w:marTop w:val="0"/>
      <w:marBottom w:val="0"/>
      <w:divBdr>
        <w:top w:val="none" w:sz="0" w:space="0" w:color="auto"/>
        <w:left w:val="none" w:sz="0" w:space="0" w:color="auto"/>
        <w:bottom w:val="none" w:sz="0" w:space="0" w:color="auto"/>
        <w:right w:val="none" w:sz="0" w:space="0" w:color="auto"/>
      </w:divBdr>
    </w:div>
    <w:div w:id="2109812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png"/><Relationship Id="rId21" Type="http://schemas.openxmlformats.org/officeDocument/2006/relationships/image" Target="media/image13.png"/><Relationship Id="rId42" Type="http://schemas.openxmlformats.org/officeDocument/2006/relationships/image" Target="media/image34.png"/><Relationship Id="rId47" Type="http://schemas.openxmlformats.org/officeDocument/2006/relationships/image" Target="media/image39.png"/><Relationship Id="rId63" Type="http://schemas.openxmlformats.org/officeDocument/2006/relationships/hyperlink" Target="http://www.copyright.com/" TargetMode="External"/><Relationship Id="rId68" Type="http://schemas.openxmlformats.org/officeDocument/2006/relationships/customXml" Target="../customXml/item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21.tmp"/><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jpeg"/><Relationship Id="rId53" Type="http://schemas.openxmlformats.org/officeDocument/2006/relationships/image" Target="media/image44.png"/><Relationship Id="rId58" Type="http://schemas.openxmlformats.org/officeDocument/2006/relationships/image" Target="media/image49.emf"/><Relationship Id="rId66"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52.emf"/><Relationship Id="rId19" Type="http://schemas.openxmlformats.org/officeDocument/2006/relationships/image" Target="media/image11.png"/><Relationship Id="rId14" Type="http://schemas.openxmlformats.org/officeDocument/2006/relationships/image" Target="media/image6.png"/><Relationship Id="rId22" Type="http://schemas.openxmlformats.org/officeDocument/2006/relationships/image" Target="media/image14.tmp"/><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image" Target="media/image40.png"/><Relationship Id="rId56" Type="http://schemas.openxmlformats.org/officeDocument/2006/relationships/image" Target="media/image47.png"/><Relationship Id="rId64" Type="http://schemas.openxmlformats.org/officeDocument/2006/relationships/fontTable" Target="fontTable.xml"/><Relationship Id="rId69" Type="http://schemas.openxmlformats.org/officeDocument/2006/relationships/customXml" Target="../customXml/item4.xml"/><Relationship Id="rId8" Type="http://schemas.openxmlformats.org/officeDocument/2006/relationships/image" Target="media/image1.wmf"/><Relationship Id="rId51" Type="http://schemas.openxmlformats.org/officeDocument/2006/relationships/image" Target="media/image42.pn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59" Type="http://schemas.openxmlformats.org/officeDocument/2006/relationships/image" Target="media/image50.emf"/><Relationship Id="rId67" Type="http://schemas.openxmlformats.org/officeDocument/2006/relationships/customXml" Target="../customXml/item2.xml"/><Relationship Id="rId20" Type="http://schemas.openxmlformats.org/officeDocument/2006/relationships/image" Target="media/image12.png"/><Relationship Id="rId41" Type="http://schemas.openxmlformats.org/officeDocument/2006/relationships/image" Target="media/image33.jpeg"/><Relationship Id="rId54" Type="http://schemas.openxmlformats.org/officeDocument/2006/relationships/image" Target="media/image45.png"/><Relationship Id="rId62" Type="http://schemas.openxmlformats.org/officeDocument/2006/relationships/hyperlink" Target="mailto:service@astm.org"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png"/><Relationship Id="rId57" Type="http://schemas.openxmlformats.org/officeDocument/2006/relationships/image" Target="media/image48.png"/><Relationship Id="rId10" Type="http://schemas.openxmlformats.org/officeDocument/2006/relationships/image" Target="media/image2.pn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image" Target="media/image43.emf"/><Relationship Id="rId60" Type="http://schemas.openxmlformats.org/officeDocument/2006/relationships/image" Target="media/image51.emf"/><Relationship Id="rId65" Type="http://schemas.microsoft.com/office/2011/relationships/people" Target="people.xml"/><Relationship Id="rId4" Type="http://schemas.openxmlformats.org/officeDocument/2006/relationships/settings" Target="settings.xml"/><Relationship Id="rId9" Type="http://schemas.openxmlformats.org/officeDocument/2006/relationships/hyperlink" Target="http://www.astmtmc.org" TargetMode="External"/><Relationship Id="rId13" Type="http://schemas.openxmlformats.org/officeDocument/2006/relationships/image" Target="media/image5.png"/><Relationship Id="rId18" Type="http://schemas.openxmlformats.org/officeDocument/2006/relationships/image" Target="media/image10.png"/><Relationship Id="rId39" Type="http://schemas.openxmlformats.org/officeDocument/2006/relationships/image" Target="media/image31.png"/><Relationship Id="rId34" Type="http://schemas.openxmlformats.org/officeDocument/2006/relationships/image" Target="media/image26.png"/><Relationship Id="rId50" Type="http://schemas.openxmlformats.org/officeDocument/2006/relationships/hyperlink" Target="https://www.astmtmc.org/ftp/docs/fuel/tmc-monitored%20test%20fuel%20specifications.pdf" TargetMode="External"/><Relationship Id="rId55" Type="http://schemas.openxmlformats.org/officeDocument/2006/relationships/image" Target="media/image46.png"/></Relationships>
</file>

<file path=word/_rels/footnotes.xml.rels><?xml version="1.0" encoding="UTF-8" standalone="yes"?>
<Relationships xmlns="http://schemas.openxmlformats.org/package/2006/relationships"><Relationship Id="rId3" Type="http://schemas.openxmlformats.org/officeDocument/2006/relationships/hyperlink" Target="http://www.astm.org/" TargetMode="External"/><Relationship Id="rId2" Type="http://schemas.openxmlformats.org/officeDocument/2006/relationships/hyperlink" Target="http://www.astm.org/COMMIT/SUBCOMMIT/.htm" TargetMode="External"/><Relationship Id="rId1" Type="http://schemas.openxmlformats.org/officeDocument/2006/relationships/hyperlink" Target="http://www.astm.org/COMMIT/COMMITTEE/D02.htm" TargetMode="External"/><Relationship Id="rId6" Type="http://schemas.openxmlformats.org/officeDocument/2006/relationships/hyperlink" Target="http://www.nist.gov/" TargetMode="External"/><Relationship Id="rId5" Type="http://schemas.openxmlformats.org/officeDocument/2006/relationships/hyperlink" Target="http://www.wgsourcing.net" TargetMode="External"/><Relationship Id="rId4" Type="http://schemas.openxmlformats.org/officeDocument/2006/relationships/hyperlink" Target="mailto:service@astm.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92BEB3232642A45B9500E137EEEB125" ma:contentTypeVersion="11" ma:contentTypeDescription="Create a new document." ma:contentTypeScope="" ma:versionID="e93ac40e2438065b677325c1d7fa0d11">
  <xsd:schema xmlns:xsd="http://www.w3.org/2001/XMLSchema" xmlns:xs="http://www.w3.org/2001/XMLSchema" xmlns:p="http://schemas.microsoft.com/office/2006/metadata/properties" xmlns:ns2="1ade4b52-27ab-4217-87c8-8f7f1101ccca" xmlns:ns3="c3e3e661-fd70-46f0-b8d9-4e797a4ac291" targetNamespace="http://schemas.microsoft.com/office/2006/metadata/properties" ma:root="true" ma:fieldsID="79847a9590e79d333586848c12bb2531" ns2:_="" ns3:_="">
    <xsd:import namespace="1ade4b52-27ab-4217-87c8-8f7f1101ccca"/>
    <xsd:import namespace="c3e3e661-fd70-46f0-b8d9-4e797a4ac29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de4b52-27ab-4217-87c8-8f7f1101cc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4c25e1e1-b62a-4413-ab15-611e9bf2dc4f"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3e3e661-fd70-46f0-b8d9-4e797a4ac291"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0e0a12fb-3d33-4980-b657-2b71b4f6d3e9}" ma:internalName="TaxCatchAll" ma:showField="CatchAllData" ma:web="c3e3e661-fd70-46f0-b8d9-4e797a4ac2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de4b52-27ab-4217-87c8-8f7f1101ccca">
      <Terms xmlns="http://schemas.microsoft.com/office/infopath/2007/PartnerControls"/>
    </lcf76f155ced4ddcb4097134ff3c332f>
    <TaxCatchAll xmlns="c3e3e661-fd70-46f0-b8d9-4e797a4ac291" xsi:nil="true"/>
  </documentManagement>
</p:properties>
</file>

<file path=customXml/itemProps1.xml><?xml version="1.0" encoding="utf-8"?>
<ds:datastoreItem xmlns:ds="http://schemas.openxmlformats.org/officeDocument/2006/customXml" ds:itemID="{9D48B51A-22EC-48EE-AD94-C8093A7AC7A3}">
  <ds:schemaRefs>
    <ds:schemaRef ds:uri="http://schemas.openxmlformats.org/officeDocument/2006/bibliography"/>
  </ds:schemaRefs>
</ds:datastoreItem>
</file>

<file path=customXml/itemProps2.xml><?xml version="1.0" encoding="utf-8"?>
<ds:datastoreItem xmlns:ds="http://schemas.openxmlformats.org/officeDocument/2006/customXml" ds:itemID="{0DE919D0-DF38-4AEF-9C8D-3771651F5420}"/>
</file>

<file path=customXml/itemProps3.xml><?xml version="1.0" encoding="utf-8"?>
<ds:datastoreItem xmlns:ds="http://schemas.openxmlformats.org/officeDocument/2006/customXml" ds:itemID="{4995211B-E865-46B9-9D12-166E981DAAD5}"/>
</file>

<file path=customXml/itemProps4.xml><?xml version="1.0" encoding="utf-8"?>
<ds:datastoreItem xmlns:ds="http://schemas.openxmlformats.org/officeDocument/2006/customXml" ds:itemID="{BB4CAA58-D2A6-4ADA-AE21-33852A2290B6}"/>
</file>

<file path=docMetadata/LabelInfo.xml><?xml version="1.0" encoding="utf-8"?>
<clbl:labelList xmlns:clbl="http://schemas.microsoft.com/office/2020/mipLabelMetadata">
  <clbl:label id="{4287bb64-a677-4999-a7e1-c729498cafc7}" enabled="1" method="Standard" siteId="{c990bb7a-51f4-439b-bd36-9c07fb1041c0}" removed="0"/>
</clbl:labelList>
</file>

<file path=docProps/app.xml><?xml version="1.0" encoding="utf-8"?>
<Properties xmlns="http://schemas.openxmlformats.org/officeDocument/2006/extended-properties" xmlns:vt="http://schemas.openxmlformats.org/officeDocument/2006/docPropsVTypes">
  <Template>Normal</Template>
  <TotalTime>11</TotalTime>
  <Pages>76</Pages>
  <Words>17883</Words>
  <Characters>93710</Characters>
  <Application>Microsoft Office Word</Application>
  <DocSecurity>0</DocSecurity>
  <Lines>2231</Lines>
  <Paragraphs>1253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Starling, Jose Y.</dc:creator>
  <cp:keywords/>
  <dc:description/>
  <cp:lastModifiedBy>Deegan, Michael (M.D.)</cp:lastModifiedBy>
  <cp:revision>3</cp:revision>
  <cp:lastPrinted>2021-01-29T18:23:00Z</cp:lastPrinted>
  <dcterms:created xsi:type="dcterms:W3CDTF">2026-10-20T15:29:00Z</dcterms:created>
  <dcterms:modified xsi:type="dcterms:W3CDTF">2026-10-20T15:31:00Z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0x010100992BEB3232642A45B9500E137EEEB125</vt:lpwstr>
  </property>
</Properties>
</file>