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77777777" w:rsidR="002B6C20" w:rsidRPr="000126DF" w:rsidRDefault="002B6C20" w:rsidP="009247FC">
      <w:pPr>
        <w:pStyle w:val="StandardTitlePrefix"/>
        <w:tabs>
          <w:tab w:val="left" w:pos="7227"/>
        </w:tabs>
        <w:spacing w:before="0" w:after="120" w:line="360" w:lineRule="auto"/>
        <w:ind w:left="0" w:right="862"/>
        <w:rPr>
          <w:ins w:id="0" w:author="Terence Bates" w:date="2017-07-28T15:48:00Z"/>
          <w:rStyle w:val="Strong"/>
          <w:rFonts w:ascii="Times New Roman" w:hAnsi="Times New Roman"/>
          <w:color w:val="000000" w:themeColor="text1"/>
          <w:spacing w:val="0"/>
        </w:rPr>
      </w:pPr>
      <w:ins w:id="1" w:author="Terence Bates" w:date="2017-07-28T15:48:00Z">
        <w:r w:rsidRPr="000126DF">
          <w:rPr>
            <w:rStyle w:val="Strong"/>
            <w:rFonts w:ascii="Times New Roman" w:hAnsi="Times New Roman"/>
            <w:color w:val="000000" w:themeColor="text1"/>
            <w:spacing w:val="0"/>
          </w:rPr>
          <w:t xml:space="preserve">Date: </w:t>
        </w:r>
      </w:ins>
      <w:r w:rsidRPr="00B1255F">
        <w:rPr>
          <w:rStyle w:val="Strong"/>
          <w:rFonts w:ascii="Times New Roman" w:hAnsi="Times New Roman"/>
          <w:color w:val="FF0000"/>
          <w:spacing w:val="0"/>
        </w:rPr>
        <w:t>August 9</w:t>
      </w:r>
      <w:ins w:id="2" w:author="Terence Bates" w:date="2017-07-28T15:48:00Z">
        <w:r w:rsidRPr="000126DF">
          <w:rPr>
            <w:rStyle w:val="Strong"/>
            <w:rFonts w:ascii="Times New Roman" w:hAnsi="Times New Roman"/>
            <w:color w:val="000000" w:themeColor="text1"/>
            <w:spacing w:val="0"/>
          </w:rPr>
          <w:t>, 2017</w:t>
        </w:r>
      </w:ins>
      <w:r>
        <w:rPr>
          <w:rStyle w:val="Strong"/>
          <w:rFonts w:ascii="Times New Roman" w:hAnsi="Times New Roman"/>
          <w:color w:val="000000" w:themeColor="text1"/>
          <w:spacing w:val="0"/>
        </w:rPr>
        <w:tab/>
      </w:r>
    </w:p>
    <w:p w14:paraId="636E4DAB" w14:textId="77777777" w:rsidR="002B6C20" w:rsidRPr="000126DF" w:rsidRDefault="002B6C20" w:rsidP="009247FC">
      <w:pPr>
        <w:pStyle w:val="StandardTitlePrefix"/>
        <w:spacing w:before="0" w:after="120" w:line="360" w:lineRule="auto"/>
        <w:ind w:left="0" w:right="862"/>
        <w:rPr>
          <w:ins w:id="3" w:author="Terence Bates" w:date="2017-07-28T15:45:00Z"/>
          <w:rStyle w:val="Strong"/>
          <w:rFonts w:ascii="Times New Roman" w:hAnsi="Times New Roman"/>
          <w:color w:val="auto"/>
          <w:spacing w:val="0"/>
          <w:kern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77777777"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 test method will likely be in a new ILSAC 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9247FC">
      <w:pPr>
        <w:pStyle w:val="StandardTitlePrefix"/>
        <w:spacing w:before="0" w:after="120" w:line="360" w:lineRule="auto"/>
        <w:ind w:left="0" w:right="864"/>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9247FC">
      <w:pPr>
        <w:pStyle w:val="Subsec1"/>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138D0BDD" w14:textId="77777777" w:rsidR="002B6C20" w:rsidRPr="00EB7AD3" w:rsidRDefault="002B6C20" w:rsidP="009247FC">
      <w:pPr>
        <w:pStyle w:val="Subsec1"/>
        <w:spacing w:after="120"/>
        <w:rPr>
          <w:rFonts w:ascii="Arial" w:hAnsi="Arial" w:cs="Arial"/>
          <w:b/>
          <w:color w:val="000000"/>
          <w:kern w:val="28"/>
          <w:sz w:val="28"/>
          <w:szCs w:val="28"/>
        </w:rPr>
      </w:pPr>
      <w:commentRangeStart w:id="4"/>
      <w:r w:rsidRPr="00EB7AD3">
        <w:rPr>
          <w:rFonts w:ascii="Arial" w:hAnsi="Arial" w:cs="Arial"/>
          <w:b/>
          <w:color w:val="000000"/>
          <w:kern w:val="28"/>
          <w:sz w:val="28"/>
          <w:szCs w:val="28"/>
        </w:rPr>
        <w:t>Evaluation</w:t>
      </w:r>
      <w:commentRangeEnd w:id="4"/>
      <w:r w:rsidRPr="00EB7AD3">
        <w:rPr>
          <w:rStyle w:val="CommentReference"/>
          <w:rFonts w:ascii="Garamond" w:eastAsiaTheme="majorEastAsia" w:hAnsi="Garamond"/>
          <w:sz w:val="28"/>
          <w:szCs w:val="28"/>
        </w:rPr>
        <w:commentReference w:id="4"/>
      </w:r>
      <w:r w:rsidRPr="00EB7AD3">
        <w:rPr>
          <w:rFonts w:ascii="Arial" w:hAnsi="Arial" w:cs="Arial"/>
          <w:b/>
          <w:color w:val="000000"/>
          <w:kern w:val="28"/>
          <w:sz w:val="28"/>
          <w:szCs w:val="28"/>
        </w:rPr>
        <w:t xml:space="preserve"> of </w:t>
      </w:r>
      <w:commentRangeStart w:id="5"/>
      <w:proofErr w:type="spellStart"/>
      <w:r w:rsidRPr="00EB7AD3">
        <w:rPr>
          <w:rFonts w:ascii="Arial" w:hAnsi="Arial" w:cs="Arial"/>
          <w:b/>
          <w:color w:val="000000"/>
          <w:kern w:val="28"/>
          <w:sz w:val="28"/>
          <w:szCs w:val="28"/>
        </w:rPr>
        <w:t>Pre</w:t>
      </w:r>
      <w:r>
        <w:rPr>
          <w:rFonts w:ascii="Arial" w:hAnsi="Arial" w:cs="Arial"/>
          <w:b/>
          <w:color w:val="000000"/>
          <w:kern w:val="28"/>
          <w:sz w:val="28"/>
          <w:szCs w:val="28"/>
        </w:rPr>
        <w:t>i</w:t>
      </w:r>
      <w:r w:rsidRPr="00EB7AD3">
        <w:rPr>
          <w:rFonts w:ascii="Arial" w:hAnsi="Arial" w:cs="Arial"/>
          <w:b/>
          <w:color w:val="000000"/>
          <w:kern w:val="28"/>
          <w:sz w:val="28"/>
          <w:szCs w:val="28"/>
        </w:rPr>
        <w:t>gnition</w:t>
      </w:r>
      <w:commentRangeEnd w:id="5"/>
      <w:proofErr w:type="spellEnd"/>
      <w:r>
        <w:rPr>
          <w:rStyle w:val="CommentReference"/>
          <w:rFonts w:ascii="Garamond" w:eastAsiaTheme="majorEastAsia" w:hAnsi="Garamond"/>
        </w:rPr>
        <w:commentReference w:id="5"/>
      </w:r>
      <w:r w:rsidRPr="00EB7AD3">
        <w:rPr>
          <w:rFonts w:ascii="Arial" w:hAnsi="Arial" w:cs="Arial"/>
          <w:b/>
          <w:color w:val="000000"/>
          <w:kern w:val="28"/>
          <w:sz w:val="28"/>
          <w:szCs w:val="28"/>
        </w:rPr>
        <w:t xml:space="preserve"> Tendencies 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GTDI Engines </w:t>
      </w:r>
      <w:r>
        <w:rPr>
          <w:rFonts w:ascii="Arial" w:hAnsi="Arial" w:cs="Arial"/>
          <w:b/>
          <w:color w:val="000000"/>
          <w:kern w:val="28"/>
          <w:sz w:val="28"/>
          <w:szCs w:val="28"/>
        </w:rPr>
        <w:t xml:space="preserve">Operated </w:t>
      </w:r>
      <w:r w:rsidRPr="00EB7AD3">
        <w:rPr>
          <w:rFonts w:ascii="Arial" w:hAnsi="Arial" w:cs="Arial"/>
          <w:b/>
          <w:color w:val="000000"/>
          <w:kern w:val="28"/>
          <w:sz w:val="28"/>
          <w:szCs w:val="28"/>
        </w:rPr>
        <w:t>under Low-Speed, High-Load Conditions</w:t>
      </w:r>
      <w:r w:rsidRPr="00EB7AD3">
        <w:rPr>
          <w:rStyle w:val="FootnoteReference"/>
          <w:rFonts w:ascii="Arial" w:hAnsi="Arial" w:cs="Arial"/>
          <w:b/>
          <w:color w:val="000000"/>
          <w:kern w:val="28"/>
          <w:sz w:val="28"/>
          <w:szCs w:val="28"/>
        </w:rPr>
        <w:footnoteReference w:id="1"/>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 xml:space="preserve">This standard is issued under the fixed designation X XXXX; the number immediately following the designation indicates the year of original adoption or, in the case of revision, the year of last revision. A number in parentheses indicates the year of last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xml:space="preserve">.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9247FC">
      <w:pPr>
        <w:spacing w:before="0" w:after="120" w:line="360" w:lineRule="auto"/>
        <w:jc w:val="center"/>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r w:rsidRPr="004D46C2">
        <w:rPr>
          <w:rStyle w:val="FootnoteReference"/>
        </w:rPr>
        <w:footnoteReference w:id="2"/>
      </w:r>
      <w:proofErr w:type="gramStart"/>
      <w:r w:rsidRPr="004D46C2">
        <w:rPr>
          <w:vertAlign w:val="superscript"/>
        </w:rPr>
        <w:t>,</w:t>
      </w:r>
      <w:bookmarkStart w:id="6" w:name="_Ref363028984"/>
      <w:proofErr w:type="gramEnd"/>
      <w:r w:rsidRPr="004D46C2">
        <w:rPr>
          <w:rStyle w:val="FootnoteReference"/>
        </w:rPr>
        <w:footnoteReference w:id="3"/>
      </w:r>
      <w:bookmarkEnd w:id="6"/>
      <w:r w:rsidRPr="004D46C2">
        <w:t xml:space="preserve"> services (see </w:t>
      </w:r>
      <w:r w:rsidRPr="004D46C2">
        <w:fldChar w:fldCharType="begin"/>
      </w:r>
      <w:r w:rsidRPr="004D46C2">
        <w:instrText xml:space="preserve"> HYPERLINK \l "an00143" </w:instrText>
      </w:r>
      <w:r w:rsidRPr="004D46C2">
        <w:fldChar w:fldCharType="separate"/>
      </w:r>
      <w:r w:rsidRPr="004D46C2">
        <w:rPr>
          <w:color w:val="000000" w:themeColor="text1"/>
        </w:rPr>
        <w:t>Annex</w:t>
      </w:r>
      <w:ins w:id="7" w:author="Terence Bates" w:date="2017-07-28T15:45:00Z">
        <w:r w:rsidRPr="004D46C2">
          <w:rPr>
            <w:color w:val="000000" w:themeColor="text1"/>
          </w:rPr>
          <w:t>es</w:t>
        </w:r>
      </w:ins>
      <w:r w:rsidRPr="004D46C2">
        <w:rPr>
          <w:color w:val="000000" w:themeColor="text1"/>
        </w:rPr>
        <w:t xml:space="preserve"> A1</w:t>
      </w:r>
      <w:r w:rsidRPr="004D46C2">
        <w:rPr>
          <w:color w:val="000000" w:themeColor="text1"/>
        </w:rPr>
        <w:fldChar w:fldCharType="end"/>
      </w:r>
      <w:r w:rsidRPr="004D46C2">
        <w:t xml:space="preserve"> </w:t>
      </w:r>
      <w:ins w:id="8" w:author="Terence Bates" w:date="2017-07-28T15:45:00Z">
        <w:r w:rsidRPr="004D46C2">
          <w:t xml:space="preserve">to </w:t>
        </w:r>
      </w:ins>
      <w:r w:rsidRPr="004D46C2">
        <w:t>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w:t>
      </w:r>
      <w:r w:rsidRPr="000126DF">
        <w:lastRenderedPageBreak/>
        <w:t>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EE5B920" w14:textId="77777777" w:rsidR="002B6C20" w:rsidRPr="00CD648D" w:rsidRDefault="002B6C20" w:rsidP="009247FC">
      <w:pPr>
        <w:pStyle w:val="Paragraph"/>
        <w:spacing w:after="120" w:line="360" w:lineRule="auto"/>
        <w:ind w:firstLine="200"/>
        <w:jc w:val="both"/>
      </w:pPr>
    </w:p>
    <w:p w14:paraId="1DFBAC63" w14:textId="77777777" w:rsidR="002B6C20" w:rsidRPr="00385F39" w:rsidRDefault="002B6C20" w:rsidP="002B6C20">
      <w:pPr>
        <w:numPr>
          <w:ilvl w:val="0"/>
          <w:numId w:val="9"/>
        </w:numPr>
        <w:spacing w:before="0" w:after="120" w:line="360" w:lineRule="auto"/>
        <w:rPr>
          <w:b/>
        </w:rPr>
      </w:pPr>
      <w:r w:rsidRPr="00385F39">
        <w:rPr>
          <w:b/>
        </w:rPr>
        <w:t xml:space="preserve">Scope </w:t>
      </w:r>
    </w:p>
    <w:p w14:paraId="5B1113F0" w14:textId="77777777" w:rsidR="002B6C20" w:rsidRDefault="002B6C20" w:rsidP="002B6C20">
      <w:pPr>
        <w:numPr>
          <w:ilvl w:val="1"/>
          <w:numId w:val="9"/>
        </w:numPr>
        <w:spacing w:before="0" w:after="120" w:line="360" w:lineRule="auto"/>
        <w:ind w:firstLine="426"/>
        <w:rPr>
          <w:color w:val="000000"/>
        </w:rPr>
      </w:pPr>
      <w:r w:rsidRPr="000126DF">
        <w:rPr>
          <w:color w:val="000000"/>
        </w:rPr>
        <w:t>In vehicles, equipped with relatively small gasoline turbocharged direct injection</w:t>
      </w:r>
      <w:r>
        <w:rPr>
          <w:color w:val="000000"/>
        </w:rPr>
        <w:t xml:space="preserve"> </w:t>
      </w:r>
      <w:ins w:id="9" w:author="Terence Bates" w:date="2017-07-28T17:16:00Z">
        <w:r>
          <w:rPr>
            <w:color w:val="000000"/>
          </w:rPr>
          <w:t>(GTDI)</w:t>
        </w:r>
        <w:r w:rsidRPr="000126DF">
          <w:rPr>
            <w:color w:val="000000"/>
          </w:rPr>
          <w:t xml:space="preserve"> </w:t>
        </w:r>
      </w:ins>
      <w:r w:rsidRPr="000126DF">
        <w:rPr>
          <w:color w:val="000000"/>
        </w:rPr>
        <w:t xml:space="preserve">engines, </w:t>
      </w:r>
      <w:proofErr w:type="spellStart"/>
      <w:ins w:id="10" w:author="Terence Bates" w:date="2017-07-28T18:35:00Z">
        <w:r w:rsidRPr="000126DF">
          <w:rPr>
            <w:color w:val="000000"/>
          </w:rPr>
          <w:t>preignition</w:t>
        </w:r>
        <w:proofErr w:type="spellEnd"/>
        <w:r w:rsidRPr="000126DF">
          <w:rPr>
            <w:color w:val="000000"/>
          </w:rPr>
          <w:t xml:space="preserve"> </w:t>
        </w:r>
      </w:ins>
      <w:r w:rsidRPr="000126DF">
        <w:rPr>
          <w:color w:val="000000"/>
        </w:rPr>
        <w:t xml:space="preserve">has occasionally occurred when the </w:t>
      </w:r>
      <w:r>
        <w:rPr>
          <w:color w:val="000000"/>
        </w:rPr>
        <w:t>vehicles are operated under low</w:t>
      </w:r>
      <w:ins w:id="11" w:author="Terence Bates" w:date="2017-07-28T17:17:00Z">
        <w:r>
          <w:rPr>
            <w:color w:val="000000"/>
          </w:rPr>
          <w:t>-</w:t>
        </w:r>
      </w:ins>
      <w:r>
        <w:rPr>
          <w:color w:val="000000"/>
        </w:rPr>
        <w:t>speed and high</w:t>
      </w:r>
      <w:ins w:id="12" w:author="Terence Bates" w:date="2017-07-28T17:17:00Z">
        <w:r>
          <w:rPr>
            <w:color w:val="000000"/>
          </w:rPr>
          <w:t>-</w:t>
        </w:r>
      </w:ins>
      <w:r w:rsidRPr="000126DF">
        <w:rPr>
          <w:color w:val="000000"/>
        </w:rPr>
        <w:t xml:space="preserve">load conditions. Uncontrolled, </w:t>
      </w:r>
      <w:proofErr w:type="spellStart"/>
      <w:ins w:id="13" w:author="Terence Bates" w:date="2017-07-28T18:36:00Z">
        <w:r w:rsidRPr="000126DF">
          <w:rPr>
            <w:color w:val="000000"/>
          </w:rPr>
          <w:t>preignition</w:t>
        </w:r>
        <w:proofErr w:type="spellEnd"/>
        <w:r w:rsidRPr="000126DF">
          <w:rPr>
            <w:color w:val="000000"/>
          </w:rPr>
          <w:t xml:space="preserve"> </w:t>
        </w:r>
      </w:ins>
      <w:r w:rsidRPr="000126DF">
        <w:rPr>
          <w:color w:val="000000"/>
        </w:rPr>
        <w:t xml:space="preserve">may cause destructive engine damage. This laboratory engine test has been developed to screen the </w:t>
      </w:r>
      <w:proofErr w:type="spellStart"/>
      <w:ins w:id="14" w:author="Terence Bates" w:date="2017-07-28T18:36:00Z">
        <w:r>
          <w:rPr>
            <w:color w:val="000000"/>
          </w:rPr>
          <w:t>preignition</w:t>
        </w:r>
      </w:ins>
      <w:proofErr w:type="spellEnd"/>
      <w:r w:rsidRPr="000126DF">
        <w:rPr>
          <w:color w:val="000000"/>
        </w:rPr>
        <w:t xml:space="preserve"> tendencies of automotive engine oils.  </w:t>
      </w:r>
    </w:p>
    <w:p w14:paraId="3936C8B3" w14:textId="77777777" w:rsidR="002B6C20" w:rsidRPr="000126DF" w:rsidRDefault="002B6C20" w:rsidP="002B6C20">
      <w:pPr>
        <w:numPr>
          <w:ilvl w:val="1"/>
          <w:numId w:val="9"/>
        </w:numPr>
        <w:spacing w:before="0" w:after="120" w:line="360" w:lineRule="auto"/>
        <w:ind w:firstLine="426"/>
        <w:rPr>
          <w:b/>
          <w:i/>
          <w:color w:val="000000"/>
        </w:rPr>
      </w:pPr>
      <w:r w:rsidRPr="000126DF">
        <w:t xml:space="preserve">The values stated in SI units are to be regarded as standard. No other units of measurement are included in this standard. </w:t>
      </w:r>
    </w:p>
    <w:p w14:paraId="05BE4968" w14:textId="77777777" w:rsidR="002B6C20" w:rsidRDefault="002B6C20" w:rsidP="009247FC">
      <w:pPr>
        <w:pStyle w:val="ListParagraph"/>
        <w:spacing w:after="120" w:line="360" w:lineRule="auto"/>
        <w:ind w:left="0" w:firstLine="426"/>
        <w:contextualSpacing w:val="0"/>
      </w:pPr>
      <w:ins w:id="15" w:author="Terence Bates" w:date="2017-07-28T17:21:00Z">
        <w:r w:rsidRPr="00550D4D">
          <w:rPr>
            <w:iCs/>
          </w:rPr>
          <w:t>1.2.1</w:t>
        </w:r>
        <w:r>
          <w:rPr>
            <w:i/>
            <w:iCs/>
          </w:rPr>
          <w:t xml:space="preserve"> </w:t>
        </w:r>
      </w:ins>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ins w:id="16" w:author="Terence Bates" w:date="2017-07-30T16:34:00Z">
        <w:r>
          <w:t xml:space="preserve">wire gage, </w:t>
        </w:r>
      </w:ins>
      <w:r w:rsidRPr="000126DF">
        <w:t>or specified single source equipment.</w:t>
      </w:r>
    </w:p>
    <w:p w14:paraId="7012CE1B" w14:textId="77777777" w:rsidR="002B6C20" w:rsidRPr="000126DF" w:rsidRDefault="002B6C20" w:rsidP="009247FC">
      <w:pPr>
        <w:spacing w:before="0" w:after="0"/>
        <w:ind w:firstLine="426"/>
      </w:pP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0126DF" w:rsidRDefault="002B6C20" w:rsidP="009247FC">
      <w:pPr>
        <w:pStyle w:val="Subsec1"/>
        <w:spacing w:after="120" w:line="360" w:lineRule="auto"/>
        <w:ind w:left="360" w:firstLine="66"/>
        <w:rPr>
          <w:i/>
          <w:color w:val="000000"/>
          <w:sz w:val="24"/>
        </w:rPr>
      </w:pPr>
      <w:r w:rsidRPr="004D46C2">
        <w:rPr>
          <w:b/>
          <w:sz w:val="24"/>
        </w:rPr>
        <w:t xml:space="preserve">2.1 </w:t>
      </w:r>
      <w:r w:rsidRPr="004D46C2">
        <w:rPr>
          <w:i/>
          <w:color w:val="000000"/>
          <w:sz w:val="24"/>
        </w:rPr>
        <w:t>ASTM Standards</w:t>
      </w:r>
      <w:ins w:id="17" w:author="Terence Bates" w:date="2017-07-28T17:24:00Z">
        <w:r w:rsidRPr="004D46C2">
          <w:rPr>
            <w:rStyle w:val="FootnoteReference"/>
            <w:i/>
            <w:color w:val="000000"/>
          </w:rPr>
          <w:footnoteReference w:id="4"/>
        </w:r>
      </w:ins>
      <w:r w:rsidRPr="004D46C2">
        <w:rPr>
          <w:i/>
          <w:color w:val="000000"/>
          <w:sz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lastRenderedPageBreak/>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60251B"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r w:rsidR="002B6C20" w:rsidRPr="005C299E">
        <w:rPr>
          <w:rFonts w:ascii="Times New Roman" w:hAnsi="Times New Roman"/>
          <w:color w:val="000000"/>
          <w:sz w:val="24"/>
        </w:rPr>
        <w:t>  Specification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 xml:space="preserve">D2699 </w:t>
      </w:r>
      <w:ins w:id="21" w:author="Terence Bates" w:date="2017-07-28T17:29:00Z">
        <w:r w:rsidRPr="005C299E">
          <w:rPr>
            <w:rFonts w:ascii="Times New Roman" w:hAnsi="Times New Roman"/>
            <w:color w:val="000000"/>
            <w:sz w:val="24"/>
          </w:rPr>
          <w:t>Test Method for Research Octane Number of Spark-Ignition Engines</w:t>
        </w:r>
      </w:ins>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w:t>
      </w:r>
      <w:ins w:id="22" w:author="Terence Bates" w:date="2017-07-28T17:31:00Z">
        <w:r w:rsidRPr="005C299E">
          <w:rPr>
            <w:rFonts w:ascii="Times New Roman" w:hAnsi="Times New Roman"/>
            <w:color w:val="000000"/>
            <w:sz w:val="24"/>
          </w:rPr>
          <w:t xml:space="preserve"> Test Method for Motor Octane Number of Spark-Ignition Engine Fuel</w:t>
        </w:r>
      </w:ins>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D3120</w:t>
      </w:r>
      <w:ins w:id="23" w:author="Terence Bates" w:date="2017-07-28T17:32:00Z">
        <w:r w:rsidRPr="00F00B89">
          <w:rPr>
            <w:rFonts w:ascii="Times New Roman" w:hAnsi="Times New Roman"/>
            <w:color w:val="000000"/>
            <w:sz w:val="24"/>
          </w:rPr>
          <w:t xml:space="preserve"> Test Method for Trace Quantities of Sulfur in Light Liquid Petroleum Hydrocarbons by Oxidative </w:t>
        </w:r>
        <w:proofErr w:type="spellStart"/>
        <w:r w:rsidRPr="00F00B89">
          <w:rPr>
            <w:rFonts w:ascii="Times New Roman" w:hAnsi="Times New Roman"/>
            <w:color w:val="000000"/>
            <w:sz w:val="24"/>
          </w:rPr>
          <w:t>Micrcoulometry</w:t>
        </w:r>
      </w:ins>
      <w:proofErr w:type="spellEnd"/>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ins w:id="24" w:author="Terence Bates" w:date="2017-07-28T17:39:00Z">
        <w:r w:rsidRPr="004D46C2">
          <w:rPr>
            <w:i/>
          </w:rPr>
          <w:t xml:space="preserve"> American National Standards Institute</w:t>
        </w:r>
      </w:ins>
      <w:ins w:id="25" w:author="Terence Bates" w:date="2017-07-28T18:04:00Z">
        <w:r w:rsidRPr="004D46C2">
          <w:rPr>
            <w:i/>
          </w:rPr>
          <w:t xml:space="preserve"> Stan</w:t>
        </w:r>
      </w:ins>
      <w:ins w:id="26" w:author="Terence Bates" w:date="2017-07-28T18:10:00Z">
        <w:r w:rsidRPr="004D46C2">
          <w:rPr>
            <w:i/>
          </w:rPr>
          <w:t>d</w:t>
        </w:r>
      </w:ins>
      <w:ins w:id="27" w:author="Terence Bates" w:date="2017-07-28T18:04:00Z">
        <w:r w:rsidRPr="004D46C2">
          <w:rPr>
            <w:i/>
          </w:rPr>
          <w:t>ards</w:t>
        </w:r>
      </w:ins>
      <w:ins w:id="28" w:author="Terence Bates" w:date="2017-07-28T17:55:00Z">
        <w:r w:rsidRPr="004D46C2">
          <w:rPr>
            <w:rStyle w:val="FootnoteReference"/>
            <w:i/>
          </w:rPr>
          <w:footnoteReference w:id="5"/>
        </w:r>
      </w:ins>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9247FC">
      <w:pPr>
        <w:pStyle w:val="Subsec1"/>
        <w:spacing w:after="120" w:line="360" w:lineRule="auto"/>
        <w:rPr>
          <w:b/>
          <w:color w:val="000000"/>
          <w:kern w:val="28"/>
          <w:sz w:val="24"/>
        </w:rPr>
      </w:pPr>
      <w:r w:rsidRPr="000126DF">
        <w:rPr>
          <w:color w:val="000000"/>
          <w:kern w:val="28"/>
          <w:sz w:val="24"/>
        </w:rPr>
        <w:t xml:space="preserve">3 </w:t>
      </w:r>
      <w:proofErr w:type="gramStart"/>
      <w:r w:rsidRPr="000126DF">
        <w:rPr>
          <w:b/>
          <w:sz w:val="24"/>
        </w:rPr>
        <w:t>Terminology</w:t>
      </w:r>
      <w:proofErr w:type="gramEnd"/>
    </w:p>
    <w:p w14:paraId="468E3DED" w14:textId="77777777" w:rsidR="002B6C20" w:rsidRPr="000126DF" w:rsidRDefault="002B6C20" w:rsidP="009247FC">
      <w:pPr>
        <w:spacing w:before="0" w:after="120" w:line="360" w:lineRule="auto"/>
        <w:ind w:firstLine="426"/>
      </w:pPr>
      <w:ins w:id="38" w:author="Terence Bates" w:date="2017-07-28T18:17:00Z">
        <w:r w:rsidRPr="00A24BBA">
          <w:t>3.1</w:t>
        </w:r>
        <w:r w:rsidRPr="000126DF">
          <w:rPr>
            <w:b/>
          </w:rPr>
          <w:t xml:space="preserve"> </w:t>
        </w:r>
      </w:ins>
      <w:ins w:id="39" w:author="Terence Bates" w:date="2017-07-28T18:15:00Z">
        <w:r w:rsidRPr="00A24BBA">
          <w:rPr>
            <w:i/>
          </w:rPr>
          <w:t>Definitions:</w:t>
        </w:r>
      </w:ins>
    </w:p>
    <w:p w14:paraId="59EA86DC" w14:textId="77777777" w:rsidR="002B6C20" w:rsidRPr="000126DF" w:rsidRDefault="002B6C20" w:rsidP="009247FC">
      <w:pPr>
        <w:spacing w:before="0" w:after="120" w:line="360" w:lineRule="auto"/>
        <w:ind w:firstLine="426"/>
      </w:pPr>
      <w:r w:rsidRPr="000126DF">
        <w:rPr>
          <w:bCs/>
        </w:rPr>
        <w:t xml:space="preserve">3.1.1 </w:t>
      </w:r>
      <w:proofErr w:type="gramStart"/>
      <w:r w:rsidRPr="000126DF">
        <w:rPr>
          <w:bCs/>
          <w:i/>
        </w:rPr>
        <w:t>engine</w:t>
      </w:r>
      <w:proofErr w:type="gramEnd"/>
      <w:r w:rsidRPr="000126DF">
        <w:rPr>
          <w:bCs/>
          <w:i/>
        </w:rPr>
        <w:t xml:space="preserve"> oil</w:t>
      </w:r>
      <w:r w:rsidRPr="000126DF">
        <w:t xml:space="preserve">, </w:t>
      </w:r>
      <w:r w:rsidRPr="000126DF">
        <w:rPr>
          <w:i/>
          <w:iCs/>
        </w:rPr>
        <w:t>n</w:t>
      </w:r>
      <w:r>
        <w:t xml:space="preserve">—a liquid that reduces </w:t>
      </w:r>
      <w:r w:rsidRPr="000126DF">
        <w:t xml:space="preserve">friction or wear, or both, between the moving parts within an engine; removes  heat, particularly from the underside of pistons; and serves as a combustion  gas sealant for piston rings. </w:t>
      </w:r>
    </w:p>
    <w:p w14:paraId="154496FE" w14:textId="77777777" w:rsidR="002B6C20" w:rsidRPr="000126DF" w:rsidRDefault="002B6C20" w:rsidP="009247FC">
      <w:pPr>
        <w:spacing w:before="0" w:after="120" w:line="360" w:lineRule="auto"/>
        <w:ind w:firstLine="360"/>
      </w:pPr>
      <w:r w:rsidRPr="000126DF">
        <w:lastRenderedPageBreak/>
        <w:t xml:space="preserve">3.1.1.1 </w:t>
      </w:r>
      <w:r w:rsidRPr="000126DF">
        <w:rPr>
          <w:i/>
        </w:rPr>
        <w:t>Discussion</w:t>
      </w:r>
      <w:r w:rsidRPr="000126DF">
        <w:t xml:space="preserve">—It may contain additives to enhance certain properties.  Inhibition of engine rusting, deposit formation, valve train wear, oil oxidation, and foaming are examples. </w:t>
      </w:r>
      <w:r w:rsidRPr="000126DF">
        <w:rPr>
          <w:b/>
        </w:rPr>
        <w:t>D4175</w:t>
      </w:r>
    </w:p>
    <w:p w14:paraId="0361456D" w14:textId="77777777" w:rsidR="002B6C20" w:rsidRPr="000126DF" w:rsidRDefault="002B6C20" w:rsidP="009247FC">
      <w:pPr>
        <w:spacing w:before="0" w:after="120" w:line="360" w:lineRule="auto"/>
        <w:ind w:firstLine="426"/>
      </w:pPr>
      <w:r w:rsidRPr="000126DF">
        <w:rPr>
          <w:bCs/>
        </w:rPr>
        <w:t xml:space="preserve">3.1.2 </w:t>
      </w:r>
      <w:proofErr w:type="spellStart"/>
      <w:proofErr w:type="gramStart"/>
      <w:r w:rsidRPr="000126DF">
        <w:rPr>
          <w:bCs/>
        </w:rPr>
        <w:t>preignition</w:t>
      </w:r>
      <w:proofErr w:type="spellEnd"/>
      <w:proofErr w:type="gramEnd"/>
      <w:r w:rsidRPr="000126DF">
        <w:rPr>
          <w:bCs/>
        </w:rPr>
        <w:t xml:space="preserve">, </w:t>
      </w:r>
      <w:r w:rsidRPr="000126DF">
        <w:rPr>
          <w:i/>
          <w:iCs/>
        </w:rPr>
        <w:t>n</w:t>
      </w:r>
      <w:r w:rsidRPr="000126DF">
        <w:t>—</w:t>
      </w:r>
      <w:r w:rsidRPr="000126DF">
        <w:rPr>
          <w:i/>
          <w:iCs/>
        </w:rPr>
        <w:t>in a spark-ignition engine</w:t>
      </w:r>
      <w:r w:rsidRPr="000126DF">
        <w:t xml:space="preserve">, ignition of the mixture of fuel and air in the combustion chamber before the passage of the spark.        </w:t>
      </w:r>
      <w:r w:rsidRPr="00E225C0">
        <w:rPr>
          <w:b/>
          <w:bCs/>
        </w:rPr>
        <w:t>D4175</w:t>
      </w:r>
    </w:p>
    <w:p w14:paraId="45B10E16" w14:textId="77777777" w:rsidR="002B6C20" w:rsidRPr="000126DF" w:rsidRDefault="002B6C20" w:rsidP="009247FC">
      <w:pPr>
        <w:pStyle w:val="Sub-section"/>
        <w:spacing w:after="120" w:line="360" w:lineRule="auto"/>
        <w:ind w:firstLine="426"/>
        <w:jc w:val="both"/>
      </w:pPr>
      <w:r w:rsidRPr="000126DF">
        <w:t>3.2</w:t>
      </w:r>
      <w:proofErr w:type="gramStart"/>
      <w:r w:rsidRPr="000126DF">
        <w:t xml:space="preserve">  </w:t>
      </w:r>
      <w:r w:rsidRPr="000126DF">
        <w:rPr>
          <w:i/>
          <w:iCs/>
        </w:rPr>
        <w:t>Definitions</w:t>
      </w:r>
      <w:proofErr w:type="gramEnd"/>
      <w:r w:rsidRPr="000126DF">
        <w:rPr>
          <w:i/>
          <w:iCs/>
        </w:rPr>
        <w:t xml:space="preserve"> of Terms Specific to This Standard:</w:t>
      </w:r>
    </w:p>
    <w:p w14:paraId="34763144" w14:textId="77777777" w:rsidR="002B6C20" w:rsidRPr="000126DF" w:rsidRDefault="002B6C20" w:rsidP="009247FC">
      <w:pPr>
        <w:spacing w:before="0" w:after="120" w:line="360" w:lineRule="auto"/>
        <w:ind w:firstLine="426"/>
      </w:pPr>
      <w:r w:rsidRPr="000126DF">
        <w:t xml:space="preserve">3.2.1 </w:t>
      </w:r>
      <w:r w:rsidRPr="00A24BBA">
        <w:rPr>
          <w:i/>
        </w:rPr>
        <w:t>PCM</w:t>
      </w:r>
      <w:r w:rsidRPr="000126DF">
        <w:rPr>
          <w:i/>
        </w:rPr>
        <w:t>, n</w:t>
      </w:r>
      <w:r>
        <w:t>—</w:t>
      </w:r>
      <w:r w:rsidRPr="000126DF">
        <w:t xml:space="preserve">an </w:t>
      </w:r>
      <w:r w:rsidRPr="000126DF">
        <w:rPr>
          <w:rStyle w:val="hvr"/>
        </w:rPr>
        <w:t>engine</w:t>
      </w:r>
      <w:r w:rsidRPr="000126DF">
        <w:t xml:space="preserve"> </w:t>
      </w:r>
      <w:r w:rsidRPr="000126DF">
        <w:rPr>
          <w:rStyle w:val="hvr"/>
        </w:rPr>
        <w:t>control</w:t>
      </w:r>
      <w:r w:rsidRPr="000126DF">
        <w:t xml:space="preserve"> </w:t>
      </w:r>
      <w:r w:rsidRPr="000126DF">
        <w:rPr>
          <w:rStyle w:val="hvr"/>
        </w:rPr>
        <w:t>unit</w:t>
      </w:r>
      <w:r w:rsidRPr="000126DF">
        <w:t xml:space="preserve">, </w:t>
      </w:r>
      <w:r w:rsidRPr="000126DF">
        <w:rPr>
          <w:rStyle w:val="hvr"/>
        </w:rPr>
        <w:t>most</w:t>
      </w:r>
      <w:r w:rsidRPr="000126DF">
        <w:t xml:space="preserve"> </w:t>
      </w:r>
      <w:r w:rsidRPr="000126DF">
        <w:rPr>
          <w:rStyle w:val="hvr"/>
        </w:rPr>
        <w:t>commonly</w:t>
      </w:r>
      <w:r w:rsidRPr="000126DF">
        <w:t xml:space="preserve"> </w:t>
      </w:r>
      <w:r w:rsidRPr="000126DF">
        <w:rPr>
          <w:rStyle w:val="hvr"/>
        </w:rPr>
        <w:t>called</w:t>
      </w:r>
      <w:r w:rsidRPr="000126DF">
        <w:t xml:space="preserve"> </w:t>
      </w:r>
      <w:r w:rsidRPr="000126DF">
        <w:rPr>
          <w:rStyle w:val="hvr"/>
        </w:rPr>
        <w:t>the</w:t>
      </w:r>
      <w:r w:rsidRPr="000126DF">
        <w:t xml:space="preserve"> </w:t>
      </w:r>
      <w:r w:rsidRPr="000126DF">
        <w:rPr>
          <w:rStyle w:val="hvr"/>
        </w:rPr>
        <w:t>powertrain</w:t>
      </w:r>
      <w:r w:rsidRPr="000126DF">
        <w:t xml:space="preserve"> </w:t>
      </w:r>
      <w:r w:rsidRPr="000126DF">
        <w:rPr>
          <w:rStyle w:val="hvr"/>
        </w:rPr>
        <w:t>control</w:t>
      </w:r>
      <w:r w:rsidRPr="000126DF">
        <w:t xml:space="preserve"> </w:t>
      </w:r>
      <w:r w:rsidRPr="000126DF">
        <w:rPr>
          <w:rStyle w:val="hvr"/>
        </w:rPr>
        <w:t>module</w:t>
      </w:r>
      <w:r w:rsidRPr="000126DF">
        <w:t xml:space="preserve"> </w:t>
      </w:r>
      <w:r w:rsidRPr="000126DF">
        <w:rPr>
          <w:rStyle w:val="hvr"/>
        </w:rPr>
        <w:t>(PCM),</w:t>
      </w:r>
      <w:r w:rsidRPr="000126DF">
        <w:t xml:space="preserve"> is an electronic device </w:t>
      </w:r>
      <w:r w:rsidRPr="000126DF">
        <w:rPr>
          <w:rStyle w:val="hvr"/>
        </w:rPr>
        <w:t xml:space="preserve">that </w:t>
      </w:r>
      <w:r w:rsidRPr="000126DF">
        <w:t xml:space="preserve">instantaneously </w:t>
      </w:r>
      <w:r w:rsidRPr="000126DF">
        <w:rPr>
          <w:rStyle w:val="hvr"/>
        </w:rPr>
        <w:t>controls</w:t>
      </w:r>
      <w:r w:rsidRPr="000126DF">
        <w:t xml:space="preserve"> a </w:t>
      </w:r>
      <w:r w:rsidRPr="000126DF">
        <w:rPr>
          <w:rStyle w:val="hvr"/>
        </w:rPr>
        <w:t>series</w:t>
      </w:r>
      <w:r w:rsidRPr="000126DF">
        <w:t xml:space="preserve"> of </w:t>
      </w:r>
      <w:r w:rsidRPr="000126DF">
        <w:rPr>
          <w:rStyle w:val="hvr"/>
        </w:rPr>
        <w:t>actuators</w:t>
      </w:r>
      <w:r w:rsidRPr="000126DF">
        <w:t xml:space="preserve"> on an </w:t>
      </w:r>
      <w:r w:rsidRPr="00A24BBA">
        <w:t>internal combustion engine</w:t>
      </w:r>
      <w:r w:rsidRPr="000126DF">
        <w:t xml:space="preserve"> to </w:t>
      </w:r>
      <w:r w:rsidRPr="000126DF">
        <w:rPr>
          <w:rStyle w:val="hvr"/>
        </w:rPr>
        <w:t>ensure</w:t>
      </w:r>
      <w:r w:rsidRPr="000126DF">
        <w:t xml:space="preserve"> </w:t>
      </w:r>
      <w:r w:rsidRPr="000126DF">
        <w:rPr>
          <w:rStyle w:val="hvr"/>
        </w:rPr>
        <w:t>optimal</w:t>
      </w:r>
      <w:r w:rsidRPr="000126DF">
        <w:t xml:space="preserve"> </w:t>
      </w:r>
      <w:r w:rsidRPr="000126DF">
        <w:rPr>
          <w:rStyle w:val="hvr"/>
        </w:rPr>
        <w:t>engine</w:t>
      </w:r>
      <w:r w:rsidRPr="000126DF">
        <w:t xml:space="preserve"> </w:t>
      </w:r>
      <w:r w:rsidRPr="000126DF">
        <w:rPr>
          <w:rStyle w:val="hvr"/>
        </w:rPr>
        <w:t>performance.</w:t>
      </w:r>
      <w:r w:rsidRPr="000126DF">
        <w:t xml:space="preserve"> </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 xml:space="preserve">edure is a “flush and run” </w:t>
      </w:r>
      <w:proofErr w:type="gramStart"/>
      <w:r>
        <w:rPr>
          <w:sz w:val="24"/>
        </w:rPr>
        <w:t xml:space="preserve">test, </w:t>
      </w:r>
      <w:ins w:id="40" w:author="Terence Bates" w:date="2017-07-28T18:22:00Z">
        <w:r>
          <w:rPr>
            <w:sz w:val="24"/>
          </w:rPr>
          <w:t>that</w:t>
        </w:r>
        <w:proofErr w:type="gramEnd"/>
        <w:r>
          <w:rPr>
            <w:sz w:val="24"/>
          </w:rPr>
          <w:t xml:space="preserve"> is</w:t>
        </w:r>
      </w:ins>
      <w:r w:rsidRPr="000126DF">
        <w:rPr>
          <w:sz w:val="24"/>
        </w:rPr>
        <w:t xml:space="preserve"> </w:t>
      </w:r>
      <w:ins w:id="41" w:author="Terence Bates" w:date="2017-07-28T18:22:00Z">
        <w:r>
          <w:rPr>
            <w:sz w:val="24"/>
          </w:rPr>
          <w:t>t</w:t>
        </w:r>
        <w:r w:rsidRPr="000126DF">
          <w:rPr>
            <w:sz w:val="24"/>
          </w:rPr>
          <w:t xml:space="preserve">he </w:t>
        </w:r>
      </w:ins>
      <w:r w:rsidRPr="000126DF">
        <w:rPr>
          <w:sz w:val="24"/>
        </w:rPr>
        <w:t>test engine is used for multiple tests and the next test oil is used to flush the previous test oil from the engine.</w:t>
      </w:r>
    </w:p>
    <w:p w14:paraId="36C1A22C" w14:textId="77777777" w:rsidR="002B6C20" w:rsidRPr="000126DF" w:rsidRDefault="002B6C20" w:rsidP="009247FC">
      <w:pPr>
        <w:pStyle w:val="Subsec1"/>
        <w:spacing w:after="120" w:line="360" w:lineRule="auto"/>
        <w:ind w:firstLine="426"/>
        <w:jc w:val="left"/>
        <w:rPr>
          <w:sz w:val="24"/>
        </w:rPr>
      </w:pPr>
      <w:r w:rsidRPr="000126DF">
        <w:rPr>
          <w:sz w:val="24"/>
        </w:rPr>
        <w:t xml:space="preserve">4.2 The test procedure is conducted in four iterations. </w:t>
      </w:r>
      <w:proofErr w:type="gramStart"/>
      <w:r w:rsidRPr="000126DF">
        <w:rPr>
          <w:sz w:val="24"/>
        </w:rPr>
        <w:t>Each iteration</w:t>
      </w:r>
      <w:proofErr w:type="gramEnd"/>
      <w:r w:rsidRPr="000126DF">
        <w:rPr>
          <w:sz w:val="24"/>
        </w:rPr>
        <w:t xml:space="preserve"> is 175,000 engine cycles in length. </w:t>
      </w:r>
    </w:p>
    <w:p w14:paraId="3D773B90" w14:textId="77777777" w:rsidR="002B6C20" w:rsidRPr="000126DF" w:rsidRDefault="002B6C20" w:rsidP="009247FC">
      <w:pPr>
        <w:pStyle w:val="Subsec1"/>
        <w:spacing w:after="120" w:line="360" w:lineRule="auto"/>
        <w:ind w:firstLine="426"/>
        <w:jc w:val="left"/>
        <w:rPr>
          <w:sz w:val="24"/>
        </w:rPr>
      </w:pPr>
      <w:r>
        <w:rPr>
          <w:sz w:val="24"/>
        </w:rPr>
        <w:t>4.3 Low</w:t>
      </w:r>
      <w:ins w:id="42" w:author="Terence Bates" w:date="2017-07-29T09:39:00Z">
        <w:r>
          <w:rPr>
            <w:sz w:val="24"/>
          </w:rPr>
          <w:t xml:space="preserve"> </w:t>
        </w:r>
      </w:ins>
      <w:r w:rsidRPr="000126DF">
        <w:rPr>
          <w:sz w:val="24"/>
        </w:rPr>
        <w:t>engine speed and high</w:t>
      </w:r>
      <w:ins w:id="43" w:author="Terence Bates" w:date="2017-07-29T09:39:00Z">
        <w:r>
          <w:rPr>
            <w:sz w:val="24"/>
          </w:rPr>
          <w:t>-</w:t>
        </w:r>
      </w:ins>
      <w:r w:rsidRPr="000126DF">
        <w:rPr>
          <w:sz w:val="24"/>
        </w:rPr>
        <w:t>load</w:t>
      </w:r>
      <w:ins w:id="44" w:author="Terence Bates" w:date="2017-07-29T09:39:00Z">
        <w:r>
          <w:rPr>
            <w:sz w:val="24"/>
          </w:rPr>
          <w:t>,</w:t>
        </w:r>
      </w:ins>
      <w:r w:rsidRPr="000126DF">
        <w:rPr>
          <w:sz w:val="24"/>
        </w:rPr>
        <w:t xml:space="preserve"> steady</w:t>
      </w:r>
      <w:ins w:id="45" w:author="Terence Bates" w:date="2017-07-29T09:39:00Z">
        <w:r>
          <w:rPr>
            <w:sz w:val="24"/>
          </w:rPr>
          <w:t>-</w:t>
        </w:r>
      </w:ins>
      <w:r w:rsidRPr="000126DF">
        <w:rPr>
          <w:sz w:val="24"/>
        </w:rPr>
        <w:t xml:space="preserve">state conditions are used to generate </w:t>
      </w:r>
      <w:proofErr w:type="spellStart"/>
      <w:ins w:id="46" w:author="Terence Bates" w:date="2017-07-28T18:37:00Z">
        <w:r>
          <w:rPr>
            <w:sz w:val="24"/>
          </w:rPr>
          <w:t>preignition</w:t>
        </w:r>
      </w:ins>
      <w:proofErr w:type="spellEnd"/>
      <w:r w:rsidRPr="000126DF">
        <w:rPr>
          <w:sz w:val="24"/>
        </w:rPr>
        <w:t xml:space="preserve"> events, which are counted throughout each of the four 175,000 engine cycles. </w:t>
      </w:r>
    </w:p>
    <w:p w14:paraId="2234EB64" w14:textId="77777777" w:rsidR="002B6C20" w:rsidRPr="000126DF" w:rsidRDefault="002B6C20" w:rsidP="009247FC">
      <w:pPr>
        <w:pStyle w:val="Subsec1"/>
        <w:spacing w:after="120" w:line="360" w:lineRule="auto"/>
        <w:ind w:firstLine="426"/>
        <w:jc w:val="left"/>
        <w:rPr>
          <w:sz w:val="24"/>
        </w:rPr>
      </w:pPr>
      <w:r w:rsidRPr="000126DF">
        <w:rPr>
          <w:sz w:val="24"/>
        </w:rPr>
        <w:t xml:space="preserve">4.4 Combustion pressure is measured directly in each cylinder to provide documentary evidence of the occurrence of </w:t>
      </w:r>
      <w:proofErr w:type="spellStart"/>
      <w:ins w:id="47" w:author="Terence Bates" w:date="2017-07-28T18:37:00Z">
        <w:r>
          <w:rPr>
            <w:sz w:val="24"/>
          </w:rPr>
          <w:t>preignition</w:t>
        </w:r>
      </w:ins>
      <w:proofErr w:type="spellEnd"/>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r w:rsidRPr="000126DF">
        <w:rPr>
          <w:rFonts w:ascii="Times New Roman" w:hAnsi="Times New Roman"/>
          <w:b/>
        </w:rPr>
        <w:t>5. Significance and Use</w:t>
      </w:r>
    </w:p>
    <w:p w14:paraId="5BC48BE3" w14:textId="77777777" w:rsidR="002B6C20" w:rsidRPr="000126DF" w:rsidRDefault="002B6C20" w:rsidP="009247FC">
      <w:pPr>
        <w:spacing w:before="0" w:after="120" w:line="360" w:lineRule="auto"/>
        <w:ind w:firstLine="426"/>
      </w:pPr>
      <w:r w:rsidRPr="000126DF">
        <w:t xml:space="preserve">5.1 This test method evaluates </w:t>
      </w:r>
      <w:proofErr w:type="gramStart"/>
      <w:r w:rsidRPr="000126DF">
        <w:t>an automotive</w:t>
      </w:r>
      <w:proofErr w:type="gramEnd"/>
      <w:r w:rsidRPr="000126DF">
        <w:t xml:space="preserve"> engine oil's propensity to cause </w:t>
      </w:r>
      <w:proofErr w:type="spellStart"/>
      <w:ins w:id="48" w:author="Terence Bates" w:date="2017-07-28T18:37:00Z">
        <w:r>
          <w:t>preignition</w:t>
        </w:r>
      </w:ins>
      <w:proofErr w:type="spellEnd"/>
      <w:r w:rsidRPr="000126DF">
        <w:t xml:space="preserve"> in the combustion chambers in turbocharged direct injection gasoline engines under low</w:t>
      </w:r>
      <w:ins w:id="49" w:author="Terence Bates" w:date="2017-07-29T09:40:00Z">
        <w:r>
          <w:t>-</w:t>
        </w:r>
      </w:ins>
      <w:r w:rsidRPr="000126DF">
        <w:t>speed and high</w:t>
      </w:r>
      <w:ins w:id="50" w:author="Terence Bates" w:date="2017-07-29T09:40:00Z">
        <w:r>
          <w:t>-</w:t>
        </w:r>
      </w:ins>
      <w:r w:rsidRPr="000126DF">
        <w:t xml:space="preserve">load operating conditions. </w:t>
      </w:r>
    </w:p>
    <w:p w14:paraId="1E3764A6" w14:textId="77777777" w:rsidR="002B6C20" w:rsidRPr="000126DF" w:rsidRDefault="002B6C20" w:rsidP="009247FC">
      <w:pPr>
        <w:spacing w:before="0" w:after="120" w:line="360" w:lineRule="auto"/>
        <w:ind w:firstLine="426"/>
        <w:rPr>
          <w:ins w:id="51" w:author="Terence Bates" w:date="2017-07-29T09:41:00Z"/>
        </w:rPr>
      </w:pPr>
      <w:r w:rsidRPr="000126DF">
        <w:t xml:space="preserve">5.2 Varying quality reference oils, with known </w:t>
      </w:r>
      <w:proofErr w:type="spellStart"/>
      <w:ins w:id="52" w:author="Terence Bates" w:date="2017-07-28T18:37:00Z">
        <w:r>
          <w:t>preignition</w:t>
        </w:r>
      </w:ins>
      <w:proofErr w:type="spellEnd"/>
      <w:r w:rsidRPr="000126DF">
        <w:t xml:space="preserve"> tendencies, were used in developing the operating conditions of the test procedure. </w:t>
      </w:r>
    </w:p>
    <w:p w14:paraId="4E1CFE55" w14:textId="77777777" w:rsidR="002B6C20" w:rsidRPr="000126DF" w:rsidRDefault="002B6C20" w:rsidP="009247FC">
      <w:pPr>
        <w:spacing w:before="0" w:after="120" w:line="360" w:lineRule="auto"/>
        <w:ind w:firstLine="426"/>
      </w:pPr>
      <w:ins w:id="53" w:author="Terence Bates" w:date="2017-07-29T09:42:00Z">
        <w:r>
          <w:t xml:space="preserve">5.3 </w:t>
        </w:r>
      </w:ins>
      <w:r w:rsidRPr="000126DF">
        <w:t xml:space="preserve">The test method has applicability in gasoline engine oil specifications. </w:t>
      </w:r>
    </w:p>
    <w:p w14:paraId="4955EE67" w14:textId="77777777" w:rsidR="002B6C20" w:rsidRPr="000126DF" w:rsidRDefault="002B6C20" w:rsidP="009247FC">
      <w:pPr>
        <w:pStyle w:val="HeaderBase"/>
        <w:keepLines w:val="0"/>
        <w:tabs>
          <w:tab w:val="clear" w:pos="4320"/>
          <w:tab w:val="clear" w:pos="8640"/>
        </w:tabs>
        <w:spacing w:before="0" w:after="120" w:line="360" w:lineRule="auto"/>
        <w:ind w:left="720"/>
        <w:rPr>
          <w:rFonts w:ascii="Times New Roman" w:hAnsi="Times New Roman"/>
          <w:color w:val="000000"/>
        </w:rPr>
      </w:pPr>
      <w:r w:rsidRPr="000126DF">
        <w:rPr>
          <w:rFonts w:ascii="Times New Roman" w:hAnsi="Times New Roman"/>
          <w:color w:val="000000"/>
        </w:rPr>
        <w:t xml:space="preserve"> </w:t>
      </w:r>
    </w:p>
    <w:p w14:paraId="00A7B200" w14:textId="77777777" w:rsidR="002B6C20" w:rsidRPr="00394F79" w:rsidRDefault="002B6C20" w:rsidP="009247FC">
      <w:pPr>
        <w:spacing w:before="0" w:after="120" w:line="360" w:lineRule="auto"/>
        <w:rPr>
          <w:b/>
        </w:rPr>
      </w:pPr>
      <w:r w:rsidRPr="00394F79">
        <w:rPr>
          <w:b/>
        </w:rPr>
        <w:t>6. Apparatus (General Description)</w:t>
      </w:r>
    </w:p>
    <w:p w14:paraId="3C644F8A" w14:textId="77777777" w:rsidR="002B6C20" w:rsidRPr="000126DF" w:rsidRDefault="002B6C20" w:rsidP="002B6C20">
      <w:pPr>
        <w:pStyle w:val="Subsec1"/>
        <w:numPr>
          <w:ilvl w:val="1"/>
          <w:numId w:val="10"/>
        </w:numPr>
        <w:spacing w:after="120" w:line="360" w:lineRule="auto"/>
        <w:ind w:left="0" w:firstLine="426"/>
        <w:rPr>
          <w:sz w:val="24"/>
        </w:rPr>
      </w:pPr>
      <w:ins w:id="54" w:author="Terence Bates" w:date="2017-07-29T09:46:00Z">
        <w:r w:rsidRPr="006B14FE">
          <w:rPr>
            <w:i/>
            <w:sz w:val="24"/>
          </w:rPr>
          <w:t>General</w:t>
        </w:r>
        <w:r>
          <w:rPr>
            <w:sz w:val="24"/>
          </w:rPr>
          <w:t>—</w:t>
        </w:r>
      </w:ins>
      <w:r w:rsidRPr="000126DF">
        <w:rPr>
          <w:sz w:val="24"/>
        </w:rPr>
        <w:t>The test engine is a spark ignition, four</w:t>
      </w:r>
      <w:ins w:id="55" w:author="Terence Bates" w:date="2017-07-29T09:43:00Z">
        <w:r>
          <w:rPr>
            <w:sz w:val="24"/>
          </w:rPr>
          <w:t>-</w:t>
        </w:r>
      </w:ins>
      <w:r w:rsidRPr="000126DF">
        <w:rPr>
          <w:sz w:val="24"/>
        </w:rPr>
        <w:t xml:space="preserve">stroke, four-cylinder gasoline turbocharged direct injection engine with a displacement of 2.0 L. Features of this engine include </w:t>
      </w:r>
      <w:r w:rsidRPr="000126DF">
        <w:rPr>
          <w:sz w:val="24"/>
        </w:rPr>
        <w:lastRenderedPageBreak/>
        <w:t>variable camshaft timing, dual overhead camshafts driven by a timing chain, four valves per cylinder and electronic direct fuel injection. It is based on the Ford Motor Co. 2012 Explorer engine</w:t>
      </w:r>
      <w:ins w:id="56" w:author="Terence Bates" w:date="2017-07-29T09:45:00Z">
        <w:r>
          <w:rPr>
            <w:sz w:val="24"/>
          </w:rPr>
          <w:t>.</w:t>
        </w:r>
      </w:ins>
    </w:p>
    <w:p w14:paraId="6F4C3B0C" w14:textId="77777777" w:rsidR="002B6C20" w:rsidRPr="000126DF" w:rsidRDefault="002B6C20" w:rsidP="002B6C20">
      <w:pPr>
        <w:pStyle w:val="Subsec1"/>
        <w:numPr>
          <w:ilvl w:val="1"/>
          <w:numId w:val="10"/>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commentRangeStart w:id="57"/>
      <w:r w:rsidRPr="000126DF">
        <w:rPr>
          <w:sz w:val="24"/>
        </w:rPr>
        <w:t>herein</w:t>
      </w:r>
      <w:commentRangeEnd w:id="57"/>
      <w:r>
        <w:rPr>
          <w:rStyle w:val="CommentReference"/>
          <w:rFonts w:ascii="Garamond" w:eastAsiaTheme="majorEastAsia" w:hAnsi="Garamond"/>
        </w:rPr>
        <w:commentReference w:id="57"/>
      </w:r>
      <w:r w:rsidRPr="000126DF">
        <w:rPr>
          <w:sz w:val="24"/>
        </w:rPr>
        <w:t>.</w:t>
      </w:r>
    </w:p>
    <w:p w14:paraId="5A821F76" w14:textId="77777777" w:rsidR="002B6C20" w:rsidRPr="000126DF" w:rsidRDefault="002B6C20" w:rsidP="002B6C20">
      <w:pPr>
        <w:pStyle w:val="Subsec1"/>
        <w:numPr>
          <w:ilvl w:val="1"/>
          <w:numId w:val="10"/>
        </w:numPr>
        <w:spacing w:after="120" w:line="360" w:lineRule="auto"/>
        <w:ind w:left="0" w:firstLine="426"/>
        <w:rPr>
          <w:sz w:val="24"/>
        </w:rPr>
      </w:pPr>
      <w:r w:rsidRPr="000126DF">
        <w:rPr>
          <w:sz w:val="24"/>
        </w:rPr>
        <w:t xml:space="preserve">Use appropriate air conditioning apparatus to control the temperature, pressure, and humidity of the inlet air to meet the requirements in </w:t>
      </w:r>
      <w:commentRangeStart w:id="58"/>
      <w:r w:rsidRPr="000126DF">
        <w:rPr>
          <w:color w:val="FF0000"/>
          <w:sz w:val="24"/>
        </w:rPr>
        <w:t xml:space="preserve">Table </w:t>
      </w:r>
      <w:r>
        <w:rPr>
          <w:color w:val="FF0000"/>
          <w:sz w:val="24"/>
        </w:rPr>
        <w:t>6</w:t>
      </w:r>
      <w:r w:rsidRPr="000126DF">
        <w:rPr>
          <w:sz w:val="24"/>
        </w:rPr>
        <w:t>.</w:t>
      </w:r>
      <w:commentRangeEnd w:id="58"/>
      <w:r>
        <w:rPr>
          <w:rStyle w:val="CommentReference"/>
          <w:rFonts w:ascii="Garamond" w:eastAsiaTheme="majorEastAsia" w:hAnsi="Garamond"/>
        </w:rPr>
        <w:commentReference w:id="58"/>
      </w:r>
    </w:p>
    <w:p w14:paraId="4CFDE57B" w14:textId="77777777" w:rsidR="002B6C20" w:rsidRPr="000126DF" w:rsidRDefault="002B6C20" w:rsidP="009247FC">
      <w:pPr>
        <w:pStyle w:val="Subsec1"/>
        <w:spacing w:after="120" w:line="360" w:lineRule="auto"/>
        <w:ind w:firstLine="426"/>
        <w:rPr>
          <w:sz w:val="24"/>
        </w:rPr>
      </w:pPr>
      <w:r w:rsidRPr="000126DF">
        <w:rPr>
          <w:sz w:val="24"/>
        </w:rPr>
        <w:t xml:space="preserve">6.4 Use an appropriate fuel supply system. </w:t>
      </w:r>
      <w:proofErr w:type="gramStart"/>
      <w:ins w:id="59" w:author="Terence Bates" w:date="2017-07-29T09:49:00Z">
        <w:r>
          <w:rPr>
            <w:sz w:val="24"/>
          </w:rPr>
          <w:t>A t</w:t>
        </w:r>
      </w:ins>
      <w:r w:rsidRPr="000126DF">
        <w:rPr>
          <w:sz w:val="24"/>
        </w:rPr>
        <w:t xml:space="preserve">ypical system shown in </w:t>
      </w:r>
      <w:r w:rsidRPr="000126DF">
        <w:rPr>
          <w:color w:val="FF0000"/>
          <w:sz w:val="24"/>
        </w:rPr>
        <w:t>Fig. 1</w:t>
      </w:r>
      <w:r w:rsidRPr="000126DF">
        <w:rPr>
          <w:sz w:val="24"/>
        </w:rPr>
        <w:t>.</w:t>
      </w:r>
      <w:proofErr w:type="gramEnd"/>
      <w:r w:rsidRPr="000126DF">
        <w:rPr>
          <w:sz w:val="24"/>
        </w:rPr>
        <w:t xml:space="preserve"> </w:t>
      </w:r>
    </w:p>
    <w:p w14:paraId="435983F0" w14:textId="77777777" w:rsidR="002B6C20" w:rsidRDefault="002B6C20" w:rsidP="009247FC">
      <w:pPr>
        <w:pStyle w:val="Subsec1"/>
        <w:ind w:firstLine="425"/>
        <w:rPr>
          <w:sz w:val="22"/>
          <w:szCs w:val="22"/>
        </w:rPr>
      </w:pPr>
      <w:r w:rsidRPr="00083C96">
        <w:rPr>
          <w:color w:val="FF0000"/>
          <w:sz w:val="22"/>
          <w:szCs w:val="22"/>
        </w:rPr>
        <w:t>N</w:t>
      </w:r>
      <w:r w:rsidRPr="00083C96">
        <w:rPr>
          <w:smallCaps/>
          <w:color w:val="FF0000"/>
          <w:sz w:val="22"/>
          <w:szCs w:val="22"/>
        </w:rPr>
        <w:t>ote</w:t>
      </w:r>
      <w:r w:rsidRPr="00083C96">
        <w:rPr>
          <w:color w:val="FF0000"/>
          <w:sz w:val="22"/>
          <w:szCs w:val="22"/>
        </w:rPr>
        <w:t xml:space="preserve"> 1</w:t>
      </w:r>
      <w:r w:rsidRPr="00F340DA">
        <w:rPr>
          <w:sz w:val="22"/>
          <w:szCs w:val="22"/>
        </w:rPr>
        <w:t>—</w:t>
      </w:r>
      <w:ins w:id="60" w:author="Terence Bates" w:date="2017-07-29T11:19:00Z">
        <w:r>
          <w:rPr>
            <w:sz w:val="22"/>
            <w:szCs w:val="22"/>
          </w:rPr>
          <w:t xml:space="preserve">The </w:t>
        </w:r>
      </w:ins>
      <w:r>
        <w:rPr>
          <w:sz w:val="22"/>
          <w:szCs w:val="22"/>
        </w:rPr>
        <w:t>f</w:t>
      </w:r>
      <w:r w:rsidRPr="00F340DA">
        <w:rPr>
          <w:sz w:val="22"/>
          <w:szCs w:val="22"/>
        </w:rPr>
        <w:t xml:space="preserve">uel may need to be heated to maintain the fuel temperature in </w:t>
      </w:r>
      <w:r w:rsidRPr="00F340DA">
        <w:rPr>
          <w:color w:val="FF0000"/>
          <w:sz w:val="22"/>
          <w:szCs w:val="22"/>
        </w:rPr>
        <w:t xml:space="preserve">Table </w:t>
      </w:r>
      <w:r>
        <w:rPr>
          <w:color w:val="FF0000"/>
          <w:sz w:val="22"/>
          <w:szCs w:val="22"/>
        </w:rPr>
        <w:t>5</w:t>
      </w:r>
      <w:r w:rsidRPr="00F340DA">
        <w:rPr>
          <w:sz w:val="22"/>
          <w:szCs w:val="22"/>
        </w:rPr>
        <w:t xml:space="preserve">. Due to heating the fuel, heat may buildup in the fuel system during shutdown </w:t>
      </w:r>
      <w:ins w:id="61" w:author="Terence Bates" w:date="2017-07-29T11:20:00Z">
        <w:r>
          <w:rPr>
            <w:sz w:val="22"/>
            <w:szCs w:val="22"/>
          </w:rPr>
          <w:t xml:space="preserve">thereby </w:t>
        </w:r>
      </w:ins>
      <w:r w:rsidRPr="00F340DA">
        <w:rPr>
          <w:sz w:val="22"/>
          <w:szCs w:val="22"/>
        </w:rPr>
        <w:t>increas</w:t>
      </w:r>
      <w:ins w:id="62" w:author="Terence Bates" w:date="2017-07-29T11:20:00Z">
        <w:r>
          <w:rPr>
            <w:sz w:val="22"/>
            <w:szCs w:val="22"/>
          </w:rPr>
          <w:t>ing</w:t>
        </w:r>
      </w:ins>
      <w:r>
        <w:rPr>
          <w:sz w:val="22"/>
          <w:szCs w:val="22"/>
        </w:rPr>
        <w:t xml:space="preserve"> the pressure in the fuel lines. I</w:t>
      </w:r>
      <w:r w:rsidRPr="00F340DA">
        <w:rPr>
          <w:sz w:val="22"/>
          <w:szCs w:val="22"/>
        </w:rPr>
        <w:t>t is good practice</w:t>
      </w:r>
      <w:r>
        <w:rPr>
          <w:sz w:val="22"/>
          <w:szCs w:val="22"/>
        </w:rPr>
        <w:t>,</w:t>
      </w:r>
      <w:ins w:id="63" w:author="Terence Bates" w:date="2017-07-29T10:01:00Z">
        <w:r>
          <w:rPr>
            <w:sz w:val="22"/>
            <w:szCs w:val="22"/>
          </w:rPr>
          <w:t xml:space="preserve"> therefore,</w:t>
        </w:r>
      </w:ins>
      <w:r w:rsidRPr="00F340DA">
        <w:rPr>
          <w:sz w:val="22"/>
          <w:szCs w:val="22"/>
        </w:rPr>
        <w:t xml:space="preserve"> to include a pressure relief valve in the fuel line to relieve the pressure and </w:t>
      </w:r>
      <w:ins w:id="64" w:author="Terence Bates" w:date="2017-07-29T10:02:00Z">
        <w:r>
          <w:rPr>
            <w:sz w:val="22"/>
            <w:szCs w:val="22"/>
          </w:rPr>
          <w:t xml:space="preserve">to </w:t>
        </w:r>
      </w:ins>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6.5 The control and data acquisition system shall meet the requirements listed in </w:t>
      </w:r>
      <w:r w:rsidRPr="000126DF">
        <w:rPr>
          <w:color w:val="FF0000"/>
          <w:sz w:val="24"/>
        </w:rPr>
        <w:t>Annex A</w:t>
      </w:r>
      <w:r>
        <w:rPr>
          <w:color w:val="FF0000"/>
          <w:sz w:val="24"/>
        </w:rPr>
        <w:t>5</w:t>
      </w:r>
      <w:r w:rsidRPr="000126DF">
        <w:rPr>
          <w:sz w:val="24"/>
        </w:rPr>
        <w:t>.</w:t>
      </w:r>
    </w:p>
    <w:p w14:paraId="49BED76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6.6 </w:t>
      </w:r>
      <w:r w:rsidRPr="00F340DA">
        <w:rPr>
          <w:i/>
          <w:sz w:val="24"/>
        </w:rPr>
        <w:t>Coolant Conditioning Equipment</w:t>
      </w:r>
      <w:r>
        <w:rPr>
          <w:i/>
          <w:sz w:val="24"/>
        </w:rPr>
        <w:t>:</w:t>
      </w:r>
    </w:p>
    <w:p w14:paraId="395A5F76" w14:textId="77777777" w:rsidR="002B6C20" w:rsidRPr="000126DF" w:rsidRDefault="002B6C20" w:rsidP="009247FC">
      <w:pPr>
        <w:pStyle w:val="Subsec1"/>
        <w:numPr>
          <w:ilvl w:val="1"/>
          <w:numId w:val="0"/>
        </w:numPr>
        <w:spacing w:after="120" w:line="360" w:lineRule="auto"/>
        <w:ind w:firstLine="426"/>
        <w:rPr>
          <w:sz w:val="24"/>
        </w:rPr>
      </w:pPr>
      <w:r w:rsidRPr="00E260D3">
        <w:rPr>
          <w:sz w:val="24"/>
        </w:rPr>
        <w:t>6.6.1</w:t>
      </w:r>
      <w:r w:rsidRPr="000126DF">
        <w:rPr>
          <w:b/>
          <w:sz w:val="24"/>
        </w:rPr>
        <w:t xml:space="preserve"> </w:t>
      </w:r>
      <w:r w:rsidRPr="00F340DA">
        <w:rPr>
          <w:i/>
          <w:sz w:val="24"/>
        </w:rPr>
        <w:t>Engine cooling system</w:t>
      </w:r>
      <w:r>
        <w:rPr>
          <w:sz w:val="24"/>
        </w:rPr>
        <w:t>—</w:t>
      </w:r>
      <w:r w:rsidRPr="000126DF">
        <w:rPr>
          <w:sz w:val="24"/>
        </w:rPr>
        <w:t xml:space="preserve">Use coolant inlet and </w:t>
      </w:r>
      <w:proofErr w:type="gramStart"/>
      <w:r w:rsidRPr="000126DF">
        <w:rPr>
          <w:sz w:val="24"/>
        </w:rPr>
        <w:t xml:space="preserve">outlet </w:t>
      </w:r>
      <w:ins w:id="65" w:author="Terence Bates" w:date="2017-08-02T09:39:00Z">
        <w:r w:rsidRPr="00725514">
          <w:rPr>
            <w:sz w:val="24"/>
          </w:rPr>
          <w:t xml:space="preserve"> </w:t>
        </w:r>
        <w:r w:rsidRPr="000126DF">
          <w:rPr>
            <w:sz w:val="24"/>
          </w:rPr>
          <w:t>from</w:t>
        </w:r>
        <w:proofErr w:type="gramEnd"/>
        <w:r w:rsidRPr="000126DF">
          <w:rPr>
            <w:sz w:val="24"/>
          </w:rPr>
          <w:t xml:space="preserve"> </w:t>
        </w:r>
        <w:r w:rsidRPr="00AD6683">
          <w:rPr>
            <w:sz w:val="24"/>
          </w:rPr>
          <w:t xml:space="preserve">OH </w:t>
        </w:r>
        <w:proofErr w:type="spellStart"/>
        <w:r w:rsidRPr="00AD6683">
          <w:rPr>
            <w:sz w:val="24"/>
          </w:rPr>
          <w:t>Tecnologies</w:t>
        </w:r>
      </w:ins>
      <w:bookmarkStart w:id="66" w:name="_Ref363286765"/>
      <w:proofErr w:type="spellEnd"/>
      <w:ins w:id="67" w:author="Terence Bates" w:date="2017-08-02T09:41:00Z">
        <w:r>
          <w:rPr>
            <w:rStyle w:val="FootnoteReference"/>
          </w:rPr>
          <w:footnoteReference w:id="6"/>
        </w:r>
      </w:ins>
      <w:bookmarkEnd w:id="66"/>
      <w:ins w:id="69" w:author="Terence Bates" w:date="2017-08-02T09:42:00Z">
        <w:r>
          <w:rPr>
            <w:sz w:val="24"/>
            <w:vertAlign w:val="superscript"/>
          </w:rPr>
          <w:t>,</w:t>
        </w:r>
      </w:ins>
      <w:bookmarkStart w:id="70" w:name="_Ref363562727"/>
      <w:r>
        <w:rPr>
          <w:rStyle w:val="FootnoteReference"/>
        </w:rPr>
        <w:footnoteReference w:id="7"/>
      </w:r>
      <w:bookmarkEnd w:id="70"/>
      <w:ins w:id="80" w:author="Terence Bates" w:date="2017-08-02T09:43:00Z">
        <w:r>
          <w:rPr>
            <w:sz w:val="24"/>
          </w:rPr>
          <w:t xml:space="preserve">. </w:t>
        </w:r>
      </w:ins>
      <w:r w:rsidRPr="000126DF">
        <w:rPr>
          <w:sz w:val="24"/>
        </w:rPr>
        <w:t xml:space="preserve">Typical plumbing for the external coolant system is shown in </w:t>
      </w:r>
      <w:r w:rsidRPr="000126DF">
        <w:rPr>
          <w:color w:val="FF0000"/>
          <w:sz w:val="24"/>
        </w:rPr>
        <w:t>Figs. A6.2 and A6.3</w:t>
      </w:r>
      <w:r w:rsidRPr="000126DF">
        <w:rPr>
          <w:sz w:val="24"/>
        </w:rPr>
        <w:t>.  U</w:t>
      </w:r>
      <w:r>
        <w:rPr>
          <w:sz w:val="24"/>
        </w:rPr>
        <w:t>se a coolant flow meter with an</w:t>
      </w:r>
      <w:r w:rsidRPr="000126DF">
        <w:rPr>
          <w:sz w:val="24"/>
        </w:rPr>
        <w:t xml:space="preserve"> accuracy of ±</w:t>
      </w:r>
      <w:ins w:id="81" w:author="Terence Bates" w:date="2017-07-29T11:36:00Z">
        <w:r>
          <w:rPr>
            <w:sz w:val="24"/>
          </w:rPr>
          <w:t> </w:t>
        </w:r>
      </w:ins>
      <w:r>
        <w:rPr>
          <w:sz w:val="24"/>
        </w:rPr>
        <w:t>1 </w:t>
      </w:r>
      <w:r w:rsidRPr="000126DF">
        <w:rPr>
          <w:sz w:val="24"/>
        </w:rPr>
        <w:t xml:space="preserve">%. </w:t>
      </w:r>
      <w:ins w:id="82" w:author="Terence Bates" w:date="2017-07-29T11:37:00Z">
        <w:r>
          <w:rPr>
            <w:sz w:val="24"/>
          </w:rPr>
          <w:t>Install t</w:t>
        </w:r>
      </w:ins>
      <w:r w:rsidRPr="000126DF">
        <w:rPr>
          <w:sz w:val="24"/>
        </w:rPr>
        <w:t xml:space="preserve">he flowmeter at </w:t>
      </w:r>
      <w:ins w:id="83" w:author="Terence Bates" w:date="2017-07-29T11:37:00Z">
        <w:r>
          <w:rPr>
            <w:sz w:val="24"/>
          </w:rPr>
          <w:t xml:space="preserve">either </w:t>
        </w:r>
      </w:ins>
      <w:r w:rsidRPr="000126DF">
        <w:rPr>
          <w:sz w:val="24"/>
        </w:rPr>
        <w:t xml:space="preserve">the coolant inlet or outlet sides of the engine. Install the flow control valve in the line running from the engine coolant outlet to the heat exchanger. </w:t>
      </w:r>
      <w:commentRangeStart w:id="84"/>
      <w:ins w:id="85" w:author="Terence Bates" w:date="2017-08-09T12:57:00Z">
        <w:r>
          <w:rPr>
            <w:sz w:val="24"/>
          </w:rPr>
          <w:t>ITT Standard heat Exchangers</w:t>
        </w:r>
        <w:r>
          <w:rPr>
            <w:rStyle w:val="FootnoteReference"/>
          </w:rPr>
          <w:footnoteReference w:id="8"/>
        </w:r>
      </w:ins>
      <w:proofErr w:type="gramStart"/>
      <w:ins w:id="89" w:author="Terence Bates" w:date="2017-08-09T13:02:00Z">
        <w:r>
          <w:rPr>
            <w:sz w:val="24"/>
            <w:vertAlign w:val="superscript"/>
          </w:rPr>
          <w:t>,</w:t>
        </w:r>
        <w:proofErr w:type="gramEnd"/>
        <w:r>
          <w:rPr>
            <w:sz w:val="24"/>
            <w:vertAlign w:val="superscript"/>
          </w:rPr>
          <w:fldChar w:fldCharType="begin"/>
        </w:r>
        <w:r>
          <w:rPr>
            <w:sz w:val="24"/>
            <w:vertAlign w:val="superscript"/>
          </w:rPr>
          <w:instrText xml:space="preserve"> NOTEREF _Ref363562727 \f \h </w:instrText>
        </w:r>
      </w:ins>
      <w:r>
        <w:rPr>
          <w:sz w:val="24"/>
          <w:vertAlign w:val="superscript"/>
        </w:rPr>
      </w:r>
      <w:r>
        <w:rPr>
          <w:sz w:val="24"/>
          <w:vertAlign w:val="superscript"/>
        </w:rPr>
        <w:fldChar w:fldCharType="separate"/>
      </w:r>
      <w:ins w:id="90" w:author="Terence Bates" w:date="2017-08-09T13:02:00Z">
        <w:r w:rsidRPr="00A42A37">
          <w:rPr>
            <w:rStyle w:val="FootnoteReference"/>
          </w:rPr>
          <w:t>7</w:t>
        </w:r>
        <w:r>
          <w:rPr>
            <w:sz w:val="24"/>
            <w:vertAlign w:val="superscript"/>
          </w:rPr>
          <w:fldChar w:fldCharType="end"/>
        </w:r>
      </w:ins>
      <w:ins w:id="91" w:author="Terence Bates" w:date="2017-08-09T12:57:00Z">
        <w:r>
          <w:rPr>
            <w:sz w:val="24"/>
          </w:rPr>
          <w:t xml:space="preserve"> </w:t>
        </w:r>
      </w:ins>
      <w:commentRangeEnd w:id="84"/>
      <w:ins w:id="92" w:author="Terence Bates" w:date="2017-08-09T12:59:00Z">
        <w:r>
          <w:rPr>
            <w:rStyle w:val="CommentReference"/>
            <w:rFonts w:ascii="Garamond" w:eastAsiaTheme="majorEastAsia" w:hAnsi="Garamond"/>
          </w:rPr>
          <w:commentReference w:id="84"/>
        </w:r>
      </w:ins>
      <w:ins w:id="93" w:author="Terence Bates" w:date="2017-08-09T12:57:00Z">
        <w:r>
          <w:rPr>
            <w:sz w:val="24"/>
          </w:rPr>
          <w:t>have been found suitable.</w:t>
        </w:r>
      </w:ins>
      <w:r w:rsidRPr="000126DF">
        <w:rPr>
          <w:sz w:val="24"/>
        </w:rPr>
        <w:t xml:space="preserve"> Use 38 mm (1.5 in.) pipe to plumb the coolant system. Minimize the number of elbows in the cooling system. </w:t>
      </w:r>
      <w:ins w:id="94" w:author="Terence Bates" w:date="2017-07-29T11:43:00Z">
        <w:r>
          <w:rPr>
            <w:sz w:val="24"/>
          </w:rPr>
          <w:t>Ensure that the e</w:t>
        </w:r>
      </w:ins>
      <w:r w:rsidRPr="000126DF">
        <w:rPr>
          <w:sz w:val="24"/>
        </w:rPr>
        <w:t>ngine coolant flow</w:t>
      </w:r>
      <w:ins w:id="95" w:author="Terence Bates" w:date="2017-07-29T11:43:00Z">
        <w:r>
          <w:rPr>
            <w:sz w:val="24"/>
          </w:rPr>
          <w:t>s</w:t>
        </w:r>
      </w:ins>
      <w:r w:rsidRPr="000126DF">
        <w:rPr>
          <w:sz w:val="24"/>
        </w:rPr>
        <w:t xml:space="preserve"> through the tube side of the heat exchanger. </w:t>
      </w:r>
    </w:p>
    <w:p w14:paraId="5B0D11ED" w14:textId="77777777" w:rsidR="002B6C20" w:rsidRPr="000126DF" w:rsidRDefault="002B6C20" w:rsidP="009247FC">
      <w:pPr>
        <w:pStyle w:val="Subsec1"/>
        <w:spacing w:after="120" w:line="360" w:lineRule="auto"/>
        <w:ind w:firstLine="426"/>
        <w:rPr>
          <w:sz w:val="24"/>
        </w:rPr>
      </w:pPr>
      <w:r w:rsidRPr="004D46C2">
        <w:rPr>
          <w:sz w:val="24"/>
        </w:rPr>
        <w:t>6.6.2 A radiator cap</w:t>
      </w:r>
      <w:ins w:id="96" w:author="Terence Bates" w:date="2017-07-29T11:47:00Z">
        <w:r w:rsidRPr="004D46C2">
          <w:rPr>
            <w:sz w:val="24"/>
          </w:rPr>
          <w:t xml:space="preserve"> (</w:t>
        </w:r>
        <w:commentRangeStart w:id="97"/>
        <w:proofErr w:type="spellStart"/>
        <w:r w:rsidRPr="004D46C2">
          <w:rPr>
            <w:sz w:val="24"/>
          </w:rPr>
          <w:t>Motorcraft</w:t>
        </w:r>
        <w:proofErr w:type="spellEnd"/>
        <w:r w:rsidRPr="004D46C2">
          <w:rPr>
            <w:sz w:val="24"/>
          </w:rPr>
          <w:t xml:space="preserve"> RS40 P/N D2YY-8100-A</w:t>
        </w:r>
      </w:ins>
      <w:commentRangeEnd w:id="97"/>
      <w:ins w:id="98" w:author="Terence Bates" w:date="2017-07-29T11:48:00Z">
        <w:r w:rsidRPr="004D46C2">
          <w:rPr>
            <w:rStyle w:val="CommentReference"/>
            <w:rFonts w:ascii="Garamond" w:eastAsiaTheme="majorEastAsia" w:hAnsi="Garamond"/>
          </w:rPr>
          <w:commentReference w:id="97"/>
        </w:r>
      </w:ins>
      <w:bookmarkStart w:id="99" w:name="_Ref363028865"/>
      <w:ins w:id="100" w:author="Terence Bates" w:date="2017-07-29T11:58:00Z">
        <w:r w:rsidRPr="004D46C2">
          <w:rPr>
            <w:rStyle w:val="FootnoteReference"/>
          </w:rPr>
          <w:footnoteReference w:id="9"/>
        </w:r>
      </w:ins>
      <w:bookmarkEnd w:id="99"/>
      <w:ins w:id="102" w:author="Terence Bates" w:date="2017-07-29T11:59:00Z">
        <w:r w:rsidRPr="004D46C2">
          <w:rPr>
            <w:sz w:val="24"/>
            <w:vertAlign w:val="superscript"/>
          </w:rPr>
          <w:t>,</w:t>
        </w:r>
      </w:ins>
      <w:r w:rsidRPr="004D46C2">
        <w:fldChar w:fldCharType="begin"/>
      </w:r>
      <w:r w:rsidRPr="004D46C2">
        <w:rPr>
          <w:sz w:val="24"/>
          <w:vertAlign w:val="superscript"/>
        </w:rPr>
        <w:instrText xml:space="preserve"> NOTEREF _Ref363562727 \f \h </w:instrText>
      </w:r>
      <w:r w:rsidRPr="004D46C2">
        <w:fldChar w:fldCharType="separate"/>
      </w:r>
      <w:r w:rsidRPr="004D46C2">
        <w:rPr>
          <w:rStyle w:val="FootnoteReference"/>
        </w:rPr>
        <w:t>7</w:t>
      </w:r>
      <w:r w:rsidRPr="004D46C2">
        <w:fldChar w:fldCharType="end"/>
      </w:r>
      <w:ins w:id="103" w:author="Terence Bates" w:date="2017-07-29T11:47:00Z">
        <w:r w:rsidRPr="004D46C2">
          <w:rPr>
            <w:sz w:val="24"/>
          </w:rPr>
          <w:t>)</w:t>
        </w:r>
      </w:ins>
      <w:r w:rsidRPr="004D46C2">
        <w:rPr>
          <w:sz w:val="24"/>
        </w:rPr>
        <w:t xml:space="preserve"> is used to limit system pressure</w:t>
      </w:r>
      <w:r w:rsidRPr="000126DF">
        <w:rPr>
          <w:sz w:val="24"/>
        </w:rPr>
        <w:t xml:space="preserve"> to 105 </w:t>
      </w:r>
      <w:proofErr w:type="spellStart"/>
      <w:r w:rsidRPr="000126DF">
        <w:rPr>
          <w:sz w:val="24"/>
        </w:rPr>
        <w:t>kPa</w:t>
      </w:r>
      <w:proofErr w:type="spellEnd"/>
      <w:r w:rsidRPr="000126DF">
        <w:rPr>
          <w:sz w:val="24"/>
        </w:rPr>
        <w:t>. Pressurize the coolant system to 70</w:t>
      </w:r>
      <w:ins w:id="104" w:author="Terence Bates" w:date="2017-07-29T11:44:00Z">
        <w:r>
          <w:rPr>
            <w:sz w:val="24"/>
          </w:rPr>
          <w:t xml:space="preserve"> </w:t>
        </w:r>
        <w:proofErr w:type="spellStart"/>
        <w:r>
          <w:rPr>
            <w:sz w:val="24"/>
          </w:rPr>
          <w:t>kPa</w:t>
        </w:r>
      </w:ins>
      <w:proofErr w:type="spellEnd"/>
      <w:r w:rsidRPr="000126DF">
        <w:rPr>
          <w:sz w:val="24"/>
        </w:rPr>
        <w:t xml:space="preserve"> ± 10 </w:t>
      </w:r>
      <w:proofErr w:type="spellStart"/>
      <w:r w:rsidRPr="000126DF">
        <w:rPr>
          <w:sz w:val="24"/>
        </w:rPr>
        <w:t>kPa</w:t>
      </w:r>
      <w:proofErr w:type="spellEnd"/>
      <w:r w:rsidRPr="000126DF">
        <w:rPr>
          <w:sz w:val="24"/>
        </w:rPr>
        <w:t xml:space="preserve"> at the top of the coolant reservoir</w:t>
      </w:r>
      <w:ins w:id="105" w:author="Terence Bates" w:date="2017-07-29T11:44:00Z">
        <w:r>
          <w:rPr>
            <w:sz w:val="24"/>
          </w:rPr>
          <w:t>.</w:t>
        </w:r>
      </w:ins>
    </w:p>
    <w:p w14:paraId="1F7585B2" w14:textId="77777777" w:rsidR="002B6C20" w:rsidRPr="000126DF" w:rsidRDefault="002B6C20" w:rsidP="009247FC">
      <w:pPr>
        <w:pStyle w:val="Subsec1"/>
        <w:spacing w:after="120" w:line="360" w:lineRule="auto"/>
        <w:ind w:firstLine="426"/>
        <w:rPr>
          <w:sz w:val="24"/>
        </w:rPr>
      </w:pPr>
      <w:ins w:id="106" w:author="Terence Bates" w:date="2017-07-29T12:05:00Z">
        <w:r>
          <w:rPr>
            <w:sz w:val="24"/>
          </w:rPr>
          <w:t xml:space="preserve">6.6.3 </w:t>
        </w:r>
      </w:ins>
      <w:r w:rsidRPr="000126DF">
        <w:rPr>
          <w:sz w:val="24"/>
        </w:rPr>
        <w:t xml:space="preserve">Control the engine coolant flow rate and outlet temperature </w:t>
      </w:r>
      <w:ins w:id="107" w:author="Terence Bates" w:date="2017-07-29T14:08:00Z">
        <w:r>
          <w:rPr>
            <w:sz w:val="24"/>
          </w:rPr>
          <w:t xml:space="preserve">to meet the requirements in </w:t>
        </w:r>
      </w:ins>
      <w:r w:rsidRPr="00D07382">
        <w:rPr>
          <w:color w:val="FF0000"/>
          <w:sz w:val="24"/>
        </w:rPr>
        <w:t>Table 6</w:t>
      </w:r>
      <w:r w:rsidRPr="00D07382">
        <w:rPr>
          <w:sz w:val="24"/>
        </w:rPr>
        <w:t>.</w:t>
      </w:r>
      <w:r w:rsidRPr="000126DF">
        <w:rPr>
          <w:sz w:val="24"/>
        </w:rPr>
        <w:t xml:space="preserve"> </w:t>
      </w:r>
    </w:p>
    <w:p w14:paraId="7A96B3E9" w14:textId="77777777" w:rsidR="002B6C20" w:rsidRPr="000126DF" w:rsidRDefault="002B6C20" w:rsidP="009247FC">
      <w:pPr>
        <w:pStyle w:val="Subsec1"/>
        <w:numPr>
          <w:ilvl w:val="1"/>
          <w:numId w:val="0"/>
        </w:numPr>
        <w:spacing w:after="120" w:line="360" w:lineRule="auto"/>
        <w:ind w:firstLine="426"/>
        <w:rPr>
          <w:sz w:val="24"/>
        </w:rPr>
      </w:pPr>
      <w:commentRangeStart w:id="108"/>
      <w:r w:rsidRPr="000126DF">
        <w:rPr>
          <w:sz w:val="24"/>
        </w:rPr>
        <w:t>6.6.</w:t>
      </w:r>
      <w:ins w:id="109" w:author="Terence Bates" w:date="2017-07-29T14:06:00Z">
        <w:r>
          <w:rPr>
            <w:sz w:val="24"/>
          </w:rPr>
          <w:t>4</w:t>
        </w:r>
      </w:ins>
      <w:r w:rsidRPr="000126DF">
        <w:rPr>
          <w:sz w:val="24"/>
        </w:rPr>
        <w:t xml:space="preserve">. </w:t>
      </w:r>
      <w:commentRangeEnd w:id="108"/>
      <w:r>
        <w:rPr>
          <w:rStyle w:val="CommentReference"/>
          <w:rFonts w:ascii="Garamond" w:eastAsiaTheme="majorEastAsia" w:hAnsi="Garamond"/>
        </w:rPr>
        <w:commentReference w:id="108"/>
      </w:r>
      <w:r w:rsidRPr="000126DF">
        <w:rPr>
          <w:sz w:val="24"/>
        </w:rPr>
        <w:t xml:space="preserve"> </w:t>
      </w:r>
      <w:r>
        <w:rPr>
          <w:sz w:val="24"/>
        </w:rPr>
        <w:t>T</w:t>
      </w:r>
      <w:r w:rsidRPr="000126DF">
        <w:rPr>
          <w:sz w:val="24"/>
        </w:rPr>
        <w:t xml:space="preserve">he control and data acquisition system shall meet the requirements listed in </w:t>
      </w:r>
      <w:r w:rsidRPr="00D07382">
        <w:rPr>
          <w:color w:val="FF0000"/>
          <w:sz w:val="24"/>
        </w:rPr>
        <w:t>Annex</w:t>
      </w:r>
      <w:r w:rsidRPr="001778EA">
        <w:rPr>
          <w:color w:val="FF0000"/>
          <w:sz w:val="24"/>
          <w:highlight w:val="yellow"/>
        </w:rPr>
        <w:t xml:space="preserve"> </w:t>
      </w:r>
      <w:r w:rsidRPr="00D07382">
        <w:rPr>
          <w:color w:val="FF0000"/>
          <w:sz w:val="24"/>
        </w:rPr>
        <w:t>A5</w:t>
      </w:r>
      <w:r w:rsidRPr="00D07382">
        <w:rPr>
          <w:sz w:val="24"/>
        </w:rPr>
        <w:t>.</w:t>
      </w:r>
      <w:r w:rsidRPr="000126DF">
        <w:rPr>
          <w:sz w:val="24"/>
        </w:rPr>
        <w:t xml:space="preserve"> </w:t>
      </w:r>
    </w:p>
    <w:p w14:paraId="0280DEF8" w14:textId="77777777" w:rsidR="002B6C20" w:rsidRPr="000126DF" w:rsidRDefault="002B6C20" w:rsidP="009247FC">
      <w:pPr>
        <w:pStyle w:val="Subsec1"/>
        <w:spacing w:after="120" w:line="360" w:lineRule="auto"/>
        <w:ind w:firstLine="426"/>
        <w:rPr>
          <w:sz w:val="24"/>
        </w:rPr>
      </w:pPr>
      <w:r w:rsidRPr="000126DF">
        <w:rPr>
          <w:sz w:val="24"/>
        </w:rPr>
        <w:lastRenderedPageBreak/>
        <w:t>6.</w:t>
      </w:r>
      <w:ins w:id="110" w:author="Terence Bates" w:date="2017-07-29T14:17:00Z">
        <w:r>
          <w:rPr>
            <w:sz w:val="24"/>
          </w:rPr>
          <w:t>6.5</w:t>
        </w:r>
      </w:ins>
      <w:proofErr w:type="gramStart"/>
      <w:r w:rsidRPr="000126DF">
        <w:rPr>
          <w:sz w:val="24"/>
        </w:rPr>
        <w:t xml:space="preserve">. </w:t>
      </w:r>
      <w:r>
        <w:rPr>
          <w:sz w:val="24"/>
        </w:rPr>
        <w:t xml:space="preserve"> </w:t>
      </w:r>
      <w:ins w:id="111" w:author="Terence Bates" w:date="2017-08-08T19:08:00Z">
        <w:r>
          <w:rPr>
            <w:sz w:val="24"/>
          </w:rPr>
          <w:t>P</w:t>
        </w:r>
      </w:ins>
      <w:r w:rsidRPr="000126DF">
        <w:rPr>
          <w:sz w:val="24"/>
        </w:rPr>
        <w:t>rior</w:t>
      </w:r>
      <w:proofErr w:type="gramEnd"/>
      <w:r w:rsidRPr="000126DF">
        <w:rPr>
          <w:sz w:val="24"/>
        </w:rPr>
        <w:t xml:space="preserve"> to running each reference calibration test, inspect and clean the engine coolant system com</w:t>
      </w:r>
      <w:r>
        <w:rPr>
          <w:sz w:val="24"/>
        </w:rPr>
        <w:t>ponents external to the engine.</w:t>
      </w:r>
      <w:r w:rsidRPr="000126DF">
        <w:rPr>
          <w:sz w:val="24"/>
        </w:rPr>
        <w:t xml:space="preserve"> The coolant side of the system typically </w:t>
      </w:r>
      <w:ins w:id="112" w:author="Terence Bates" w:date="2017-07-29T14:18:00Z">
        <w:r w:rsidRPr="000126DF">
          <w:rPr>
            <w:sz w:val="24"/>
          </w:rPr>
          <w:t>does</w:t>
        </w:r>
        <w:r>
          <w:rPr>
            <w:sz w:val="24"/>
          </w:rPr>
          <w:t xml:space="preserve"> not</w:t>
        </w:r>
        <w:r w:rsidRPr="000126DF">
          <w:rPr>
            <w:sz w:val="24"/>
          </w:rPr>
          <w:t xml:space="preserve"> </w:t>
        </w:r>
      </w:ins>
      <w:proofErr w:type="gramStart"/>
      <w:r w:rsidRPr="000126DF">
        <w:rPr>
          <w:sz w:val="24"/>
        </w:rPr>
        <w:t>needed</w:t>
      </w:r>
      <w:proofErr w:type="gramEnd"/>
      <w:r w:rsidRPr="000126DF">
        <w:rPr>
          <w:sz w:val="24"/>
        </w:rPr>
        <w:t xml:space="preserve"> cleaning but the process side may need routine cleaning. While a specific flushing technique is not specified, the technique should employ a commercial descaling cleaner.</w:t>
      </w:r>
    </w:p>
    <w:p w14:paraId="24F6842C" w14:textId="77777777" w:rsidR="002B6C20" w:rsidRPr="000126DF" w:rsidRDefault="002B6C20" w:rsidP="009247FC">
      <w:pPr>
        <w:pStyle w:val="Subsec1"/>
        <w:numPr>
          <w:ilvl w:val="1"/>
          <w:numId w:val="0"/>
        </w:numPr>
        <w:spacing w:after="120" w:line="360" w:lineRule="auto"/>
        <w:ind w:firstLine="426"/>
        <w:rPr>
          <w:sz w:val="24"/>
        </w:rPr>
      </w:pPr>
      <w:r w:rsidRPr="0010462B">
        <w:rPr>
          <w:sz w:val="24"/>
        </w:rPr>
        <w:t>6.8</w:t>
      </w:r>
      <w:r w:rsidRPr="000126DF">
        <w:rPr>
          <w:b/>
          <w:sz w:val="24"/>
        </w:rPr>
        <w:t xml:space="preserve"> </w:t>
      </w:r>
      <w:r w:rsidRPr="0010462B">
        <w:rPr>
          <w:i/>
          <w:sz w:val="24"/>
        </w:rPr>
        <w:t>Oil System Components</w:t>
      </w:r>
      <w:r>
        <w:rPr>
          <w:sz w:val="24"/>
        </w:rPr>
        <w:t>—</w:t>
      </w:r>
      <w:r w:rsidRPr="000126DF">
        <w:rPr>
          <w:sz w:val="24"/>
        </w:rPr>
        <w:t xml:space="preserve">All oil system components in the engine are production configuration with the exception of the modified oil pan </w:t>
      </w:r>
      <w:r w:rsidRPr="00AD6683">
        <w:rPr>
          <w:sz w:val="24"/>
        </w:rPr>
        <w:t>(</w:t>
      </w:r>
      <w:r w:rsidRPr="00AD6683">
        <w:rPr>
          <w:color w:val="FF0000"/>
          <w:sz w:val="24"/>
        </w:rPr>
        <w:t>Fig. A6.1</w:t>
      </w:r>
      <w:r w:rsidRPr="00AD6683">
        <w:rPr>
          <w:sz w:val="24"/>
        </w:rPr>
        <w:t>)</w:t>
      </w:r>
      <w:r w:rsidRPr="000126DF">
        <w:rPr>
          <w:sz w:val="24"/>
        </w:rPr>
        <w:t xml:space="preserve"> and oil filter housing </w:t>
      </w:r>
      <w:r w:rsidRPr="00AD6683">
        <w:rPr>
          <w:sz w:val="24"/>
        </w:rPr>
        <w:t>(</w:t>
      </w:r>
      <w:r w:rsidRPr="00AD6683">
        <w:rPr>
          <w:color w:val="FF0000"/>
          <w:sz w:val="24"/>
        </w:rPr>
        <w:t>Figs. A6.16 and A6.17</w:t>
      </w:r>
      <w:r w:rsidRPr="00AD6683">
        <w:rPr>
          <w:sz w:val="24"/>
        </w:rPr>
        <w:t xml:space="preserve">). </w:t>
      </w:r>
    </w:p>
    <w:p w14:paraId="203948AE"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6.9 </w:t>
      </w:r>
      <w:ins w:id="113" w:author="Terence Bates" w:date="2017-07-29T14:21:00Z">
        <w:r>
          <w:rPr>
            <w:sz w:val="24"/>
          </w:rPr>
          <w:t>Using the production oil cooler, c</w:t>
        </w:r>
      </w:ins>
      <w:r w:rsidRPr="000126DF">
        <w:rPr>
          <w:sz w:val="24"/>
        </w:rPr>
        <w:t>ontrol</w:t>
      </w:r>
      <w:r>
        <w:rPr>
          <w:sz w:val="24"/>
        </w:rPr>
        <w:t xml:space="preserve"> </w:t>
      </w:r>
      <w:ins w:id="114" w:author="Terence Bates" w:date="2017-07-29T14:21:00Z">
        <w:r>
          <w:rPr>
            <w:sz w:val="24"/>
          </w:rPr>
          <w:t>the</w:t>
        </w:r>
      </w:ins>
      <w:r w:rsidRPr="000126DF">
        <w:rPr>
          <w:sz w:val="24"/>
        </w:rPr>
        <w:t xml:space="preserve"> oil temperature by running process water through the water-side of the oil cooler. Locations of oil temperature thermocouple are shown in </w:t>
      </w:r>
      <w:r w:rsidRPr="00AD6683">
        <w:rPr>
          <w:color w:val="FF0000"/>
          <w:sz w:val="24"/>
        </w:rPr>
        <w:t>Figs. A6.15 and A6.16</w:t>
      </w:r>
      <w:ins w:id="115" w:author="Terence Bates" w:date="2017-07-29T14:23:00Z">
        <w:r w:rsidRPr="00AD6683">
          <w:rPr>
            <w:color w:val="FF0000"/>
            <w:sz w:val="24"/>
          </w:rPr>
          <w:t>.</w:t>
        </w:r>
      </w:ins>
      <w:r w:rsidRPr="000126DF">
        <w:rPr>
          <w:sz w:val="24"/>
        </w:rPr>
        <w:t xml:space="preserve"> </w:t>
      </w:r>
    </w:p>
    <w:p w14:paraId="50A60AA2"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6.10 </w:t>
      </w:r>
      <w:r w:rsidRPr="0010462B">
        <w:rPr>
          <w:i/>
          <w:sz w:val="24"/>
        </w:rPr>
        <w:t>Dynamometer</w:t>
      </w:r>
      <w:r>
        <w:rPr>
          <w:sz w:val="24"/>
        </w:rPr>
        <w:t>—</w:t>
      </w:r>
      <w:r w:rsidRPr="000126DF">
        <w:rPr>
          <w:sz w:val="24"/>
        </w:rPr>
        <w:t xml:space="preserve">Use Midwest dynamometer model </w:t>
      </w:r>
      <w:ins w:id="116" w:author="Terence Bates" w:date="2017-07-29T14:35:00Z">
        <w:r w:rsidRPr="00AD6683">
          <w:rPr>
            <w:sz w:val="24"/>
          </w:rPr>
          <w:t>MW-</w:t>
        </w:r>
      </w:ins>
      <w:r w:rsidRPr="00AD6683">
        <w:rPr>
          <w:sz w:val="24"/>
        </w:rPr>
        <w:t>1014A</w:t>
      </w:r>
      <w:ins w:id="117" w:author="Terence Bates" w:date="2017-07-29T14:26:00Z">
        <w:r w:rsidRPr="00AD6683">
          <w:rPr>
            <w:rStyle w:val="FootnoteReference"/>
          </w:rPr>
          <w:footnoteReference w:id="10"/>
        </w:r>
      </w:ins>
      <w:r>
        <w:rPr>
          <w:sz w:val="24"/>
        </w:rPr>
        <w:t xml:space="preserve"> </w:t>
      </w:r>
      <w:commentRangeStart w:id="133"/>
      <w:ins w:id="134" w:author="Terence Bates" w:date="2017-08-08T21:39:00Z">
        <w:r>
          <w:rPr>
            <w:sz w:val="24"/>
          </w:rPr>
          <w:t>available</w:t>
        </w:r>
      </w:ins>
      <w:ins w:id="135" w:author="Terence Bates" w:date="2017-08-08T21:38:00Z">
        <w:r>
          <w:rPr>
            <w:sz w:val="24"/>
          </w:rPr>
          <w:t xml:space="preserve"> from OHT</w:t>
        </w:r>
      </w:ins>
      <w:ins w:id="136" w:author="Terence Bates" w:date="2017-08-08T21:39:00Z">
        <w:r>
          <w:rPr>
            <w:sz w:val="24"/>
          </w:rPr>
          <w:fldChar w:fldCharType="begin"/>
        </w:r>
        <w:r>
          <w:rPr>
            <w:sz w:val="24"/>
          </w:rPr>
          <w:instrText xml:space="preserve"> NOTEREF _Ref363286765 \f \h </w:instrText>
        </w:r>
      </w:ins>
      <w:r>
        <w:rPr>
          <w:sz w:val="24"/>
        </w:rPr>
      </w:r>
      <w:r>
        <w:rPr>
          <w:sz w:val="24"/>
        </w:rPr>
        <w:fldChar w:fldCharType="separate"/>
      </w:r>
      <w:ins w:id="137" w:author="Terence Bates" w:date="2017-08-08T21:39:00Z">
        <w:r w:rsidRPr="00A92F44">
          <w:rPr>
            <w:rStyle w:val="FootnoteReference"/>
          </w:rPr>
          <w:t>6</w:t>
        </w:r>
        <w:r>
          <w:rPr>
            <w:sz w:val="24"/>
          </w:rPr>
          <w:fldChar w:fldCharType="end"/>
        </w:r>
      </w:ins>
      <w:commentRangeEnd w:id="133"/>
      <w:ins w:id="138" w:author="Terence Bates" w:date="2017-08-08T21:41:00Z">
        <w:r>
          <w:rPr>
            <w:rStyle w:val="CommentReference"/>
            <w:rFonts w:ascii="Garamond" w:eastAsiaTheme="majorEastAsia" w:hAnsi="Garamond"/>
          </w:rPr>
          <w:commentReference w:id="133"/>
        </w:r>
      </w:ins>
      <w:proofErr w:type="gramStart"/>
      <w:ins w:id="139" w:author="Terence Bates" w:date="2017-08-08T21:40:00Z">
        <w:r>
          <w:rPr>
            <w:sz w:val="24"/>
            <w:vertAlign w:val="superscript"/>
          </w:rPr>
          <w:t>,</w:t>
        </w:r>
        <w:r>
          <w:rPr>
            <w:sz w:val="24"/>
            <w:vertAlign w:val="superscript"/>
          </w:rPr>
          <w:fldChar w:fldCharType="begin"/>
        </w:r>
        <w:r>
          <w:rPr>
            <w:sz w:val="24"/>
          </w:rPr>
          <w:instrText xml:space="preserve"> NOTEREF _Ref363562727 \f \h </w:instrText>
        </w:r>
      </w:ins>
      <w:r>
        <w:rPr>
          <w:sz w:val="24"/>
          <w:vertAlign w:val="superscript"/>
        </w:rPr>
      </w:r>
      <w:r>
        <w:rPr>
          <w:sz w:val="24"/>
          <w:vertAlign w:val="superscript"/>
        </w:rPr>
        <w:fldChar w:fldCharType="separate"/>
      </w:r>
      <w:ins w:id="140" w:author="Terence Bates" w:date="2017-08-08T21:40:00Z">
        <w:r w:rsidRPr="00A92F44">
          <w:rPr>
            <w:rStyle w:val="FootnoteReference"/>
          </w:rPr>
          <w:t>7</w:t>
        </w:r>
        <w:r>
          <w:rPr>
            <w:sz w:val="24"/>
            <w:vertAlign w:val="superscript"/>
          </w:rPr>
          <w:fldChar w:fldCharType="end"/>
        </w:r>
      </w:ins>
      <w:ins w:id="141" w:author="Terence Bates" w:date="2017-08-08T21:38:00Z">
        <w:r>
          <w:rPr>
            <w:sz w:val="24"/>
          </w:rPr>
          <w:t>.</w:t>
        </w:r>
      </w:ins>
      <w:proofErr w:type="gramEnd"/>
    </w:p>
    <w:p w14:paraId="0CF2D760" w14:textId="77777777" w:rsidR="002B6C20" w:rsidRPr="000126DF" w:rsidRDefault="002B6C20" w:rsidP="009247FC">
      <w:pPr>
        <w:pStyle w:val="Subsec1"/>
        <w:numPr>
          <w:ilvl w:val="1"/>
          <w:numId w:val="0"/>
        </w:numPr>
        <w:spacing w:after="120" w:line="360" w:lineRule="auto"/>
        <w:ind w:firstLine="426"/>
        <w:rPr>
          <w:sz w:val="24"/>
        </w:rPr>
      </w:pPr>
      <w:commentRangeStart w:id="142"/>
      <w:r w:rsidRPr="000126DF">
        <w:rPr>
          <w:sz w:val="24"/>
        </w:rPr>
        <w:t xml:space="preserve">6.11 The control and data acquisition system shall meet the requirements listed in </w:t>
      </w:r>
      <w:r w:rsidRPr="000126DF">
        <w:rPr>
          <w:color w:val="FF0000"/>
          <w:sz w:val="24"/>
        </w:rPr>
        <w:t xml:space="preserve">Annex </w:t>
      </w:r>
      <w:r>
        <w:rPr>
          <w:color w:val="FF0000"/>
          <w:sz w:val="24"/>
        </w:rPr>
        <w:t>A5</w:t>
      </w:r>
      <w:r w:rsidRPr="000126DF">
        <w:rPr>
          <w:sz w:val="24"/>
        </w:rPr>
        <w:t>.</w:t>
      </w:r>
      <w:commentRangeEnd w:id="142"/>
      <w:r>
        <w:rPr>
          <w:rStyle w:val="CommentReference"/>
          <w:rFonts w:ascii="Garamond" w:eastAsiaTheme="majorEastAsia" w:hAnsi="Garamond"/>
        </w:rPr>
        <w:commentReference w:id="142"/>
      </w:r>
    </w:p>
    <w:p w14:paraId="5B3D2E47" w14:textId="77777777" w:rsidR="002B6C20" w:rsidRPr="00BE5490" w:rsidRDefault="002B6C20" w:rsidP="009247FC">
      <w:pPr>
        <w:pStyle w:val="Subsec1"/>
        <w:numPr>
          <w:ilvl w:val="1"/>
          <w:numId w:val="0"/>
        </w:numPr>
        <w:spacing w:after="120" w:line="360" w:lineRule="auto"/>
        <w:ind w:firstLine="426"/>
        <w:rPr>
          <w:color w:val="FF0000"/>
          <w:sz w:val="24"/>
        </w:rPr>
      </w:pPr>
      <w:r w:rsidRPr="000126DF">
        <w:rPr>
          <w:sz w:val="24"/>
        </w:rPr>
        <w:t xml:space="preserve">6.12 Combustion Analysis Equipment AVL </w:t>
      </w:r>
      <w:proofErr w:type="spellStart"/>
      <w:r w:rsidRPr="000126DF">
        <w:rPr>
          <w:sz w:val="24"/>
        </w:rPr>
        <w:t>IndiSmart</w:t>
      </w:r>
      <w:proofErr w:type="spellEnd"/>
      <w:r w:rsidRPr="000126DF">
        <w:rPr>
          <w:sz w:val="24"/>
        </w:rPr>
        <w:t xml:space="preserve"> Gigabit 612. Details of system setup </w:t>
      </w:r>
      <w:r w:rsidRPr="004D46C2">
        <w:rPr>
          <w:sz w:val="24"/>
        </w:rPr>
        <w:t xml:space="preserve">are shown in </w:t>
      </w:r>
      <w:r w:rsidRPr="004D46C2">
        <w:rPr>
          <w:color w:val="FF0000"/>
          <w:sz w:val="24"/>
        </w:rPr>
        <w:t>Annex A11</w:t>
      </w:r>
      <w:r w:rsidRPr="004D46C2">
        <w:rPr>
          <w:sz w:val="24"/>
        </w:rPr>
        <w:t>.</w:t>
      </w:r>
      <w:r>
        <w:rPr>
          <w:sz w:val="24"/>
        </w:rPr>
        <w:t xml:space="preserve"> </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143" w:name="_Ref432412101"/>
      <w:bookmarkStart w:id="144" w:name="_Ref432412089"/>
      <w:r w:rsidRPr="000126DF">
        <w:rPr>
          <w:sz w:val="24"/>
          <w:szCs w:val="24"/>
        </w:rPr>
        <w:lastRenderedPageBreak/>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ins w:id="145" w:author="Terence Bates" w:date="2017-07-29T09:58:00Z">
        <w:r w:rsidRPr="00E615C0">
          <w:rPr>
            <w:rFonts w:ascii="Arial" w:hAnsi="Arial"/>
            <w:sz w:val="24"/>
            <w:szCs w:val="24"/>
          </w:rPr>
          <w:t xml:space="preserve"> FIG</w:t>
        </w:r>
      </w:ins>
      <w:ins w:id="146" w:author="Terence Bates" w:date="2017-08-05T10:24:00Z">
        <w:r w:rsidRPr="00E615C0">
          <w:rPr>
            <w:rFonts w:ascii="Arial" w:hAnsi="Arial"/>
            <w:sz w:val="24"/>
            <w:szCs w:val="24"/>
          </w:rPr>
          <w:t>.</w:t>
        </w:r>
      </w:ins>
      <w:r w:rsidRPr="00E615C0">
        <w:rPr>
          <w:rFonts w:ascii="Arial" w:hAnsi="Arial"/>
          <w:sz w:val="24"/>
          <w:szCs w:val="24"/>
        </w:rPr>
        <w:t xml:space="preserve">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Pr="00E615C0">
        <w:rPr>
          <w:rFonts w:ascii="Arial" w:hAnsi="Arial"/>
          <w:sz w:val="24"/>
          <w:szCs w:val="24"/>
        </w:rPr>
        <w:t>1</w:t>
      </w:r>
      <w:r w:rsidRPr="00E615C0">
        <w:rPr>
          <w:rFonts w:ascii="Arial" w:hAnsi="Arial"/>
          <w:sz w:val="24"/>
          <w:szCs w:val="24"/>
        </w:rPr>
        <w:fldChar w:fldCharType="end"/>
      </w:r>
      <w:bookmarkEnd w:id="143"/>
      <w:ins w:id="147" w:author="Terence Bates" w:date="2017-08-05T10:25:00Z">
        <w:r w:rsidRPr="00E615C0">
          <w:rPr>
            <w:rFonts w:ascii="Arial" w:hAnsi="Arial"/>
            <w:sz w:val="24"/>
            <w:szCs w:val="24"/>
          </w:rPr>
          <w:t xml:space="preserve"> </w:t>
        </w:r>
      </w:ins>
      <w:r w:rsidRPr="00E615C0">
        <w:rPr>
          <w:rFonts w:ascii="Arial" w:hAnsi="Arial"/>
          <w:sz w:val="24"/>
          <w:szCs w:val="24"/>
        </w:rPr>
        <w:t xml:space="preserve"> Typical Fuel Supply System</w:t>
      </w:r>
      <w:bookmarkEnd w:id="144"/>
    </w:p>
    <w:p w14:paraId="4AE2AA0B" w14:textId="77777777" w:rsidR="002B6C20" w:rsidRPr="000126DF" w:rsidRDefault="002B6C20" w:rsidP="009247FC">
      <w:pPr>
        <w:pStyle w:val="Subsec1"/>
        <w:numPr>
          <w:ilvl w:val="1"/>
          <w:numId w:val="0"/>
        </w:numPr>
        <w:spacing w:after="120" w:line="360" w:lineRule="auto"/>
        <w:ind w:firstLine="426"/>
        <w:rPr>
          <w:b/>
          <w:bCs/>
          <w:sz w:val="24"/>
        </w:rPr>
      </w:pPr>
      <w:r w:rsidRPr="00320DEF">
        <w:rPr>
          <w:bCs/>
          <w:sz w:val="24"/>
        </w:rPr>
        <w:t>6.13</w:t>
      </w:r>
      <w:r w:rsidRPr="000126DF">
        <w:rPr>
          <w:b/>
          <w:bCs/>
          <w:sz w:val="24"/>
        </w:rPr>
        <w:t xml:space="preserve"> </w:t>
      </w:r>
      <w:r w:rsidRPr="00320DEF">
        <w:rPr>
          <w:bCs/>
          <w:i/>
          <w:sz w:val="24"/>
        </w:rPr>
        <w:t>Fuel and Fuel System:</w:t>
      </w:r>
    </w:p>
    <w:p w14:paraId="74A251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6.13.1 </w:t>
      </w:r>
      <w:r w:rsidRPr="000126DF">
        <w:rPr>
          <w:i/>
          <w:sz w:val="24"/>
        </w:rPr>
        <w:t>System Description</w:t>
      </w:r>
      <w:r w:rsidRPr="000126DF">
        <w:rPr>
          <w:sz w:val="24"/>
        </w:rPr>
        <w:t>—Fig. 1 is a schematic diagram of a typical fuel supply system. Supply an ex</w:t>
      </w:r>
      <w:r>
        <w:rPr>
          <w:sz w:val="24"/>
        </w:rPr>
        <w:t>cess volume of fuel to the high</w:t>
      </w:r>
      <w:ins w:id="148" w:author="Terence Bates" w:date="2017-07-30T10:09:00Z">
        <w:r>
          <w:rPr>
            <w:sz w:val="24"/>
          </w:rPr>
          <w:t>-</w:t>
        </w:r>
      </w:ins>
      <w:r w:rsidRPr="000126DF">
        <w:rPr>
          <w:sz w:val="24"/>
        </w:rPr>
        <w:t>pressure fuel pump and fuel rail at all times. Introduce make-up fuel (</w:t>
      </w:r>
      <w:ins w:id="149" w:author="Terence Bates" w:date="2017-07-30T10:09:00Z">
        <w:r>
          <w:rPr>
            <w:sz w:val="24"/>
          </w:rPr>
          <w:t xml:space="preserve">that is, </w:t>
        </w:r>
      </w:ins>
      <w:r w:rsidRPr="000126DF">
        <w:rPr>
          <w:sz w:val="24"/>
        </w:rPr>
        <w:t>fuel used by the engine) into the loop from an external source. Mix the make-up fuel with fuel that i</w:t>
      </w:r>
      <w:r>
        <w:rPr>
          <w:sz w:val="24"/>
        </w:rPr>
        <w:t>s returned from the fuel rail (</w:t>
      </w:r>
      <w:ins w:id="150" w:author="Terence Bates" w:date="2017-07-30T10:09:00Z">
        <w:r>
          <w:rPr>
            <w:sz w:val="24"/>
          </w:rPr>
          <w:t xml:space="preserve">that is, </w:t>
        </w:r>
      </w:ins>
      <w:r>
        <w:rPr>
          <w:sz w:val="24"/>
        </w:rPr>
        <w:t>f</w:t>
      </w:r>
      <w:r w:rsidRPr="000126DF">
        <w:rPr>
          <w:sz w:val="24"/>
        </w:rPr>
        <w:t xml:space="preserve">uel not used by the engine). Pump the fuel through a mixing chamber, or </w:t>
      </w:r>
      <w:ins w:id="151" w:author="Terence Bates" w:date="2017-07-30T10:10:00Z">
        <w:r>
          <w:rPr>
            <w:sz w:val="24"/>
          </w:rPr>
          <w:t xml:space="preserve">a </w:t>
        </w:r>
      </w:ins>
      <w:r w:rsidRPr="000126DF">
        <w:rPr>
          <w:sz w:val="24"/>
        </w:rPr>
        <w:t>small heat exchanger</w:t>
      </w:r>
      <w:ins w:id="152" w:author="Terence Bates" w:date="2017-07-30T10:10:00Z">
        <w:r>
          <w:rPr>
            <w:sz w:val="24"/>
          </w:rPr>
          <w:t>,</w:t>
        </w:r>
      </w:ins>
      <w:r w:rsidRPr="000126DF">
        <w:rPr>
          <w:sz w:val="24"/>
        </w:rPr>
        <w:t xml:space="preserve"> to mix the two streams and </w:t>
      </w:r>
      <w:ins w:id="153" w:author="Terence Bates" w:date="2017-07-30T10:11:00Z">
        <w:r>
          <w:rPr>
            <w:sz w:val="24"/>
          </w:rPr>
          <w:t xml:space="preserve">to </w:t>
        </w:r>
      </w:ins>
      <w:r w:rsidRPr="000126DF">
        <w:rPr>
          <w:sz w:val="24"/>
        </w:rPr>
        <w:t>provide fuel of consistent temperature to the engine. Deliver the fuel to a high-pressure pump (Ford P/N AG9Z-</w:t>
      </w:r>
      <w:r w:rsidRPr="00500468">
        <w:rPr>
          <w:sz w:val="24"/>
        </w:rPr>
        <w:t>9350-B/AG9E-9D376-AB</w:t>
      </w:r>
      <w:r w:rsidRPr="00500468">
        <w:rPr>
          <w:sz w:val="24"/>
        </w:rPr>
        <w:fldChar w:fldCharType="begin"/>
      </w:r>
      <w:r w:rsidRPr="00500468">
        <w:rPr>
          <w:sz w:val="24"/>
        </w:rPr>
        <w:instrText xml:space="preserve"> NOTEREF _Ref363028865 \f \h </w:instrText>
      </w:r>
      <w:r w:rsidRPr="00500468">
        <w:rPr>
          <w:sz w:val="24"/>
        </w:rPr>
      </w:r>
      <w:r w:rsidRPr="00500468">
        <w:rPr>
          <w:sz w:val="24"/>
        </w:rPr>
        <w:fldChar w:fldCharType="separate"/>
      </w:r>
      <w:r w:rsidRPr="00500468">
        <w:rPr>
          <w:rStyle w:val="FootnoteReference"/>
        </w:rPr>
        <w:t>8</w:t>
      </w:r>
      <w:r w:rsidRPr="00500468">
        <w:rPr>
          <w:sz w:val="24"/>
        </w:rPr>
        <w:fldChar w:fldCharType="end"/>
      </w:r>
      <w:proofErr w:type="gramStart"/>
      <w:ins w:id="154" w:author="Terence Bates" w:date="2017-07-30T10:13:00Z">
        <w:r w:rsidRPr="00500468">
          <w:rPr>
            <w:sz w:val="24"/>
            <w:vertAlign w:val="superscript"/>
          </w:rPr>
          <w:t>,</w:t>
        </w:r>
      </w:ins>
      <w:r w:rsidRPr="00500468">
        <w:rPr>
          <w:sz w:val="24"/>
          <w:vertAlign w:val="superscript"/>
        </w:rPr>
        <w:fldChar w:fldCharType="begin"/>
      </w:r>
      <w:r w:rsidRPr="00500468">
        <w:rPr>
          <w:sz w:val="24"/>
          <w:vertAlign w:val="superscript"/>
        </w:rPr>
        <w:instrText xml:space="preserve"> NOTEREF _Ref363562727 \f \h </w:instrText>
      </w:r>
      <w:r w:rsidRPr="00500468">
        <w:rPr>
          <w:sz w:val="24"/>
          <w:vertAlign w:val="superscript"/>
        </w:rPr>
      </w:r>
      <w:r w:rsidRPr="00500468">
        <w:rPr>
          <w:sz w:val="24"/>
          <w:vertAlign w:val="superscript"/>
        </w:rPr>
        <w:fldChar w:fldCharType="separate"/>
      </w:r>
      <w:r w:rsidRPr="00500468">
        <w:rPr>
          <w:rStyle w:val="FootnoteReference"/>
        </w:rPr>
        <w:t>7</w:t>
      </w:r>
      <w:r w:rsidRPr="00500468">
        <w:rPr>
          <w:sz w:val="24"/>
          <w:vertAlign w:val="superscript"/>
        </w:rPr>
        <w:fldChar w:fldCharType="end"/>
      </w:r>
      <w:r w:rsidRPr="000126DF">
        <w:rPr>
          <w:sz w:val="24"/>
        </w:rPr>
        <w:t xml:space="preserve"> that</w:t>
      </w:r>
      <w:proofErr w:type="gramEnd"/>
      <w:ins w:id="155" w:author="Terence Bates" w:date="2017-07-30T10:14:00Z">
        <w:r>
          <w:t xml:space="preserve"> </w:t>
        </w:r>
      </w:ins>
      <w:r w:rsidRPr="000126DF">
        <w:rPr>
          <w:sz w:val="24"/>
        </w:rPr>
        <w:t>boosts the pressure and supplies the fuel to the fuel rail.</w:t>
      </w:r>
    </w:p>
    <w:p w14:paraId="120C062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6.13.2 </w:t>
      </w:r>
      <w:r w:rsidRPr="000126DF">
        <w:rPr>
          <w:i/>
          <w:sz w:val="24"/>
        </w:rPr>
        <w:t>Controls</w:t>
      </w:r>
      <w:r w:rsidRPr="000126DF">
        <w:rPr>
          <w:sz w:val="24"/>
        </w:rPr>
        <w:t>—Maintain t</w:t>
      </w:r>
      <w:r>
        <w:rPr>
          <w:sz w:val="24"/>
        </w:rPr>
        <w:t>he fuel temperature to the high</w:t>
      </w:r>
      <w:ins w:id="156" w:author="Terence Bates" w:date="2017-07-30T10:15:00Z">
        <w:r>
          <w:rPr>
            <w:sz w:val="24"/>
          </w:rPr>
          <w:t>-</w:t>
        </w:r>
      </w:ins>
      <w:r w:rsidRPr="000126DF">
        <w:rPr>
          <w:sz w:val="24"/>
        </w:rPr>
        <w:t>pressure pump at 30</w:t>
      </w:r>
      <w:r>
        <w:rPr>
          <w:sz w:val="24"/>
        </w:rPr>
        <w:t> </w:t>
      </w:r>
      <w:r w:rsidRPr="000126DF">
        <w:rPr>
          <w:sz w:val="24"/>
        </w:rPr>
        <w:t>°C</w:t>
      </w:r>
      <w:r>
        <w:rPr>
          <w:sz w:val="24"/>
        </w:rPr>
        <w:t> ± </w:t>
      </w:r>
      <w:r w:rsidRPr="000126DF">
        <w:rPr>
          <w:sz w:val="24"/>
        </w:rPr>
        <w:t>0.5 °C. To ensure good atomization of the fuel, maintai</w:t>
      </w:r>
      <w:r>
        <w:rPr>
          <w:sz w:val="24"/>
        </w:rPr>
        <w:t>n the fuel pressure to the high</w:t>
      </w:r>
      <w:ins w:id="157" w:author="Terence Bates" w:date="2017-07-30T10:16:00Z">
        <w:r>
          <w:rPr>
            <w:sz w:val="24"/>
          </w:rPr>
          <w:t>-</w:t>
        </w:r>
      </w:ins>
      <w:r w:rsidRPr="000126DF">
        <w:rPr>
          <w:sz w:val="24"/>
        </w:rPr>
        <w:t>pressure pump above 450</w:t>
      </w:r>
      <w:r>
        <w:rPr>
          <w:sz w:val="24"/>
        </w:rPr>
        <w:t> </w:t>
      </w:r>
      <w:proofErr w:type="spellStart"/>
      <w:r>
        <w:rPr>
          <w:sz w:val="24"/>
        </w:rPr>
        <w:t>kPa</w:t>
      </w:r>
      <w:proofErr w:type="spellEnd"/>
      <w:r>
        <w:rPr>
          <w:sz w:val="24"/>
        </w:rPr>
        <w:t> ± </w:t>
      </w:r>
      <w:r w:rsidRPr="000126DF">
        <w:rPr>
          <w:sz w:val="24"/>
        </w:rPr>
        <w:t>37</w:t>
      </w:r>
      <w:r>
        <w:rPr>
          <w:sz w:val="24"/>
        </w:rPr>
        <w:t> </w:t>
      </w:r>
      <w:proofErr w:type="spellStart"/>
      <w:r w:rsidRPr="000126DF">
        <w:rPr>
          <w:sz w:val="24"/>
        </w:rPr>
        <w:t>kPa</w:t>
      </w:r>
      <w:proofErr w:type="spellEnd"/>
      <w:r w:rsidRPr="000126DF">
        <w:rPr>
          <w:sz w:val="24"/>
        </w:rPr>
        <w:t xml:space="preserve">. </w:t>
      </w:r>
      <w:ins w:id="158" w:author="Terence Bates" w:date="2017-07-30T10:17:00Z">
        <w:r>
          <w:rPr>
            <w:sz w:val="24"/>
          </w:rPr>
          <w:t xml:space="preserve">Maintain constant </w:t>
        </w:r>
      </w:ins>
      <w:r w:rsidRPr="000126DF">
        <w:rPr>
          <w:sz w:val="24"/>
        </w:rPr>
        <w:t>fuel pressure throughout the test to ensure good speed, power, and air-fuel ratio control.</w:t>
      </w:r>
    </w:p>
    <w:p w14:paraId="725533C6" w14:textId="77777777" w:rsidR="002B6C20" w:rsidRPr="0007173B" w:rsidRDefault="002B6C20" w:rsidP="009247FC">
      <w:pPr>
        <w:pStyle w:val="Subsec2"/>
        <w:numPr>
          <w:ilvl w:val="2"/>
          <w:numId w:val="0"/>
        </w:numPr>
        <w:spacing w:after="120" w:line="360" w:lineRule="auto"/>
        <w:ind w:firstLine="426"/>
        <w:rPr>
          <w:sz w:val="24"/>
        </w:rPr>
      </w:pPr>
      <w:commentRangeStart w:id="159"/>
      <w:r w:rsidRPr="000126DF">
        <w:rPr>
          <w:sz w:val="24"/>
        </w:rPr>
        <w:t xml:space="preserve">6.13.3 </w:t>
      </w:r>
      <w:ins w:id="160" w:author="Terence Bates" w:date="2017-07-30T10:31:00Z">
        <w:r w:rsidRPr="006C0AF6">
          <w:rPr>
            <w:i/>
            <w:sz w:val="24"/>
          </w:rPr>
          <w:t>Test</w:t>
        </w:r>
        <w:r>
          <w:rPr>
            <w:sz w:val="24"/>
          </w:rPr>
          <w:t xml:space="preserve"> </w:t>
        </w:r>
      </w:ins>
      <w:r w:rsidRPr="000126DF">
        <w:rPr>
          <w:i/>
          <w:sz w:val="24"/>
        </w:rPr>
        <w:t>Fuel</w:t>
      </w:r>
      <w:commentRangeEnd w:id="159"/>
      <w:r>
        <w:rPr>
          <w:rStyle w:val="CommentReference"/>
          <w:rFonts w:ascii="Garamond" w:eastAsiaTheme="majorEastAsia" w:hAnsi="Garamond"/>
        </w:rPr>
        <w:commentReference w:id="159"/>
      </w:r>
      <w:r>
        <w:rPr>
          <w:sz w:val="24"/>
        </w:rPr>
        <w:t>—Approximately 340 </w:t>
      </w:r>
      <w:r w:rsidRPr="000126DF">
        <w:rPr>
          <w:sz w:val="24"/>
        </w:rPr>
        <w:t xml:space="preserve">L of </w:t>
      </w:r>
      <w:r>
        <w:rPr>
          <w:sz w:val="24"/>
        </w:rPr>
        <w:t xml:space="preserve">Haltermann </w:t>
      </w:r>
      <w:commentRangeStart w:id="161"/>
      <w:r>
        <w:rPr>
          <w:sz w:val="24"/>
        </w:rPr>
        <w:t>HF2021</w:t>
      </w:r>
      <w:commentRangeEnd w:id="161"/>
      <w:r>
        <w:rPr>
          <w:rStyle w:val="CommentReference"/>
          <w:rFonts w:ascii="Garamond" w:eastAsiaTheme="majorEastAsia" w:hAnsi="Garamond"/>
        </w:rPr>
        <w:commentReference w:id="161"/>
      </w:r>
      <w:r>
        <w:rPr>
          <w:sz w:val="24"/>
        </w:rPr>
        <w:t xml:space="preserve"> </w:t>
      </w:r>
      <w:ins w:id="162" w:author="Terence Bates" w:date="2017-07-30T10:27:00Z">
        <w:r>
          <w:rPr>
            <w:sz w:val="24"/>
          </w:rPr>
          <w:t xml:space="preserve">EPA Tier 3 </w:t>
        </w:r>
      </w:ins>
      <w:r w:rsidRPr="000126DF">
        <w:rPr>
          <w:sz w:val="24"/>
        </w:rPr>
        <w:t xml:space="preserve">EEE </w:t>
      </w:r>
      <w:ins w:id="163" w:author="Terence Bates" w:date="2017-07-30T10:28:00Z">
        <w:r>
          <w:rPr>
            <w:sz w:val="24"/>
          </w:rPr>
          <w:t xml:space="preserve">Emission Certificate </w:t>
        </w:r>
      </w:ins>
      <w:r w:rsidRPr="008830A2">
        <w:rPr>
          <w:sz w:val="24"/>
        </w:rPr>
        <w:t>test fuel</w:t>
      </w:r>
      <w:bookmarkStart w:id="164" w:name="_Ref363594061"/>
      <w:ins w:id="165" w:author="Terence Bates" w:date="2017-07-30T10:36:00Z">
        <w:r>
          <w:rPr>
            <w:rStyle w:val="FootnoteReference"/>
          </w:rPr>
          <w:footnoteReference w:id="11"/>
        </w:r>
        <w:bookmarkEnd w:id="164"/>
        <w:r>
          <w:rPr>
            <w:sz w:val="24"/>
            <w:vertAlign w:val="superscript"/>
          </w:rPr>
          <w:t>,</w:t>
        </w:r>
      </w:ins>
      <w:r>
        <w:rPr>
          <w:sz w:val="24"/>
          <w:vertAlign w:val="superscript"/>
        </w:rPr>
        <w:fldChar w:fldCharType="begin"/>
      </w:r>
      <w:r>
        <w:rPr>
          <w:sz w:val="24"/>
          <w:vertAlign w:val="superscript"/>
        </w:rPr>
        <w:instrText xml:space="preserve"> NOTEREF _Ref363562727 \f \h </w:instrText>
      </w:r>
      <w:r>
        <w:rPr>
          <w:sz w:val="24"/>
          <w:vertAlign w:val="superscript"/>
        </w:rPr>
      </w:r>
      <w:r>
        <w:rPr>
          <w:sz w:val="24"/>
          <w:vertAlign w:val="superscript"/>
        </w:rPr>
        <w:fldChar w:fldCharType="separate"/>
      </w:r>
      <w:r w:rsidRPr="008830A2">
        <w:rPr>
          <w:rStyle w:val="FootnoteReference"/>
        </w:rPr>
        <w:t>7</w:t>
      </w:r>
      <w:r>
        <w:rPr>
          <w:sz w:val="24"/>
          <w:vertAlign w:val="superscript"/>
        </w:rPr>
        <w:fldChar w:fldCharType="end"/>
      </w:r>
      <w:ins w:id="168" w:author="Terence Bates" w:date="2017-07-30T10:36:00Z">
        <w:r w:rsidRPr="000126DF">
          <w:rPr>
            <w:sz w:val="24"/>
          </w:rPr>
          <w:t xml:space="preserve"> </w:t>
        </w:r>
      </w:ins>
      <w:r w:rsidRPr="000126DF">
        <w:rPr>
          <w:sz w:val="24"/>
        </w:rPr>
        <w:t>are required for each test.</w:t>
      </w:r>
      <w:ins w:id="169" w:author="Terence Bates" w:date="2017-07-30T10:38:00Z">
        <w:r>
          <w:rPr>
            <w:sz w:val="24"/>
          </w:rPr>
          <w:t xml:space="preserve"> (</w:t>
        </w:r>
        <w:r>
          <w:rPr>
            <w:b/>
            <w:sz w:val="24"/>
          </w:rPr>
          <w:t>Warning—</w:t>
        </w:r>
        <w:r>
          <w:rPr>
            <w:sz w:val="24"/>
          </w:rPr>
          <w:t>Flammable</w:t>
        </w:r>
      </w:ins>
      <w:ins w:id="170" w:author="Terence Bates" w:date="2017-07-30T10:39:00Z">
        <w:r>
          <w:rPr>
            <w:sz w:val="24"/>
          </w:rPr>
          <w:t>,</w:t>
        </w:r>
      </w:ins>
      <w:ins w:id="171" w:author="Terence Bates" w:date="2017-07-30T10:38:00Z">
        <w:r>
          <w:rPr>
            <w:sz w:val="24"/>
          </w:rPr>
          <w:t xml:space="preserve"> health hazard.)</w:t>
        </w:r>
      </w:ins>
    </w:p>
    <w:p w14:paraId="49B02DD0" w14:textId="77777777" w:rsidR="002B6C20" w:rsidRPr="000126DF" w:rsidRDefault="002B6C20" w:rsidP="009247FC">
      <w:pPr>
        <w:pStyle w:val="Subsec2"/>
        <w:numPr>
          <w:ilvl w:val="2"/>
          <w:numId w:val="0"/>
        </w:numPr>
        <w:spacing w:after="120" w:line="360" w:lineRule="auto"/>
        <w:ind w:firstLine="426"/>
        <w:rPr>
          <w:color w:val="FF0000"/>
          <w:sz w:val="24"/>
        </w:rPr>
      </w:pPr>
      <w:r w:rsidRPr="000126DF">
        <w:rPr>
          <w:sz w:val="24"/>
        </w:rPr>
        <w:lastRenderedPageBreak/>
        <w:t xml:space="preserve">6.13.4 </w:t>
      </w:r>
      <w:r w:rsidRPr="000126DF">
        <w:rPr>
          <w:i/>
          <w:sz w:val="24"/>
        </w:rPr>
        <w:t>Fuel Batch</w:t>
      </w:r>
      <w:r w:rsidRPr="000126DF">
        <w:rPr>
          <w:sz w:val="24"/>
        </w:rPr>
        <w:t>—</w:t>
      </w:r>
      <w:ins w:id="172" w:author="Terence Bates" w:date="2017-07-30T10:41:00Z">
        <w:r>
          <w:rPr>
            <w:sz w:val="24"/>
          </w:rPr>
          <w:t>Ensure e</w:t>
        </w:r>
      </w:ins>
      <w:r w:rsidRPr="000126DF">
        <w:rPr>
          <w:sz w:val="24"/>
        </w:rPr>
        <w:t xml:space="preserve">ach new batch of fuel </w:t>
      </w:r>
      <w:ins w:id="173" w:author="Terence Bates" w:date="2017-07-30T10:41:00Z">
        <w:r>
          <w:rPr>
            <w:sz w:val="24"/>
          </w:rPr>
          <w:t>is</w:t>
        </w:r>
      </w:ins>
      <w:r w:rsidRPr="000126DF">
        <w:rPr>
          <w:sz w:val="24"/>
        </w:rPr>
        <w:t xml:space="preserve"> accompanied by a certificate of analysis showing that is meets the requirements shown in </w:t>
      </w:r>
      <w:ins w:id="174" w:author="Terence Bates" w:date="2017-07-30T10:40:00Z">
        <w:r>
          <w:rPr>
            <w:sz w:val="24"/>
          </w:rPr>
          <w:t>Table A7.1</w:t>
        </w:r>
      </w:ins>
      <w:ins w:id="175" w:author="Terence Bates" w:date="2017-07-30T10:41:00Z">
        <w:r>
          <w:rPr>
            <w:sz w:val="24"/>
          </w:rPr>
          <w:t>.</w:t>
        </w:r>
      </w:ins>
    </w:p>
    <w:p w14:paraId="06DA5A36" w14:textId="77777777" w:rsidR="002B6C20" w:rsidRPr="000126DF" w:rsidRDefault="002B6C20" w:rsidP="009247FC">
      <w:pPr>
        <w:pStyle w:val="Subsec2"/>
        <w:numPr>
          <w:ilvl w:val="2"/>
          <w:numId w:val="0"/>
        </w:numPr>
        <w:spacing w:after="120" w:line="360" w:lineRule="auto"/>
        <w:ind w:firstLine="426"/>
        <w:rPr>
          <w:sz w:val="24"/>
        </w:rPr>
      </w:pPr>
      <w:ins w:id="176" w:author="Terence Bates" w:date="2017-07-30T10:48:00Z">
        <w:r w:rsidRPr="000126DF">
          <w:rPr>
            <w:sz w:val="24"/>
          </w:rPr>
          <w:t xml:space="preserve">6.13.4.1 </w:t>
        </w:r>
      </w:ins>
      <w:ins w:id="177" w:author="Terence Bates" w:date="2017-07-30T10:42:00Z">
        <w:r>
          <w:rPr>
            <w:sz w:val="24"/>
          </w:rPr>
          <w:t>F</w:t>
        </w:r>
      </w:ins>
      <w:r w:rsidRPr="000126DF">
        <w:rPr>
          <w:sz w:val="24"/>
        </w:rPr>
        <w:t xml:space="preserve">uel from a new batch </w:t>
      </w:r>
      <w:ins w:id="178" w:author="Terence Bates" w:date="2017-07-30T10:42:00Z">
        <w:r>
          <w:rPr>
            <w:sz w:val="24"/>
          </w:rPr>
          <w:t xml:space="preserve">can be added </w:t>
        </w:r>
      </w:ins>
      <w:r w:rsidRPr="000126DF">
        <w:rPr>
          <w:sz w:val="24"/>
        </w:rPr>
        <w:t xml:space="preserve">to a laboratory’s fuel tank at anytime </w:t>
      </w:r>
      <w:ins w:id="179" w:author="Terence Bates" w:date="2017-07-30T10:42:00Z">
        <w:r>
          <w:rPr>
            <w:sz w:val="24"/>
          </w:rPr>
          <w:t>provided</w:t>
        </w:r>
      </w:ins>
      <w:r w:rsidRPr="000126DF">
        <w:rPr>
          <w:sz w:val="24"/>
        </w:rPr>
        <w:t xml:space="preserve"> it meets the requirements in </w:t>
      </w:r>
      <w:ins w:id="180" w:author="Terence Bates" w:date="2017-07-30T10:41:00Z">
        <w:r>
          <w:rPr>
            <w:color w:val="FF0000"/>
            <w:sz w:val="24"/>
          </w:rPr>
          <w:t>Table A7.1</w:t>
        </w:r>
      </w:ins>
      <w:ins w:id="181" w:author="Terence Bates" w:date="2017-07-30T10:49:00Z">
        <w:r>
          <w:rPr>
            <w:color w:val="FF0000"/>
            <w:sz w:val="24"/>
          </w:rPr>
          <w:t xml:space="preserve"> – see </w:t>
        </w:r>
      </w:ins>
      <w:ins w:id="182" w:author="Terence Bates" w:date="2017-07-30T10:51:00Z">
        <w:r>
          <w:rPr>
            <w:color w:val="FF0000"/>
            <w:sz w:val="24"/>
          </w:rPr>
          <w:t xml:space="preserve">also </w:t>
        </w:r>
      </w:ins>
      <w:ins w:id="183" w:author="Terence Bates" w:date="2017-07-30T10:49:00Z">
        <w:r>
          <w:rPr>
            <w:color w:val="FF0000"/>
            <w:sz w:val="24"/>
          </w:rPr>
          <w:t>6.13.4.2</w:t>
        </w:r>
      </w:ins>
      <w:r w:rsidRPr="000126DF">
        <w:rPr>
          <w:sz w:val="24"/>
        </w:rPr>
        <w:t>.</w:t>
      </w:r>
    </w:p>
    <w:p w14:paraId="01C36E56" w14:textId="77777777" w:rsidR="002B6C20" w:rsidRPr="000126DF" w:rsidRDefault="002B6C20" w:rsidP="009247FC">
      <w:pPr>
        <w:pStyle w:val="Subsec2"/>
        <w:numPr>
          <w:ilvl w:val="2"/>
          <w:numId w:val="0"/>
        </w:numPr>
        <w:spacing w:after="120" w:line="360" w:lineRule="auto"/>
        <w:ind w:firstLine="426"/>
        <w:rPr>
          <w:sz w:val="24"/>
        </w:rPr>
      </w:pPr>
      <w:ins w:id="184" w:author="Terence Bates" w:date="2017-07-30T10:48:00Z">
        <w:r w:rsidRPr="000126DF">
          <w:rPr>
            <w:sz w:val="24"/>
          </w:rPr>
          <w:t>6.13.</w:t>
        </w:r>
        <w:r>
          <w:rPr>
            <w:sz w:val="24"/>
          </w:rPr>
          <w:t>4.2</w:t>
        </w:r>
        <w:r w:rsidRPr="000126DF">
          <w:rPr>
            <w:sz w:val="24"/>
          </w:rPr>
          <w:t xml:space="preserve"> </w:t>
        </w:r>
      </w:ins>
      <w:r w:rsidRPr="000126DF">
        <w:rPr>
          <w:i/>
          <w:sz w:val="24"/>
        </w:rPr>
        <w:t>Fuel Batch Analysis</w:t>
      </w:r>
      <w:r w:rsidRPr="000126DF">
        <w:rPr>
          <w:sz w:val="24"/>
        </w:rPr>
        <w:t xml:space="preserve">—Upon receipt from the supplier, it is the responsibility of the laboratory to analyze each fuel shipment to determine the value of the parameters shown in </w:t>
      </w:r>
      <w:ins w:id="185" w:author="Terence Bates" w:date="2017-07-30T10:43:00Z">
        <w:r>
          <w:rPr>
            <w:color w:val="FF0000"/>
            <w:sz w:val="24"/>
          </w:rPr>
          <w:t>Table A7.1</w:t>
        </w:r>
      </w:ins>
      <w:r w:rsidRPr="000126DF">
        <w:rPr>
          <w:sz w:val="24"/>
        </w:rPr>
        <w:t xml:space="preserve">. Compare the results to the values </w:t>
      </w:r>
      <w:ins w:id="186" w:author="Terence Bates" w:date="2017-07-30T10:50:00Z">
        <w:r>
          <w:rPr>
            <w:sz w:val="24"/>
          </w:rPr>
          <w:t>provided</w:t>
        </w:r>
        <w:r w:rsidRPr="000126DF">
          <w:rPr>
            <w:sz w:val="24"/>
          </w:rPr>
          <w:t xml:space="preserve"> </w:t>
        </w:r>
      </w:ins>
      <w:r w:rsidRPr="000126DF">
        <w:rPr>
          <w:sz w:val="24"/>
        </w:rPr>
        <w:t xml:space="preserve">by the supplier on that particular batch. The results </w:t>
      </w:r>
      <w:ins w:id="187" w:author="Terence Bates" w:date="2017-07-30T10:19:00Z">
        <w:r>
          <w:rPr>
            <w:sz w:val="24"/>
          </w:rPr>
          <w:t>shall</w:t>
        </w:r>
        <w:r w:rsidRPr="000126DF">
          <w:rPr>
            <w:sz w:val="24"/>
          </w:rPr>
          <w:t xml:space="preserve"> </w:t>
        </w:r>
      </w:ins>
      <w:r w:rsidRPr="000126DF">
        <w:rPr>
          <w:sz w:val="24"/>
        </w:rPr>
        <w:t xml:space="preserve">be within the specification band shown in </w:t>
      </w:r>
      <w:ins w:id="188" w:author="Terence Bates" w:date="2017-07-30T10:43:00Z">
        <w:r>
          <w:rPr>
            <w:color w:val="FF0000"/>
            <w:sz w:val="24"/>
          </w:rPr>
          <w:t>Table A7.1</w:t>
        </w:r>
      </w:ins>
      <w:r w:rsidRPr="000126DF">
        <w:rPr>
          <w:sz w:val="24"/>
        </w:rPr>
        <w:t xml:space="preserve">. This comparison will indicate if the fuel batch is contaminated or has aged prematurely. If any results fall outside the tolerances shown in </w:t>
      </w:r>
      <w:ins w:id="189" w:author="Terence Bates" w:date="2017-07-30T10:43:00Z">
        <w:r>
          <w:rPr>
            <w:color w:val="FF0000"/>
            <w:sz w:val="24"/>
          </w:rPr>
          <w:t>Table A7.1</w:t>
        </w:r>
      </w:ins>
      <w:r w:rsidRPr="000126DF">
        <w:rPr>
          <w:sz w:val="24"/>
        </w:rPr>
        <w:t xml:space="preserve">, the laboratory </w:t>
      </w:r>
      <w:ins w:id="190" w:author="Terence Bates" w:date="2017-07-30T10:19:00Z">
        <w:r w:rsidRPr="000126DF">
          <w:rPr>
            <w:sz w:val="24"/>
          </w:rPr>
          <w:t>sh</w:t>
        </w:r>
        <w:r>
          <w:rPr>
            <w:sz w:val="24"/>
          </w:rPr>
          <w:t>all</w:t>
        </w:r>
        <w:r w:rsidRPr="000126DF">
          <w:rPr>
            <w:sz w:val="24"/>
          </w:rPr>
          <w:t xml:space="preserve"> </w:t>
        </w:r>
      </w:ins>
      <w:r w:rsidRPr="000126DF">
        <w:rPr>
          <w:sz w:val="24"/>
        </w:rPr>
        <w:t>contact the TMC and the supplier for help in resolving the problem. Reviewing an analysis of the as-received fuel sample, taken at the fuel supplier's laboratory prior to shipment, could be helpful.</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 </w:t>
      </w:r>
      <w:r w:rsidRPr="000126DF">
        <w:rPr>
          <w:i/>
          <w:sz w:val="24"/>
        </w:rPr>
        <w:t>LSPI Test Engine</w:t>
      </w:r>
      <w:r w:rsidRPr="000126DF">
        <w:rPr>
          <w:sz w:val="24"/>
        </w:rPr>
        <w:t xml:space="preserve">—The test engine parts are available from the Ford Motor </w:t>
      </w:r>
      <w:r w:rsidRPr="008830A2">
        <w:rPr>
          <w:sz w:val="24"/>
        </w:rPr>
        <w:t>Company</w:t>
      </w:r>
      <w:r w:rsidRPr="008830A2">
        <w:rPr>
          <w:sz w:val="24"/>
        </w:rPr>
        <w:fldChar w:fldCharType="begin"/>
      </w:r>
      <w:r w:rsidRPr="008830A2">
        <w:rPr>
          <w:sz w:val="24"/>
        </w:rPr>
        <w:instrText xml:space="preserve"> NOTEREF _Ref363028865 \f \h </w:instrText>
      </w:r>
      <w:r w:rsidRPr="008830A2">
        <w:rPr>
          <w:sz w:val="24"/>
        </w:rPr>
      </w:r>
      <w:r w:rsidRPr="008830A2">
        <w:rPr>
          <w:sz w:val="24"/>
        </w:rPr>
        <w:fldChar w:fldCharType="separate"/>
      </w:r>
      <w:r w:rsidRPr="008830A2">
        <w:rPr>
          <w:rStyle w:val="FootnoteReference"/>
        </w:rPr>
        <w:t>8</w:t>
      </w:r>
      <w:r w:rsidRPr="008830A2">
        <w:rPr>
          <w:sz w:val="24"/>
        </w:rPr>
        <w:fldChar w:fldCharType="end"/>
      </w:r>
      <w:proofErr w:type="gramStart"/>
      <w:r w:rsidRPr="008830A2">
        <w:rPr>
          <w:sz w:val="24"/>
          <w:vertAlign w:val="superscript"/>
        </w:rPr>
        <w:t>,</w:t>
      </w:r>
      <w:r w:rsidRPr="008830A2">
        <w:rPr>
          <w:sz w:val="24"/>
          <w:vertAlign w:val="superscript"/>
        </w:rPr>
        <w:fldChar w:fldCharType="begin"/>
      </w:r>
      <w:r w:rsidRPr="008830A2">
        <w:rPr>
          <w:sz w:val="24"/>
          <w:vertAlign w:val="superscript"/>
        </w:rPr>
        <w:instrText xml:space="preserve"> NOTEREF _Ref363562727 \f \h </w:instrText>
      </w:r>
      <w:r w:rsidRPr="008830A2">
        <w:rPr>
          <w:sz w:val="24"/>
          <w:vertAlign w:val="superscript"/>
        </w:rPr>
      </w:r>
      <w:r w:rsidRPr="008830A2">
        <w:rPr>
          <w:sz w:val="24"/>
          <w:vertAlign w:val="superscript"/>
        </w:rPr>
        <w:fldChar w:fldCharType="separate"/>
      </w:r>
      <w:r w:rsidRPr="008830A2">
        <w:rPr>
          <w:rStyle w:val="FootnoteReference"/>
        </w:rPr>
        <w:t>7</w:t>
      </w:r>
      <w:r w:rsidRPr="008830A2">
        <w:rPr>
          <w:sz w:val="24"/>
          <w:vertAlign w:val="superscript"/>
        </w:rPr>
        <w:fldChar w:fldCharType="end"/>
      </w:r>
      <w:r w:rsidRPr="008830A2">
        <w:rPr>
          <w:sz w:val="24"/>
        </w:rPr>
        <w:t>.</w:t>
      </w:r>
      <w:proofErr w:type="gramEnd"/>
      <w:r w:rsidRPr="000126DF">
        <w:rPr>
          <w:sz w:val="24"/>
        </w:rPr>
        <w:t xml:space="preserve">  A detailed listing of all parts </w:t>
      </w:r>
      <w:ins w:id="191" w:author="Terence Bates" w:date="2017-07-30T11:01:00Z">
        <w:r>
          <w:rPr>
            <w:sz w:val="24"/>
          </w:rPr>
          <w:t xml:space="preserve">and P/Ns </w:t>
        </w:r>
      </w:ins>
      <w:r w:rsidRPr="000126DF">
        <w:rPr>
          <w:sz w:val="24"/>
        </w:rPr>
        <w:t xml:space="preserve">is given in </w:t>
      </w:r>
      <w:r w:rsidRPr="000126DF">
        <w:rPr>
          <w:color w:val="FF0000"/>
          <w:sz w:val="24"/>
        </w:rPr>
        <w:t xml:space="preserve">Annex </w:t>
      </w:r>
      <w:ins w:id="192" w:author="Terence Bates" w:date="2017-07-30T10:59:00Z">
        <w:r>
          <w:rPr>
            <w:color w:val="FF0000"/>
            <w:sz w:val="24"/>
          </w:rPr>
          <w:t>A8</w:t>
        </w:r>
      </w:ins>
      <w:r w:rsidRPr="000126DF">
        <w:rPr>
          <w:sz w:val="24"/>
        </w:rPr>
        <w:t>.</w:t>
      </w:r>
    </w:p>
    <w:p w14:paraId="49C7CC20"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Pr="000126DF">
        <w:rPr>
          <w:sz w:val="24"/>
        </w:rPr>
        <w:t xml:space="preserve">— A new short-block is required when initially referencing a stand and engine combination. This short-block can be re-used </w:t>
      </w:r>
      <w:ins w:id="193" w:author="Terence Bates" w:date="2017-07-30T11:02:00Z">
        <w:r>
          <w:rPr>
            <w:sz w:val="24"/>
          </w:rPr>
          <w:t>provided</w:t>
        </w:r>
      </w:ins>
      <w:r w:rsidRPr="000126DF">
        <w:rPr>
          <w:sz w:val="24"/>
        </w:rPr>
        <w:t xml:space="preserve"> it remains within service limits and is able to be referenced. New crush washers and gaskets are required whenever the engine/short-block is disassembled</w:t>
      </w:r>
      <w:ins w:id="194" w:author="Terence Bates" w:date="2017-07-30T11:02:00Z">
        <w:r>
          <w:rPr>
            <w:sz w:val="24"/>
          </w:rPr>
          <w:t xml:space="preserve">, for example, </w:t>
        </w:r>
      </w:ins>
      <w:r w:rsidRPr="000126DF">
        <w:rPr>
          <w:sz w:val="24"/>
        </w:rPr>
        <w:t xml:space="preserve">for pretest measurements or repair. New camshafts and buckets are required when first building a cylinder head. New valves are required when rebuilding a cylinder head. Required new parts are listed in </w:t>
      </w:r>
      <w:ins w:id="195" w:author="Terence Bates" w:date="2017-07-30T11:05:00Z">
        <w:r>
          <w:rPr>
            <w:color w:val="FF0000"/>
            <w:sz w:val="24"/>
          </w:rPr>
          <w:t>Table</w:t>
        </w:r>
      </w:ins>
      <w:r w:rsidRPr="000126DF">
        <w:rPr>
          <w:color w:val="FF0000"/>
          <w:sz w:val="24"/>
        </w:rPr>
        <w:t xml:space="preserve"> </w:t>
      </w:r>
      <w:commentRangeStart w:id="196"/>
      <w:r w:rsidRPr="000126DF">
        <w:rPr>
          <w:color w:val="FF0000"/>
          <w:sz w:val="24"/>
        </w:rPr>
        <w:t>A</w:t>
      </w:r>
      <w:r>
        <w:rPr>
          <w:color w:val="FF0000"/>
          <w:sz w:val="24"/>
        </w:rPr>
        <w:t>8</w:t>
      </w:r>
      <w:r w:rsidRPr="000126DF">
        <w:rPr>
          <w:color w:val="FF0000"/>
          <w:sz w:val="24"/>
        </w:rPr>
        <w:t>.4</w:t>
      </w:r>
      <w:ins w:id="197" w:author="Terence Bates" w:date="2017-07-30T11:05:00Z">
        <w:r>
          <w:rPr>
            <w:color w:val="FF0000"/>
            <w:sz w:val="24"/>
          </w:rPr>
          <w:t>.</w:t>
        </w:r>
      </w:ins>
      <w:commentRangeEnd w:id="196"/>
      <w:ins w:id="198" w:author="Terence Bates" w:date="2017-07-30T11:06:00Z">
        <w:r>
          <w:rPr>
            <w:rStyle w:val="CommentReference"/>
            <w:rFonts w:ascii="Garamond" w:eastAsiaTheme="majorEastAsia" w:hAnsi="Garamond"/>
          </w:rPr>
          <w:commentReference w:id="196"/>
        </w:r>
      </w:ins>
    </w:p>
    <w:p w14:paraId="10EED40D"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Pr="000126DF">
        <w:rPr>
          <w:sz w:val="24"/>
        </w:rPr>
        <w:t xml:space="preserve">— The cylinder head can be used on subsequent short-blocks as long as it remains within the service limits in the </w:t>
      </w:r>
      <w:commentRangeStart w:id="199"/>
      <w:r w:rsidRPr="000126DF">
        <w:rPr>
          <w:sz w:val="24"/>
        </w:rPr>
        <w:t>workshop manual</w:t>
      </w:r>
      <w:commentRangeEnd w:id="199"/>
      <w:r>
        <w:rPr>
          <w:rStyle w:val="CommentReference"/>
          <w:rFonts w:ascii="Garamond" w:eastAsiaTheme="majorEastAsia" w:hAnsi="Garamond"/>
        </w:rPr>
        <w:commentReference w:id="199"/>
      </w:r>
      <w:r w:rsidRPr="000126DF">
        <w:rPr>
          <w:sz w:val="24"/>
        </w:rPr>
        <w:t xml:space="preserve">. The parts listed in </w:t>
      </w:r>
      <w:ins w:id="200" w:author="Terence Bates" w:date="2017-07-30T11:18:00Z">
        <w:r>
          <w:rPr>
            <w:color w:val="FF0000"/>
            <w:sz w:val="24"/>
          </w:rPr>
          <w:t xml:space="preserve">Tables </w:t>
        </w:r>
      </w:ins>
      <w:r w:rsidRPr="000126DF">
        <w:rPr>
          <w:color w:val="FF0000"/>
          <w:sz w:val="24"/>
        </w:rPr>
        <w:t>A</w:t>
      </w:r>
      <w:ins w:id="201" w:author="Terence Bates" w:date="2017-07-30T11:18:00Z">
        <w:r>
          <w:rPr>
            <w:color w:val="FF0000"/>
            <w:sz w:val="24"/>
          </w:rPr>
          <w:t>8</w:t>
        </w:r>
      </w:ins>
      <w:r w:rsidRPr="000126DF">
        <w:rPr>
          <w:color w:val="FF0000"/>
          <w:sz w:val="24"/>
        </w:rPr>
        <w:t>.2, A</w:t>
      </w:r>
      <w:ins w:id="202" w:author="Terence Bates" w:date="2017-07-30T11:18:00Z">
        <w:r>
          <w:rPr>
            <w:color w:val="FF0000"/>
            <w:sz w:val="24"/>
          </w:rPr>
          <w:t>8</w:t>
        </w:r>
      </w:ins>
      <w:r w:rsidRPr="000126DF">
        <w:rPr>
          <w:color w:val="FF0000"/>
          <w:sz w:val="24"/>
        </w:rPr>
        <w:t>.6 and A</w:t>
      </w:r>
      <w:ins w:id="203" w:author="Terence Bates" w:date="2017-07-30T11:18:00Z">
        <w:r>
          <w:rPr>
            <w:color w:val="FF0000"/>
            <w:sz w:val="24"/>
          </w:rPr>
          <w:t>8</w:t>
        </w:r>
      </w:ins>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77777777"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Fig. A6.12</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ins w:id="204" w:author="Terence Bates" w:date="2017-07-30T12:02:00Z">
        <w:r>
          <w:rPr>
            <w:sz w:val="24"/>
          </w:rPr>
          <w:t xml:space="preserve">mass air flow </w:t>
        </w:r>
      </w:ins>
      <w:r>
        <w:rPr>
          <w:sz w:val="24"/>
        </w:rPr>
        <w:t>(</w:t>
      </w:r>
      <w:r w:rsidRPr="000126DF">
        <w:rPr>
          <w:sz w:val="24"/>
        </w:rPr>
        <w:t>MAF</w:t>
      </w:r>
      <w:r>
        <w:rPr>
          <w:sz w:val="24"/>
        </w:rPr>
        <w:t>)</w:t>
      </w:r>
      <w:r w:rsidRPr="000126DF">
        <w:rPr>
          <w:sz w:val="24"/>
        </w:rPr>
        <w:t xml:space="preserve"> sensor</w:t>
      </w:r>
      <w:r>
        <w:rPr>
          <w:sz w:val="24"/>
        </w:rPr>
        <w:t xml:space="preserve"> </w:t>
      </w:r>
      <w:ins w:id="205" w:author="Terence Bates" w:date="2017-07-30T11:27:00Z">
        <w:r>
          <w:rPr>
            <w:sz w:val="24"/>
          </w:rPr>
          <w:t>as detailed in Table A8.6</w:t>
        </w:r>
      </w:ins>
      <w:r w:rsidRPr="000126DF">
        <w:rPr>
          <w:sz w:val="24"/>
        </w:rPr>
        <w:t>. Install the fresh</w:t>
      </w:r>
      <w:ins w:id="206" w:author="Terence Bates" w:date="2017-07-30T11:57:00Z">
        <w:r>
          <w:rPr>
            <w:sz w:val="24"/>
          </w:rPr>
          <w:t>-</w:t>
        </w:r>
      </w:ins>
      <w:r w:rsidRPr="000126DF">
        <w:rPr>
          <w:sz w:val="24"/>
        </w:rPr>
        <w:t>air tube, air</w:t>
      </w:r>
      <w:ins w:id="207" w:author="Terence Bates" w:date="2017-07-30T11:57:00Z">
        <w:r>
          <w:rPr>
            <w:sz w:val="24"/>
          </w:rPr>
          <w:t>-</w:t>
        </w:r>
      </w:ins>
      <w:r w:rsidRPr="000126DF">
        <w:rPr>
          <w:sz w:val="24"/>
        </w:rPr>
        <w:t xml:space="preserve">cleaner assembly, and </w:t>
      </w:r>
      <w:commentRangeStart w:id="208"/>
      <w:r w:rsidRPr="000126DF">
        <w:rPr>
          <w:sz w:val="24"/>
        </w:rPr>
        <w:t>new air filter</w:t>
      </w:r>
      <w:commentRangeEnd w:id="208"/>
      <w:r>
        <w:rPr>
          <w:rStyle w:val="CommentReference"/>
          <w:rFonts w:ascii="Garamond" w:eastAsiaTheme="majorEastAsia" w:hAnsi="Garamond"/>
        </w:rPr>
        <w:commentReference w:id="208"/>
      </w:r>
      <w:r w:rsidRPr="000126DF">
        <w:rPr>
          <w:sz w:val="24"/>
        </w:rPr>
        <w:t xml:space="preserve">. Modify the air cleaner assembly to accept fittings for an inlet air temperature thermocouple and pressure tap as shown in </w:t>
      </w:r>
      <w:r w:rsidRPr="000126DF">
        <w:rPr>
          <w:color w:val="FF0000"/>
          <w:sz w:val="24"/>
        </w:rPr>
        <w:t>Fig. A6.12</w:t>
      </w:r>
      <w:r w:rsidRPr="000126DF">
        <w:rPr>
          <w:sz w:val="24"/>
        </w:rPr>
        <w:t xml:space="preserve">. </w:t>
      </w:r>
      <w:r w:rsidRPr="000126DF">
        <w:rPr>
          <w:sz w:val="24"/>
        </w:rPr>
        <w:lastRenderedPageBreak/>
        <w:t>Use the 2012 Explorer fresh</w:t>
      </w:r>
      <w:ins w:id="209" w:author="Terence Bates" w:date="2017-07-30T11:58:00Z">
        <w:r>
          <w:rPr>
            <w:sz w:val="24"/>
          </w:rPr>
          <w:t>-</w:t>
        </w:r>
      </w:ins>
      <w:r w:rsidRPr="000126DF">
        <w:rPr>
          <w:sz w:val="24"/>
        </w:rPr>
        <w:t xml:space="preserve">air tubes; or </w:t>
      </w:r>
      <w:ins w:id="210" w:author="Terence Bates" w:date="2017-07-30T11:58:00Z">
        <w:r>
          <w:rPr>
            <w:sz w:val="24"/>
          </w:rPr>
          <w:t xml:space="preserve">fabricate </w:t>
        </w:r>
      </w:ins>
      <w:r w:rsidRPr="000126DF">
        <w:rPr>
          <w:sz w:val="24"/>
        </w:rPr>
        <w:t>fresh</w:t>
      </w:r>
      <w:ins w:id="211" w:author="Terence Bates" w:date="2017-07-30T11:58:00Z">
        <w:r>
          <w:rPr>
            <w:sz w:val="24"/>
          </w:rPr>
          <w:t>-</w:t>
        </w:r>
      </w:ins>
      <w:r w:rsidRPr="000126DF">
        <w:rPr>
          <w:sz w:val="24"/>
        </w:rPr>
        <w:t xml:space="preserve">air tubes </w:t>
      </w:r>
      <w:ins w:id="212" w:author="Terence Bates" w:date="2017-07-30T11:59:00Z">
        <w:r>
          <w:rPr>
            <w:sz w:val="24"/>
          </w:rPr>
          <w:t>so as to</w:t>
        </w:r>
      </w:ins>
      <w:r w:rsidRPr="000126DF">
        <w:rPr>
          <w:sz w:val="24"/>
        </w:rPr>
        <w:t xml:space="preserve"> provide a separation </w:t>
      </w:r>
      <w:proofErr w:type="gramStart"/>
      <w:r w:rsidRPr="000126DF">
        <w:rPr>
          <w:sz w:val="24"/>
        </w:rPr>
        <w:t>of  1,040</w:t>
      </w:r>
      <w:proofErr w:type="gramEnd"/>
      <w:r>
        <w:rPr>
          <w:sz w:val="24"/>
        </w:rPr>
        <w:t> mm </w:t>
      </w:r>
      <w:r w:rsidRPr="000126DF">
        <w:rPr>
          <w:sz w:val="24"/>
        </w:rPr>
        <w:t>±</w:t>
      </w:r>
      <w:r>
        <w:rPr>
          <w:sz w:val="24"/>
        </w:rPr>
        <w:t> </w:t>
      </w:r>
      <w:r w:rsidRPr="000126DF">
        <w:rPr>
          <w:sz w:val="24"/>
        </w:rPr>
        <w:t>25</w:t>
      </w:r>
      <w:r>
        <w:rPr>
          <w:sz w:val="24"/>
        </w:rPr>
        <w:t> </w:t>
      </w:r>
      <w:r w:rsidRPr="000126DF">
        <w:rPr>
          <w:sz w:val="24"/>
        </w:rPr>
        <w:t xml:space="preserve">mm from the MAF sensor to the turbocharger </w:t>
      </w:r>
      <w:commentRangeStart w:id="213"/>
      <w:r w:rsidRPr="000126DF">
        <w:rPr>
          <w:sz w:val="24"/>
        </w:rPr>
        <w:t>inlet</w:t>
      </w:r>
      <w:commentRangeEnd w:id="213"/>
      <w:r w:rsidRPr="000126DF">
        <w:rPr>
          <w:rStyle w:val="CommentReference"/>
          <w:rFonts w:eastAsiaTheme="majorEastAsia"/>
          <w:sz w:val="24"/>
        </w:rPr>
        <w:commentReference w:id="213"/>
      </w:r>
      <w:r w:rsidRPr="000126DF">
        <w:rPr>
          <w:sz w:val="24"/>
        </w:rPr>
        <w: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7.4.3 </w:t>
      </w:r>
      <w:r w:rsidRPr="000126DF">
        <w:rPr>
          <w:i/>
          <w:sz w:val="24"/>
        </w:rPr>
        <w:t>Cylinder Head</w:t>
      </w:r>
      <w:r>
        <w:rPr>
          <w:sz w:val="24"/>
        </w:rPr>
        <w:t>—</w:t>
      </w:r>
      <w:ins w:id="214" w:author="Terence Bates" w:date="2017-07-30T12:07:00Z">
        <w:r>
          <w:rPr>
            <w:sz w:val="24"/>
          </w:rPr>
          <w:t>Use a</w:t>
        </w:r>
        <w:r w:rsidRPr="000126DF">
          <w:rPr>
            <w:sz w:val="24"/>
          </w:rPr>
          <w:t xml:space="preserve"> </w:t>
        </w:r>
      </w:ins>
      <w:r w:rsidRPr="000126DF">
        <w:rPr>
          <w:sz w:val="24"/>
        </w:rPr>
        <w:t xml:space="preserve">modified cylinder head that allows for installation </w:t>
      </w:r>
      <w:r w:rsidRPr="008830A2">
        <w:rPr>
          <w:sz w:val="24"/>
        </w:rPr>
        <w:t xml:space="preserve">of in-cylinder pressure sensors. This engine part </w:t>
      </w:r>
      <w:ins w:id="215" w:author="Terence Bates" w:date="2017-07-30T12:14:00Z">
        <w:r w:rsidRPr="008830A2">
          <w:rPr>
            <w:sz w:val="24"/>
          </w:rPr>
          <w:t xml:space="preserve">is available from </w:t>
        </w:r>
        <w:commentRangeStart w:id="216"/>
        <w:r w:rsidRPr="008830A2">
          <w:rPr>
            <w:sz w:val="24"/>
          </w:rPr>
          <w:t>TEI</w:t>
        </w:r>
      </w:ins>
      <w:commentRangeEnd w:id="216"/>
      <w:r>
        <w:rPr>
          <w:rStyle w:val="CommentReference"/>
          <w:rFonts w:ascii="Garamond" w:eastAsiaTheme="majorEastAsia" w:hAnsi="Garamond"/>
        </w:rPr>
        <w:commentReference w:id="216"/>
      </w:r>
      <w:ins w:id="217" w:author="Terence Bates" w:date="2017-08-08T20:23:00Z">
        <w:r>
          <w:rPr>
            <w:rStyle w:val="FootnoteReference"/>
          </w:rPr>
          <w:footnoteReference w:id="12"/>
        </w:r>
      </w:ins>
      <w:proofErr w:type="gramStart"/>
      <w:ins w:id="222" w:author="Terence Bates" w:date="2017-08-08T20:26:00Z">
        <w:r>
          <w:rPr>
            <w:sz w:val="24"/>
            <w:vertAlign w:val="superscript"/>
          </w:rPr>
          <w:t>,</w:t>
        </w:r>
      </w:ins>
      <w:ins w:id="223" w:author="Terence Bates" w:date="2017-08-08T20:24:00Z">
        <w:r>
          <w:rPr>
            <w:sz w:val="24"/>
            <w:vertAlign w:val="superscript"/>
          </w:rPr>
          <w:fldChar w:fldCharType="begin"/>
        </w:r>
        <w:r>
          <w:rPr>
            <w:sz w:val="24"/>
          </w:rPr>
          <w:instrText xml:space="preserve"> NOTEREF _Ref363562727 \f \h </w:instrText>
        </w:r>
      </w:ins>
      <w:r>
        <w:rPr>
          <w:sz w:val="24"/>
          <w:vertAlign w:val="superscript"/>
        </w:rPr>
      </w:r>
      <w:r>
        <w:rPr>
          <w:sz w:val="24"/>
          <w:vertAlign w:val="superscript"/>
        </w:rPr>
        <w:fldChar w:fldCharType="separate"/>
      </w:r>
      <w:ins w:id="224" w:author="Terence Bates" w:date="2017-08-08T20:24:00Z">
        <w:r w:rsidRPr="00204DE0">
          <w:rPr>
            <w:rStyle w:val="FootnoteReference"/>
          </w:rPr>
          <w:t>7</w:t>
        </w:r>
        <w:r>
          <w:rPr>
            <w:sz w:val="24"/>
            <w:vertAlign w:val="superscript"/>
          </w:rPr>
          <w:fldChar w:fldCharType="end"/>
        </w:r>
      </w:ins>
      <w:r w:rsidRPr="008830A2">
        <w:rPr>
          <w:sz w:val="24"/>
        </w:rPr>
        <w:t>.</w:t>
      </w:r>
      <w:proofErr w:type="gramEnd"/>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OD steel tubing into the pressure sensor sleeves in the cylinder head to a</w:t>
      </w:r>
      <w:r>
        <w:rPr>
          <w:sz w:val="24"/>
        </w:rPr>
        <w:t>llow for installation of the in</w:t>
      </w:r>
      <w:ins w:id="225" w:author="Terence Bates" w:date="2017-07-30T12:21:00Z">
        <w:r>
          <w:rPr>
            <w:sz w:val="24"/>
          </w:rPr>
          <w:t>-</w:t>
        </w:r>
      </w:ins>
      <w:r w:rsidRPr="000126DF">
        <w:rPr>
          <w:sz w:val="24"/>
        </w:rPr>
        <w:t xml:space="preserve">cylinder pressure </w:t>
      </w:r>
      <w:commentRangeStart w:id="226"/>
      <w:r w:rsidRPr="000126DF">
        <w:rPr>
          <w:sz w:val="24"/>
        </w:rPr>
        <w:t>sensors</w:t>
      </w:r>
      <w:commentRangeEnd w:id="226"/>
      <w:r w:rsidRPr="000126DF">
        <w:rPr>
          <w:rStyle w:val="CommentReference"/>
          <w:rFonts w:eastAsiaTheme="majorEastAsia"/>
          <w:sz w:val="24"/>
        </w:rPr>
        <w:commentReference w:id="226"/>
      </w:r>
      <w:r w:rsidRPr="000126DF">
        <w:rPr>
          <w:sz w:val="24"/>
        </w:rPr>
        <w:t>.</w:t>
      </w:r>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 A6.2</w:t>
      </w:r>
      <w:r w:rsidRPr="000126DF">
        <w:rPr>
          <w:sz w:val="24"/>
        </w:rPr>
        <w:t xml:space="preserve">), use a coolant-inlet purchased from the supplier in </w:t>
      </w:r>
      <w:r w:rsidRPr="000126DF">
        <w:rPr>
          <w:color w:val="FF0000"/>
          <w:sz w:val="24"/>
        </w:rPr>
        <w:t xml:space="preserve">A13.2 </w:t>
      </w:r>
      <w:r w:rsidRPr="000126DF">
        <w:rPr>
          <w:sz w:val="24"/>
        </w:rPr>
        <w:t xml:space="preserve">in place of the stock coolant inlet, </w:t>
      </w:r>
    </w:p>
    <w:p w14:paraId="51D0928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 A6.2</w:t>
      </w:r>
      <w:r w:rsidRPr="000126DF">
        <w:rPr>
          <w:sz w:val="24"/>
        </w:rPr>
        <w:t xml:space="preserve">), use a coolant outlet </w:t>
      </w:r>
      <w:r>
        <w:rPr>
          <w:sz w:val="24"/>
        </w:rPr>
        <w:t xml:space="preserve">purchased from </w:t>
      </w:r>
      <w:ins w:id="227" w:author="Terence Bates" w:date="2017-07-30T12:28:00Z">
        <w:r>
          <w:rPr>
            <w:sz w:val="24"/>
          </w:rPr>
          <w:t>OH Technologies</w:t>
        </w:r>
      </w:ins>
      <w:ins w:id="228" w:author="Terence Bates" w:date="2017-08-02T09:54:00Z">
        <w:r>
          <w:rPr>
            <w:sz w:val="24"/>
          </w:rPr>
          <w:fldChar w:fldCharType="begin"/>
        </w:r>
        <w:r>
          <w:rPr>
            <w:sz w:val="24"/>
          </w:rPr>
          <w:instrText xml:space="preserve"> NOTEREF _Ref363286765 \f \h </w:instrText>
        </w:r>
      </w:ins>
      <w:r>
        <w:rPr>
          <w:sz w:val="24"/>
        </w:rPr>
      </w:r>
      <w:r>
        <w:rPr>
          <w:sz w:val="24"/>
        </w:rPr>
        <w:fldChar w:fldCharType="separate"/>
      </w:r>
      <w:r w:rsidRPr="005357E5">
        <w:rPr>
          <w:rStyle w:val="FootnoteReference"/>
        </w:rPr>
        <w:t>6</w:t>
      </w:r>
      <w:ins w:id="229" w:author="Terence Bates" w:date="2017-08-02T09:54:00Z">
        <w:r>
          <w:rPr>
            <w:sz w:val="24"/>
          </w:rPr>
          <w:fldChar w:fldCharType="end"/>
        </w:r>
      </w:ins>
      <w:ins w:id="230" w:author="Terence Bates" w:date="2017-07-30T12:30:00Z">
        <w:r>
          <w:rPr>
            <w:sz w:val="24"/>
            <w:vertAlign w:val="superscript"/>
          </w:rPr>
          <w:t>,</w:t>
        </w:r>
      </w:ins>
      <w:ins w:id="231" w:author="Terence Bates" w:date="2017-08-02T10:00:00Z">
        <w:r>
          <w:rPr>
            <w:sz w:val="24"/>
            <w:vertAlign w:val="superscript"/>
          </w:rPr>
          <w:fldChar w:fldCharType="begin"/>
        </w:r>
        <w:r>
          <w:rPr>
            <w:sz w:val="24"/>
            <w:vertAlign w:val="superscript"/>
          </w:rPr>
          <w:instrText xml:space="preserve"> NOTEREF _Ref362958420 \f \h </w:instrText>
        </w:r>
      </w:ins>
      <w:r>
        <w:rPr>
          <w:sz w:val="24"/>
          <w:vertAlign w:val="superscript"/>
        </w:rPr>
      </w:r>
      <w:r>
        <w:rPr>
          <w:sz w:val="24"/>
          <w:vertAlign w:val="superscript"/>
        </w:rPr>
        <w:fldChar w:fldCharType="separate"/>
      </w:r>
      <w:ins w:id="232" w:author="Terence Bates" w:date="2017-08-08T20:28:00Z">
        <w:r>
          <w:rPr>
            <w:b/>
            <w:sz w:val="24"/>
            <w:vertAlign w:val="superscript"/>
          </w:rPr>
          <w:fldChar w:fldCharType="begin"/>
        </w:r>
        <w:r>
          <w:rPr>
            <w:sz w:val="24"/>
            <w:vertAlign w:val="superscript"/>
          </w:rPr>
          <w:instrText xml:space="preserve"> NOTEREF _Ref363562727 \f \h </w:instrText>
        </w:r>
      </w:ins>
      <w:r>
        <w:rPr>
          <w:b/>
          <w:sz w:val="24"/>
          <w:vertAlign w:val="superscript"/>
        </w:rPr>
      </w:r>
      <w:r>
        <w:rPr>
          <w:b/>
          <w:sz w:val="24"/>
          <w:vertAlign w:val="superscript"/>
        </w:rPr>
        <w:fldChar w:fldCharType="separate"/>
      </w:r>
      <w:ins w:id="233" w:author="Terence Bates" w:date="2017-08-08T20:28:00Z">
        <w:r w:rsidRPr="00C506C1">
          <w:rPr>
            <w:rStyle w:val="FootnoteReference"/>
          </w:rPr>
          <w:t>7</w:t>
        </w:r>
        <w:r>
          <w:rPr>
            <w:b/>
            <w:sz w:val="24"/>
            <w:vertAlign w:val="superscript"/>
          </w:rPr>
          <w:fldChar w:fldCharType="end"/>
        </w:r>
      </w:ins>
      <w:ins w:id="234" w:author="Terence Bates" w:date="2017-08-02T10:00:00Z">
        <w:r>
          <w:rPr>
            <w:sz w:val="24"/>
            <w:vertAlign w:val="superscript"/>
          </w:rPr>
          <w:fldChar w:fldCharType="end"/>
        </w:r>
      </w:ins>
      <w:ins w:id="235" w:author="Terence Bates" w:date="2017-07-30T12:28:00Z">
        <w:r>
          <w:rPr>
            <w:sz w:val="24"/>
          </w:rPr>
          <w:t xml:space="preserve"> </w:t>
        </w:r>
      </w:ins>
      <w:r w:rsidRPr="000126DF">
        <w:rPr>
          <w:sz w:val="24"/>
        </w:rPr>
        <w:t xml:space="preserve">in place of the stock thermostat housing,      </w:t>
      </w:r>
    </w:p>
    <w:p w14:paraId="4992AA53" w14:textId="77777777"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Pr="000126DF">
        <w:rPr>
          <w:sz w:val="24"/>
        </w:rPr>
        <w:t>Modify the oil filter housing to accept a thermocouple on the front side of the housing, facilitating measurement of the oil temperature entering the oil cooler.</w:t>
      </w:r>
    </w:p>
    <w:p w14:paraId="1A9D051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ins w:id="236" w:author="Terence Bates" w:date="2017-07-30T12:40:00Z">
        <w:r>
          <w:rPr>
            <w:sz w:val="24"/>
          </w:rPr>
          <w:t>For assembly, u</w:t>
        </w:r>
      </w:ins>
      <w:r w:rsidRPr="000126DF">
        <w:rPr>
          <w:sz w:val="24"/>
        </w:rPr>
        <w:t xml:space="preserve">se any special tools or equipment shown in the 2012 Explorer </w:t>
      </w:r>
      <w:r>
        <w:rPr>
          <w:sz w:val="24"/>
        </w:rPr>
        <w:t>S</w:t>
      </w:r>
      <w:commentRangeStart w:id="237"/>
      <w:r w:rsidRPr="000126DF">
        <w:rPr>
          <w:sz w:val="24"/>
        </w:rPr>
        <w:t>e</w:t>
      </w:r>
      <w:r>
        <w:rPr>
          <w:sz w:val="24"/>
        </w:rPr>
        <w:t>rvice M</w:t>
      </w:r>
      <w:r w:rsidRPr="000126DF">
        <w:rPr>
          <w:sz w:val="24"/>
        </w:rPr>
        <w:t xml:space="preserve">anual </w:t>
      </w:r>
      <w:commentRangeEnd w:id="237"/>
      <w:r>
        <w:rPr>
          <w:rStyle w:val="CommentReference"/>
          <w:rFonts w:ascii="Garamond" w:eastAsiaTheme="majorEastAsia" w:hAnsi="Garamond"/>
        </w:rPr>
        <w:commentReference w:id="237"/>
      </w:r>
      <w:ins w:id="238" w:author="Terence Bates" w:date="2017-08-08T21:09:00Z">
        <w:r>
          <w:rPr>
            <w:sz w:val="24"/>
          </w:rPr>
          <w:t>.</w:t>
        </w:r>
      </w:ins>
      <w:ins w:id="239" w:author="Terence Bates" w:date="2017-07-30T12:51:00Z">
        <w:r>
          <w:rPr>
            <w:color w:val="FF0000"/>
            <w:sz w:val="24"/>
          </w:rPr>
          <w:t xml:space="preserve"> </w:t>
        </w:r>
      </w:ins>
      <w:r w:rsidRPr="000126DF">
        <w:rPr>
          <w:sz w:val="24"/>
        </w:rPr>
        <w:t xml:space="preserve">Complete any assembly instructions not detailed in Section 7 according to the instructions in the 2012 Explorer Service Manual. Apparatus routinely used in a laboratory or workshop are not </w:t>
      </w:r>
      <w:r>
        <w:rPr>
          <w:sz w:val="24"/>
        </w:rPr>
        <w:t>in</w:t>
      </w:r>
      <w:r w:rsidRPr="000126DF">
        <w:rPr>
          <w:sz w:val="24"/>
        </w:rPr>
        <w:t>cluded.</w:t>
      </w:r>
    </w:p>
    <w:p w14:paraId="14D96CD9"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ins w:id="240" w:author="Terence Bates" w:date="2017-07-30T14:48:00Z">
        <w:r w:rsidRPr="000126DF">
          <w:rPr>
            <w:sz w:val="24"/>
          </w:rPr>
          <w:t xml:space="preserve"> </w:t>
        </w:r>
      </w:ins>
      <w:r w:rsidRPr="000126DF">
        <w:rPr>
          <w:i/>
          <w:sz w:val="24"/>
        </w:rPr>
        <w:t>Piston Ring Positioner</w:t>
      </w:r>
      <w:r w:rsidRPr="000126DF">
        <w:rPr>
          <w:sz w:val="24"/>
        </w:rPr>
        <w:t>—Use the piston ring positioner to locate the piston rings down from the cy</w:t>
      </w:r>
      <w:r>
        <w:rPr>
          <w:sz w:val="24"/>
        </w:rPr>
        <w:t>linder block deck surface by 38 </w:t>
      </w:r>
      <w:r w:rsidRPr="000126DF">
        <w:rPr>
          <w:sz w:val="24"/>
        </w:rPr>
        <w:t xml:space="preserve">mm. This allows the compression rings to be positioned in a consistent location in the cylinder bore for the ring gap measurement. Fabricate the positioner according to the details shown in </w:t>
      </w:r>
      <w:r w:rsidRPr="000126DF">
        <w:rPr>
          <w:color w:val="FF0000"/>
          <w:sz w:val="24"/>
        </w:rPr>
        <w:t>Fig. A6.17</w:t>
      </w:r>
      <w:r w:rsidRPr="000126DF">
        <w:rPr>
          <w:sz w:val="24"/>
        </w:rPr>
        <w:t xml:space="preserve">. </w:t>
      </w:r>
    </w:p>
    <w:p w14:paraId="74316F5C" w14:textId="77777777"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 xml:space="preserve">—A </w:t>
      </w:r>
      <w:commentRangeStart w:id="241"/>
      <w:r w:rsidRPr="000126DF">
        <w:rPr>
          <w:sz w:val="24"/>
        </w:rPr>
        <w:t>complete list</w:t>
      </w:r>
      <w:commentRangeEnd w:id="241"/>
      <w:r>
        <w:rPr>
          <w:rStyle w:val="CommentReference"/>
          <w:rFonts w:ascii="Garamond" w:eastAsiaTheme="majorEastAsia" w:hAnsi="Garamond"/>
        </w:rPr>
        <w:commentReference w:id="241"/>
      </w:r>
      <w:r w:rsidRPr="000126DF">
        <w:rPr>
          <w:sz w:val="24"/>
        </w:rPr>
        <w:t xml:space="preserve"> of special tools for the test engine is shown in </w:t>
      </w:r>
      <w:r w:rsidRPr="00B740E6">
        <w:rPr>
          <w:color w:val="FF0000"/>
          <w:sz w:val="24"/>
        </w:rPr>
        <w:t>Table A8.8</w:t>
      </w:r>
      <w:commentRangeStart w:id="242"/>
      <w:ins w:id="243" w:author="Terence Bates" w:date="2017-07-30T12:53:00Z">
        <w:r w:rsidRPr="00B740E6">
          <w:rPr>
            <w:rStyle w:val="FootnoteReference"/>
          </w:rPr>
          <w:footnoteReference w:id="13"/>
        </w:r>
      </w:ins>
      <w:commentRangeEnd w:id="242"/>
      <w:ins w:id="250" w:author="Terence Bates" w:date="2017-08-08T21:14:00Z">
        <w:r>
          <w:rPr>
            <w:rStyle w:val="CommentReference"/>
            <w:rFonts w:ascii="Garamond" w:eastAsiaTheme="majorEastAsia" w:hAnsi="Garamond"/>
          </w:rPr>
          <w:commentReference w:id="242"/>
        </w:r>
      </w:ins>
      <w:ins w:id="251" w:author="Terence Bates" w:date="2017-08-08T21:13:00Z">
        <w:r>
          <w:rPr>
            <w:sz w:val="24"/>
          </w:rPr>
          <w:t>.</w:t>
        </w:r>
      </w:ins>
      <w:r w:rsidRPr="000126DF">
        <w:rPr>
          <w:sz w:val="24"/>
        </w:rPr>
        <w:t xml:space="preserve"> The tools are designed to aid in performing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lastRenderedPageBreak/>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ins w:id="252" w:author="Terence Bates" w:date="2017-07-30T15:21:00Z">
        <w:r>
          <w:rPr>
            <w:sz w:val="24"/>
          </w:rPr>
          <w:t xml:space="preserve">7.6.1 </w:t>
        </w:r>
      </w:ins>
      <w:ins w:id="253" w:author="Terence Bates" w:date="2017-08-02T10:21:00Z">
        <w:r w:rsidRPr="008F525C">
          <w:rPr>
            <w:i/>
            <w:sz w:val="24"/>
          </w:rPr>
          <w:t>General</w:t>
        </w:r>
        <w:r>
          <w:rPr>
            <w:sz w:val="24"/>
          </w:rPr>
          <w:t>—</w:t>
        </w:r>
      </w:ins>
      <w:r w:rsidRPr="000126DF">
        <w:rPr>
          <w:sz w:val="24"/>
        </w:rPr>
        <w:t>Functions that are to be performed in a specific manner or at a specific time in the assembly process are noted</w:t>
      </w:r>
      <w:ins w:id="254" w:author="Terence Bates" w:date="2017-07-30T15:21:00Z">
        <w:r>
          <w:rPr>
            <w:sz w:val="24"/>
          </w:rPr>
          <w:t xml:space="preserve"> here</w:t>
        </w:r>
      </w:ins>
      <w:r w:rsidRPr="000126DF">
        <w:rPr>
          <w:sz w:val="24"/>
        </w:rPr>
        <w:t xml:space="preserve">. </w:t>
      </w:r>
    </w:p>
    <w:p w14:paraId="75728BC2" w14:textId="77777777" w:rsidR="002B6C20" w:rsidRPr="000126DF" w:rsidRDefault="002B6C20" w:rsidP="009247FC">
      <w:pPr>
        <w:pStyle w:val="Subsec2"/>
        <w:numPr>
          <w:ilvl w:val="2"/>
          <w:numId w:val="0"/>
        </w:numPr>
        <w:spacing w:after="120" w:line="360" w:lineRule="auto"/>
        <w:ind w:firstLine="426"/>
        <w:jc w:val="left"/>
        <w:rPr>
          <w:sz w:val="24"/>
        </w:rPr>
      </w:pPr>
      <w:r>
        <w:rPr>
          <w:sz w:val="24"/>
        </w:rPr>
        <w:t>7.6.</w:t>
      </w:r>
      <w:ins w:id="255" w:author="Terence Bates" w:date="2017-07-30T15:21:00Z">
        <w:r>
          <w:rPr>
            <w:sz w:val="24"/>
          </w:rPr>
          <w:t>2</w:t>
        </w:r>
      </w:ins>
      <w:r>
        <w:rPr>
          <w:sz w:val="24"/>
        </w:rPr>
        <w:t xml:space="preserve">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ins w:id="256" w:author="Terence Bates" w:date="2017-07-30T15:01:00Z">
        <w:r>
          <w:rPr>
            <w:sz w:val="24"/>
          </w:rPr>
          <w:t>Use t</w:t>
        </w:r>
      </w:ins>
      <w:r w:rsidRPr="000126DF">
        <w:rPr>
          <w:sz w:val="24"/>
        </w:rPr>
        <w:t>wo motor mounts at the rear of the engine (</w:t>
      </w:r>
      <w:r w:rsidRPr="000126DF">
        <w:rPr>
          <w:color w:val="FF0000"/>
          <w:sz w:val="24"/>
        </w:rPr>
        <w:t>Fig A6.5).</w:t>
      </w:r>
      <w:r w:rsidRPr="000126DF">
        <w:rPr>
          <w:sz w:val="24"/>
        </w:rPr>
        <w:t xml:space="preserve"> </w:t>
      </w:r>
      <w:ins w:id="257" w:author="Terence Bates" w:date="2017-07-30T15:01:00Z">
        <w:r>
          <w:rPr>
            <w:sz w:val="24"/>
          </w:rPr>
          <w:t>Quicksilver P/N 6628-A</w:t>
        </w:r>
      </w:ins>
      <w:commentRangeStart w:id="258"/>
      <w:ins w:id="259" w:author="Terence Bates" w:date="2017-07-30T15:03:00Z">
        <w:r>
          <w:rPr>
            <w:rStyle w:val="FootnoteReference"/>
          </w:rPr>
          <w:footnoteReference w:id="14"/>
        </w:r>
      </w:ins>
      <w:r>
        <w:rPr>
          <w:sz w:val="24"/>
          <w:vertAlign w:val="superscript"/>
        </w:rPr>
        <w:t>,</w:t>
      </w:r>
      <w:r>
        <w:rPr>
          <w:sz w:val="24"/>
          <w:vertAlign w:val="superscript"/>
        </w:rPr>
        <w:fldChar w:fldCharType="begin"/>
      </w:r>
      <w:r>
        <w:rPr>
          <w:sz w:val="24"/>
          <w:vertAlign w:val="superscript"/>
        </w:rPr>
        <w:instrText xml:space="preserve"> NOTEREF _Ref363562727 \f \h </w:instrText>
      </w:r>
      <w:r>
        <w:rPr>
          <w:sz w:val="24"/>
          <w:vertAlign w:val="superscript"/>
        </w:rPr>
      </w:r>
      <w:r>
        <w:rPr>
          <w:sz w:val="24"/>
          <w:vertAlign w:val="superscript"/>
        </w:rPr>
        <w:fldChar w:fldCharType="separate"/>
      </w:r>
      <w:r w:rsidRPr="005357E5">
        <w:rPr>
          <w:rStyle w:val="FootnoteReference"/>
        </w:rPr>
        <w:t>7</w:t>
      </w:r>
      <w:r>
        <w:rPr>
          <w:sz w:val="24"/>
          <w:vertAlign w:val="superscript"/>
        </w:rPr>
        <w:fldChar w:fldCharType="end"/>
      </w:r>
      <w:ins w:id="262" w:author="Terence Bates" w:date="2017-07-30T15:01:00Z">
        <w:r>
          <w:rPr>
            <w:sz w:val="24"/>
          </w:rPr>
          <w:t xml:space="preserve"> </w:t>
        </w:r>
      </w:ins>
      <w:commentRangeEnd w:id="258"/>
      <w:ins w:id="263" w:author="Terence Bates" w:date="2017-07-30T15:04:00Z">
        <w:r>
          <w:rPr>
            <w:rStyle w:val="CommentReference"/>
            <w:rFonts w:ascii="Garamond" w:eastAsiaTheme="majorEastAsia" w:hAnsi="Garamond"/>
          </w:rPr>
          <w:commentReference w:id="258"/>
        </w:r>
      </w:ins>
      <w:ins w:id="264" w:author="Terence Bates" w:date="2017-07-30T15:01:00Z">
        <w:r>
          <w:rPr>
            <w:sz w:val="24"/>
          </w:rPr>
          <w:t>has been found suitable for this purpose.</w:t>
        </w:r>
      </w:ins>
      <w:ins w:id="265" w:author="Terence Bates" w:date="2017-07-30T15:02:00Z">
        <w:r>
          <w:rPr>
            <w:sz w:val="24"/>
          </w:rPr>
          <w:t xml:space="preserve"> </w:t>
        </w:r>
      </w:ins>
      <w:r w:rsidRPr="000126DF">
        <w:rPr>
          <w:sz w:val="24"/>
        </w:rPr>
        <w:t>Use a rubber mount at the front of the engine attached to the front</w:t>
      </w:r>
      <w:ins w:id="266" w:author="Terence Bates" w:date="2017-07-30T15:06:00Z">
        <w:r>
          <w:rPr>
            <w:sz w:val="24"/>
          </w:rPr>
          <w:t>-</w:t>
        </w:r>
      </w:ins>
      <w:r w:rsidRPr="000126DF">
        <w:rPr>
          <w:sz w:val="24"/>
        </w:rPr>
        <w:t xml:space="preserve">cover mount. An example is shown in </w:t>
      </w:r>
      <w:r w:rsidRPr="000126DF">
        <w:rPr>
          <w:color w:val="FF0000"/>
          <w:sz w:val="24"/>
        </w:rPr>
        <w:t>Fig.</w:t>
      </w:r>
      <w:r w:rsidRPr="000126DF">
        <w:rPr>
          <w:sz w:val="24"/>
        </w:rPr>
        <w:t xml:space="preserve"> </w:t>
      </w:r>
      <w:r w:rsidRPr="000126DF">
        <w:rPr>
          <w:color w:val="FF0000"/>
          <w:sz w:val="24"/>
        </w:rPr>
        <w:t>A6.4</w:t>
      </w:r>
      <w:r w:rsidRPr="00B8083B">
        <w:rPr>
          <w:sz w:val="24"/>
        </w:rPr>
        <w:t xml:space="preserve">. </w:t>
      </w:r>
      <w:proofErr w:type="gramStart"/>
      <w:r>
        <w:rPr>
          <w:sz w:val="24"/>
        </w:rPr>
        <w:t>A</w:t>
      </w:r>
      <w:proofErr w:type="gramEnd"/>
      <w:r>
        <w:rPr>
          <w:sz w:val="24"/>
        </w:rPr>
        <w:t xml:space="preserve"> drawing showing a</w:t>
      </w:r>
      <w:r w:rsidRPr="00B8083B">
        <w:rPr>
          <w:sz w:val="24"/>
        </w:rPr>
        <w:t xml:space="preserve">n example of a rear mount support </w:t>
      </w:r>
      <w:r>
        <w:rPr>
          <w:sz w:val="24"/>
        </w:rPr>
        <w:t>can be found</w:t>
      </w:r>
      <w:ins w:id="267" w:author="Terence Bates" w:date="2017-07-30T15:12:00Z">
        <w:r>
          <w:rPr>
            <w:sz w:val="24"/>
          </w:rPr>
          <w:t xml:space="preserve"> </w:t>
        </w:r>
      </w:ins>
      <w:r>
        <w:rPr>
          <w:sz w:val="24"/>
        </w:rPr>
        <w:t>in</w:t>
      </w:r>
      <w:ins w:id="268" w:author="Terence Bates" w:date="2017-07-30T15:12:00Z">
        <w:r>
          <w:rPr>
            <w:sz w:val="24"/>
          </w:rPr>
          <w:t xml:space="preserve"> </w:t>
        </w:r>
        <w:commentRangeStart w:id="269"/>
        <w:r>
          <w:rPr>
            <w:sz w:val="24"/>
          </w:rPr>
          <w:t>Fig A6.6</w:t>
        </w:r>
      </w:ins>
      <w:r>
        <w:rPr>
          <w:sz w:val="24"/>
        </w:rPr>
        <w:t xml:space="preserve">. </w:t>
      </w:r>
      <w:commentRangeEnd w:id="269"/>
      <w:r>
        <w:rPr>
          <w:rStyle w:val="CommentReference"/>
          <w:rFonts w:ascii="Garamond" w:eastAsiaTheme="majorEastAsia" w:hAnsi="Garamond"/>
        </w:rPr>
        <w:commentReference w:id="269"/>
      </w:r>
      <w:ins w:id="270" w:author="Terence Bates" w:date="2017-07-30T15:15:00Z">
        <w:r>
          <w:rPr>
            <w:sz w:val="24"/>
          </w:rPr>
          <w:t>Ensure t</w:t>
        </w:r>
      </w:ins>
      <w:r>
        <w:rPr>
          <w:sz w:val="24"/>
        </w:rPr>
        <w:t xml:space="preserve">he engine </w:t>
      </w:r>
      <w:ins w:id="271" w:author="Terence Bates" w:date="2017-07-30T15:15:00Z">
        <w:r>
          <w:rPr>
            <w:sz w:val="24"/>
          </w:rPr>
          <w:t>is</w:t>
        </w:r>
      </w:ins>
      <w:r>
        <w:rPr>
          <w:sz w:val="24"/>
        </w:rPr>
        <w:t xml:space="preserve"> at </w:t>
      </w:r>
      <w:commentRangeStart w:id="272"/>
      <w:r w:rsidRPr="000126DF">
        <w:rPr>
          <w:sz w:val="24"/>
        </w:rPr>
        <w:t>0.0</w:t>
      </w:r>
      <w:r>
        <w:rPr>
          <w:sz w:val="24"/>
        </w:rPr>
        <w:t> ± 0.5</w:t>
      </w:r>
      <w:r w:rsidRPr="000126DF">
        <w:rPr>
          <w:sz w:val="24"/>
        </w:rPr>
        <w:t xml:space="preserve">° </w:t>
      </w:r>
      <w:commentRangeEnd w:id="272"/>
      <w:r>
        <w:rPr>
          <w:rStyle w:val="CommentReference"/>
          <w:rFonts w:ascii="Garamond" w:eastAsiaTheme="majorEastAsia" w:hAnsi="Garamond"/>
        </w:rPr>
        <w:commentReference w:id="272"/>
      </w:r>
      <w:commentRangeStart w:id="273"/>
      <w:r w:rsidRPr="000126DF">
        <w:rPr>
          <w:sz w:val="24"/>
        </w:rPr>
        <w:t>role</w:t>
      </w:r>
      <w:commentRangeEnd w:id="273"/>
      <w:r>
        <w:rPr>
          <w:rStyle w:val="CommentReference"/>
          <w:rFonts w:ascii="Garamond" w:eastAsiaTheme="majorEastAsia" w:hAnsi="Garamond"/>
        </w:rPr>
        <w:commentReference w:id="273"/>
      </w:r>
      <w:r w:rsidRPr="000126DF">
        <w:rPr>
          <w:sz w:val="24"/>
        </w:rPr>
        <w:t xml:space="preserve"> angle. </w:t>
      </w:r>
    </w:p>
    <w:p w14:paraId="466885FD" w14:textId="77777777" w:rsidR="002B6C20" w:rsidRPr="000126DF" w:rsidRDefault="002B6C20" w:rsidP="009247FC">
      <w:pPr>
        <w:pStyle w:val="Subsec2"/>
        <w:numPr>
          <w:ilvl w:val="2"/>
          <w:numId w:val="0"/>
        </w:numPr>
        <w:spacing w:after="120" w:line="360" w:lineRule="auto"/>
        <w:ind w:firstLine="426"/>
        <w:rPr>
          <w:sz w:val="24"/>
        </w:rPr>
      </w:pPr>
      <w:ins w:id="274" w:author="Terence Bates" w:date="2017-07-30T15:22:00Z">
        <w:r w:rsidRPr="0086352E">
          <w:rPr>
            <w:sz w:val="24"/>
          </w:rPr>
          <w:t xml:space="preserve">7.6.3 </w:t>
        </w:r>
      </w:ins>
      <w:r w:rsidRPr="0086352E">
        <w:rPr>
          <w:i/>
          <w:sz w:val="24"/>
        </w:rPr>
        <w:t>Flywheel</w:t>
      </w:r>
      <w:r w:rsidRPr="0086352E">
        <w:rPr>
          <w:sz w:val="24"/>
        </w:rPr>
        <w:t xml:space="preserve">—Obtain the </w:t>
      </w:r>
      <w:ins w:id="275" w:author="Terence Bates" w:date="2017-08-08T20:47:00Z">
        <w:r w:rsidRPr="0086352E">
          <w:rPr>
            <w:sz w:val="24"/>
          </w:rPr>
          <w:t xml:space="preserve">modified </w:t>
        </w:r>
      </w:ins>
      <w:r w:rsidRPr="0086352E">
        <w:rPr>
          <w:sz w:val="24"/>
        </w:rPr>
        <w:t xml:space="preserve">flywheel </w:t>
      </w:r>
      <w:ins w:id="276" w:author="Terence Bates" w:date="2017-08-08T20:47:00Z">
        <w:r w:rsidRPr="0086352E">
          <w:rPr>
            <w:sz w:val="24"/>
          </w:rPr>
          <w:t>(P/N</w:t>
        </w:r>
      </w:ins>
      <w:r w:rsidRPr="0086352E">
        <w:rPr>
          <w:sz w:val="24"/>
        </w:rPr>
        <w:t xml:space="preserve"> </w:t>
      </w:r>
      <w:ins w:id="277" w:author="Terence Bates" w:date="2017-08-08T20:47:00Z">
        <w:r w:rsidRPr="0086352E">
          <w:rPr>
            <w:sz w:val="24"/>
          </w:rPr>
          <w:t>OHTVH-006-1</w:t>
        </w:r>
      </w:ins>
      <w:r w:rsidRPr="0086352E">
        <w:rPr>
          <w:sz w:val="24"/>
        </w:rPr>
        <w:t xml:space="preserve">) from the </w:t>
      </w:r>
      <w:ins w:id="278" w:author="Terence Bates" w:date="2017-07-30T15:41:00Z">
        <w:r w:rsidRPr="0086352E">
          <w:rPr>
            <w:sz w:val="24"/>
          </w:rPr>
          <w:t>OH Technologies</w:t>
        </w:r>
      </w:ins>
      <w:ins w:id="279" w:author="Terence Bates" w:date="2017-08-02T09:55:00Z">
        <w:r w:rsidRPr="0086352E">
          <w:rPr>
            <w:sz w:val="24"/>
          </w:rPr>
          <w:fldChar w:fldCharType="begin"/>
        </w:r>
        <w:r w:rsidRPr="0086352E">
          <w:rPr>
            <w:sz w:val="24"/>
          </w:rPr>
          <w:instrText xml:space="preserve"> NOTEREF _Ref363286765 \f \h </w:instrText>
        </w:r>
      </w:ins>
      <w:r w:rsidRPr="0086352E">
        <w:rPr>
          <w:sz w:val="24"/>
        </w:rPr>
      </w:r>
      <w:r w:rsidRPr="0086352E">
        <w:rPr>
          <w:sz w:val="24"/>
        </w:rPr>
        <w:fldChar w:fldCharType="separate"/>
      </w:r>
      <w:r w:rsidRPr="0086352E">
        <w:rPr>
          <w:rStyle w:val="FootnoteReference"/>
        </w:rPr>
        <w:t>6</w:t>
      </w:r>
      <w:ins w:id="280" w:author="Terence Bates" w:date="2017-08-02T09:55:00Z">
        <w:r w:rsidRPr="0086352E">
          <w:rPr>
            <w:sz w:val="24"/>
          </w:rPr>
          <w:fldChar w:fldCharType="end"/>
        </w:r>
      </w:ins>
      <w:proofErr w:type="gramStart"/>
      <w:ins w:id="281" w:author="Terence Bates" w:date="2017-07-30T15:42:00Z">
        <w:r w:rsidRPr="0086352E">
          <w:rPr>
            <w:sz w:val="24"/>
            <w:vertAlign w:val="superscript"/>
          </w:rPr>
          <w:t>,</w:t>
        </w:r>
      </w:ins>
      <w:r w:rsidRPr="0086352E">
        <w:rPr>
          <w:sz w:val="24"/>
          <w:vertAlign w:val="superscript"/>
        </w:rPr>
        <w:fldChar w:fldCharType="begin"/>
      </w:r>
      <w:r w:rsidRPr="0086352E">
        <w:rPr>
          <w:sz w:val="24"/>
          <w:vertAlign w:val="superscript"/>
        </w:rPr>
        <w:instrText xml:space="preserve"> NOTEREF _Ref363562727 \f \h </w:instrText>
      </w:r>
      <w:r w:rsidRPr="0086352E">
        <w:rPr>
          <w:sz w:val="24"/>
          <w:vertAlign w:val="superscript"/>
        </w:rPr>
      </w:r>
      <w:r w:rsidRPr="0086352E">
        <w:rPr>
          <w:sz w:val="24"/>
          <w:vertAlign w:val="superscript"/>
        </w:rPr>
        <w:fldChar w:fldCharType="separate"/>
      </w:r>
      <w:r w:rsidRPr="0086352E">
        <w:rPr>
          <w:rStyle w:val="FootnoteReference"/>
        </w:rPr>
        <w:t>7</w:t>
      </w:r>
      <w:r w:rsidRPr="0086352E">
        <w:rPr>
          <w:sz w:val="24"/>
          <w:vertAlign w:val="superscript"/>
        </w:rPr>
        <w:fldChar w:fldCharType="end"/>
      </w:r>
      <w:r w:rsidRPr="0086352E">
        <w:rPr>
          <w:sz w:val="24"/>
        </w:rPr>
        <w:t>.</w:t>
      </w:r>
      <w:proofErr w:type="gramEnd"/>
      <w:r w:rsidRPr="0086352E">
        <w:rPr>
          <w:sz w:val="24"/>
        </w:rPr>
        <w:t xml:space="preserve"> Lightly coat the flywheel bolts with Loctite 565 to prevent any oil from seeping</w:t>
      </w:r>
      <w:r w:rsidRPr="000126DF">
        <w:rPr>
          <w:sz w:val="24"/>
        </w:rPr>
        <w:t xml:space="preserve"> out of the holes. Torque the flywheel to 108</w:t>
      </w:r>
      <w:r>
        <w:rPr>
          <w:sz w:val="24"/>
        </w:rPr>
        <w:t> </w:t>
      </w:r>
      <w:proofErr w:type="spellStart"/>
      <w:r w:rsidRPr="000126DF">
        <w:rPr>
          <w:sz w:val="24"/>
        </w:rPr>
        <w:t>N•m</w:t>
      </w:r>
      <w:proofErr w:type="spellEnd"/>
      <w:r>
        <w:rPr>
          <w:sz w:val="24"/>
        </w:rPr>
        <w:t xml:space="preserve"> to </w:t>
      </w:r>
      <w:r w:rsidRPr="000126DF">
        <w:rPr>
          <w:sz w:val="24"/>
        </w:rPr>
        <w:t>115</w:t>
      </w:r>
      <w:r>
        <w:rPr>
          <w:sz w:val="24"/>
        </w:rPr>
        <w:t> </w:t>
      </w:r>
      <w:proofErr w:type="spellStart"/>
      <w:r w:rsidRPr="000126DF">
        <w:rPr>
          <w:sz w:val="24"/>
        </w:rPr>
        <w:t>N•m</w:t>
      </w:r>
      <w:proofErr w:type="spellEnd"/>
      <w:r w:rsidRPr="000126DF">
        <w:rPr>
          <w:sz w:val="24"/>
        </w:rPr>
        <w:t xml:space="preserve">. </w:t>
      </w:r>
    </w:p>
    <w:p w14:paraId="32E92622" w14:textId="77777777" w:rsidR="002B6C20" w:rsidRPr="000126DF" w:rsidRDefault="002B6C20" w:rsidP="009247FC">
      <w:pPr>
        <w:pStyle w:val="Subsec2"/>
        <w:numPr>
          <w:ilvl w:val="2"/>
          <w:numId w:val="0"/>
        </w:numPr>
        <w:spacing w:after="120" w:line="360" w:lineRule="auto"/>
        <w:ind w:firstLine="426"/>
        <w:rPr>
          <w:sz w:val="24"/>
        </w:rPr>
      </w:pPr>
      <w:ins w:id="282" w:author="Terence Bates" w:date="2017-07-30T15:23:00Z">
        <w:r w:rsidRPr="009E5CD1">
          <w:rPr>
            <w:sz w:val="24"/>
          </w:rPr>
          <w:t>7.6.4</w:t>
        </w:r>
        <w:r>
          <w:rPr>
            <w:i/>
            <w:sz w:val="24"/>
          </w:rPr>
          <w:t xml:space="preserve"> </w:t>
        </w:r>
      </w:ins>
      <w:r w:rsidRPr="000126DF">
        <w:rPr>
          <w:i/>
          <w:sz w:val="24"/>
        </w:rPr>
        <w:t>Clutch and pressure plate</w:t>
      </w:r>
      <w:r>
        <w:rPr>
          <w:sz w:val="24"/>
        </w:rPr>
        <w:t>—</w:t>
      </w:r>
      <w:r w:rsidRPr="000126DF">
        <w:rPr>
          <w:sz w:val="24"/>
        </w:rPr>
        <w:t>Obtain the clutch</w:t>
      </w:r>
      <w:ins w:id="283" w:author="Terence Bates" w:date="2017-08-08T20:38:00Z">
        <w:r>
          <w:rPr>
            <w:sz w:val="24"/>
          </w:rPr>
          <w:t xml:space="preserve"> (</w:t>
        </w:r>
      </w:ins>
      <w:commentRangeStart w:id="284"/>
      <w:ins w:id="285" w:author="Terence Bates" w:date="2017-08-09T09:43:00Z">
        <w:r>
          <w:rPr>
            <w:sz w:val="24"/>
          </w:rPr>
          <w:t xml:space="preserve">Sachs </w:t>
        </w:r>
      </w:ins>
      <w:ins w:id="286" w:author="Terence Bates" w:date="2017-08-08T20:38:00Z">
        <w:r>
          <w:rPr>
            <w:sz w:val="24"/>
          </w:rPr>
          <w:t>P/N K0047-07</w:t>
        </w:r>
      </w:ins>
      <w:commentRangeEnd w:id="284"/>
      <w:ins w:id="287" w:author="Terence Bates" w:date="2017-08-09T09:43:00Z">
        <w:r>
          <w:rPr>
            <w:rStyle w:val="CommentReference"/>
            <w:rFonts w:ascii="Garamond" w:eastAsiaTheme="majorEastAsia" w:hAnsi="Garamond"/>
          </w:rPr>
          <w:commentReference w:id="284"/>
        </w:r>
      </w:ins>
      <w:ins w:id="288" w:author="Terence Bates" w:date="2017-08-08T20:38:00Z">
        <w:r>
          <w:rPr>
            <w:sz w:val="24"/>
          </w:rPr>
          <w:t>)</w:t>
        </w:r>
      </w:ins>
      <w:ins w:id="289" w:author="Terence Bates" w:date="2017-08-08T20:45:00Z">
        <w:r>
          <w:rPr>
            <w:sz w:val="24"/>
          </w:rPr>
          <w:t>,</w:t>
        </w:r>
      </w:ins>
      <w:r>
        <w:rPr>
          <w:sz w:val="24"/>
        </w:rPr>
        <w:t xml:space="preserve"> </w:t>
      </w:r>
      <w:ins w:id="290" w:author="Terence Bates" w:date="2017-08-08T20:39:00Z">
        <w:r>
          <w:rPr>
            <w:sz w:val="24"/>
          </w:rPr>
          <w:t xml:space="preserve">the </w:t>
        </w:r>
      </w:ins>
      <w:r w:rsidRPr="000126DF">
        <w:rPr>
          <w:sz w:val="24"/>
        </w:rPr>
        <w:t xml:space="preserve">pressure plate </w:t>
      </w:r>
      <w:ins w:id="291" w:author="Terence Bates" w:date="2017-08-08T20:40:00Z">
        <w:r>
          <w:rPr>
            <w:sz w:val="24"/>
          </w:rPr>
          <w:t xml:space="preserve">(P/N VH006-8-2) </w:t>
        </w:r>
      </w:ins>
      <w:r w:rsidRPr="000126DF">
        <w:rPr>
          <w:sz w:val="24"/>
        </w:rPr>
        <w:t xml:space="preserve">and </w:t>
      </w:r>
      <w:commentRangeStart w:id="292"/>
      <w:r w:rsidRPr="000126DF">
        <w:rPr>
          <w:sz w:val="24"/>
        </w:rPr>
        <w:t>spacer</w:t>
      </w:r>
      <w:commentRangeEnd w:id="292"/>
      <w:r>
        <w:rPr>
          <w:rStyle w:val="CommentReference"/>
          <w:rFonts w:ascii="Garamond" w:eastAsiaTheme="majorEastAsia" w:hAnsi="Garamond"/>
        </w:rPr>
        <w:commentReference w:id="292"/>
      </w:r>
      <w:r w:rsidRPr="000126DF">
        <w:rPr>
          <w:sz w:val="24"/>
        </w:rPr>
        <w:t xml:space="preserve"> </w:t>
      </w:r>
      <w:ins w:id="293" w:author="Terence Bates" w:date="2017-08-08T20:40:00Z">
        <w:r>
          <w:rPr>
            <w:sz w:val="24"/>
          </w:rPr>
          <w:t xml:space="preserve">(P/N </w:t>
        </w:r>
      </w:ins>
      <w:ins w:id="294" w:author="Terence Bates" w:date="2017-08-08T20:41:00Z">
        <w:r>
          <w:rPr>
            <w:sz w:val="24"/>
          </w:rPr>
          <w:t xml:space="preserve">OVTVH-011-1) </w:t>
        </w:r>
      </w:ins>
      <w:r>
        <w:rPr>
          <w:sz w:val="24"/>
        </w:rPr>
        <w:t>from</w:t>
      </w:r>
      <w:ins w:id="295" w:author="Terence Bates" w:date="2017-07-30T15:45:00Z">
        <w:r w:rsidRPr="000469DB">
          <w:rPr>
            <w:sz w:val="24"/>
          </w:rPr>
          <w:t xml:space="preserve"> </w:t>
        </w:r>
        <w:r>
          <w:rPr>
            <w:sz w:val="24"/>
          </w:rPr>
          <w:t>OH Technologies</w:t>
        </w:r>
      </w:ins>
      <w:ins w:id="296" w:author="Terence Bates" w:date="2017-08-02T09:56:00Z">
        <w:r>
          <w:rPr>
            <w:sz w:val="24"/>
          </w:rPr>
          <w:fldChar w:fldCharType="begin"/>
        </w:r>
        <w:r>
          <w:rPr>
            <w:sz w:val="24"/>
          </w:rPr>
          <w:instrText xml:space="preserve"> NOTEREF _Ref363286765 \f \h </w:instrText>
        </w:r>
      </w:ins>
      <w:r>
        <w:rPr>
          <w:sz w:val="24"/>
        </w:rPr>
      </w:r>
      <w:r>
        <w:rPr>
          <w:sz w:val="24"/>
        </w:rPr>
        <w:fldChar w:fldCharType="separate"/>
      </w:r>
      <w:r w:rsidRPr="005357E5">
        <w:rPr>
          <w:rStyle w:val="FootnoteReference"/>
        </w:rPr>
        <w:t>6</w:t>
      </w:r>
      <w:ins w:id="297" w:author="Terence Bates" w:date="2017-08-02T09:56:00Z">
        <w:r>
          <w:rPr>
            <w:sz w:val="24"/>
          </w:rPr>
          <w:fldChar w:fldCharType="end"/>
        </w:r>
      </w:ins>
      <w:ins w:id="298" w:author="Terence Bates" w:date="2017-07-30T15:46:00Z">
        <w:r>
          <w:rPr>
            <w:sz w:val="24"/>
            <w:vertAlign w:val="superscript"/>
          </w:rPr>
          <w:t>,</w:t>
        </w:r>
      </w:ins>
      <w:ins w:id="299" w:author="Terence Bates" w:date="2017-08-08T20:41:00Z">
        <w:r>
          <w:rPr>
            <w:sz w:val="24"/>
            <w:vertAlign w:val="superscript"/>
          </w:rPr>
          <w:fldChar w:fldCharType="begin"/>
        </w:r>
        <w:r>
          <w:rPr>
            <w:sz w:val="24"/>
            <w:vertAlign w:val="superscript"/>
          </w:rPr>
          <w:instrText xml:space="preserve"> NOTEREF _Ref363562727 \f \h </w:instrText>
        </w:r>
      </w:ins>
      <w:r>
        <w:rPr>
          <w:sz w:val="24"/>
          <w:vertAlign w:val="superscript"/>
        </w:rPr>
      </w:r>
      <w:r>
        <w:rPr>
          <w:sz w:val="24"/>
          <w:vertAlign w:val="superscript"/>
        </w:rPr>
        <w:fldChar w:fldCharType="separate"/>
      </w:r>
      <w:ins w:id="300" w:author="Terence Bates" w:date="2017-08-08T20:41:00Z">
        <w:r w:rsidRPr="00420A02">
          <w:rPr>
            <w:rStyle w:val="FootnoteReference"/>
          </w:rPr>
          <w:t>7</w:t>
        </w:r>
        <w:r>
          <w:rPr>
            <w:sz w:val="24"/>
            <w:vertAlign w:val="superscript"/>
          </w:rPr>
          <w:fldChar w:fldCharType="end"/>
        </w:r>
      </w:ins>
      <w:ins w:id="301" w:author="Terence Bates" w:date="2017-07-30T15:47:00Z">
        <w:r>
          <w:rPr>
            <w:sz w:val="24"/>
          </w:rPr>
          <w:t xml:space="preserve">. </w:t>
        </w:r>
      </w:ins>
      <w:r w:rsidRPr="000126DF">
        <w:rPr>
          <w:sz w:val="24"/>
        </w:rPr>
        <w:t>Put the flat side on the clutch toward the engine</w:t>
      </w:r>
      <w:r>
        <w:rPr>
          <w:sz w:val="24"/>
        </w:rPr>
        <w:t xml:space="preserve"> </w:t>
      </w:r>
      <w:r w:rsidRPr="000126DF">
        <w:rPr>
          <w:sz w:val="24"/>
        </w:rPr>
        <w:t>and put the spacer between the flywheel and pressure plate. Torque the pressure plate bolts to 25</w:t>
      </w:r>
      <w:r>
        <w:rPr>
          <w:sz w:val="24"/>
        </w:rPr>
        <w:t> </w:t>
      </w:r>
      <w:proofErr w:type="spellStart"/>
      <w:r w:rsidRPr="000126DF">
        <w:rPr>
          <w:sz w:val="24"/>
        </w:rPr>
        <w:t>N•m</w:t>
      </w:r>
      <w:proofErr w:type="spellEnd"/>
      <w:r>
        <w:rPr>
          <w:sz w:val="24"/>
        </w:rPr>
        <w:t xml:space="preserve"> to</w:t>
      </w:r>
      <w:r w:rsidRPr="000126DF">
        <w:rPr>
          <w:sz w:val="24"/>
        </w:rPr>
        <w:t xml:space="preserve"> 33</w:t>
      </w:r>
      <w:r>
        <w:rPr>
          <w:sz w:val="24"/>
        </w:rPr>
        <w:t> </w:t>
      </w:r>
      <w:proofErr w:type="spellStart"/>
      <w:r w:rsidRPr="000126DF">
        <w:rPr>
          <w:sz w:val="24"/>
        </w:rPr>
        <w:t>N•m</w:t>
      </w:r>
      <w:proofErr w:type="spellEnd"/>
      <w:r w:rsidRPr="000126DF">
        <w:rPr>
          <w:sz w:val="24"/>
        </w:rPr>
        <w:t>.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ins w:id="302" w:author="Terence Bates" w:date="2017-07-30T15:23:00Z">
        <w:r w:rsidRPr="009E5CD1">
          <w:rPr>
            <w:sz w:val="24"/>
          </w:rPr>
          <w:t>7.6.5</w:t>
        </w:r>
        <w:r>
          <w:rPr>
            <w:i/>
            <w:sz w:val="24"/>
          </w:rPr>
          <w:t xml:space="preserve"> </w:t>
        </w:r>
      </w:ins>
      <w:r w:rsidRPr="000126DF">
        <w:rPr>
          <w:i/>
          <w:sz w:val="24"/>
        </w:rPr>
        <w:t>Driveline</w:t>
      </w:r>
      <w:r>
        <w:rPr>
          <w:sz w:val="24"/>
        </w:rPr>
        <w:t>—</w:t>
      </w:r>
      <w:r w:rsidRPr="000126DF">
        <w:rPr>
          <w:sz w:val="24"/>
        </w:rPr>
        <w:t xml:space="preserve">Grease the driveline every test. </w:t>
      </w:r>
      <w:ins w:id="303" w:author="Terence Bates" w:date="2017-07-30T16:13:00Z">
        <w:r>
          <w:rPr>
            <w:sz w:val="24"/>
          </w:rPr>
          <w:t>The d</w:t>
        </w:r>
      </w:ins>
      <w:r w:rsidRPr="000126DF">
        <w:rPr>
          <w:sz w:val="24"/>
        </w:rPr>
        <w:t>riveline specifications</w:t>
      </w:r>
      <w:ins w:id="304" w:author="Terence Bates" w:date="2017-07-30T16:13:00Z">
        <w:r>
          <w:rPr>
            <w:sz w:val="24"/>
          </w:rPr>
          <w:t xml:space="preserve"> are as follows</w:t>
        </w:r>
      </w:ins>
      <w:r w:rsidRPr="000126DF">
        <w:rPr>
          <w:sz w:val="24"/>
        </w:rPr>
        <w:t>:</w:t>
      </w:r>
    </w:p>
    <w:p w14:paraId="0E378E43" w14:textId="77777777"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 xml:space="preserve">Driveline </w:t>
      </w:r>
      <w:ins w:id="305" w:author="Terence Bates" w:date="2017-07-30T16:13:00Z">
        <w:r>
          <w:rPr>
            <w:sz w:val="24"/>
          </w:rPr>
          <w:t>d</w:t>
        </w:r>
      </w:ins>
      <w:r w:rsidRPr="000126DF">
        <w:rPr>
          <w:sz w:val="24"/>
        </w:rPr>
        <w:t>egree: 1.5</w:t>
      </w:r>
      <w:ins w:id="306" w:author="Terence Bates" w:date="2017-07-30T15:56:00Z">
        <w:r>
          <w:rPr>
            <w:sz w:val="24"/>
          </w:rPr>
          <w:t>°</w:t>
        </w:r>
      </w:ins>
      <w:r w:rsidRPr="000126DF">
        <w:rPr>
          <w:sz w:val="24"/>
        </w:rPr>
        <w:t xml:space="preserve"> ± 0.5</w:t>
      </w:r>
      <w:ins w:id="307" w:author="Terence Bates" w:date="2017-07-30T15:57:00Z">
        <w:r>
          <w:rPr>
            <w:sz w:val="24"/>
          </w:rPr>
          <w:t>°</w:t>
        </w:r>
      </w:ins>
    </w:p>
    <w:p w14:paraId="04595265" w14:textId="77777777" w:rsidR="002B6C20" w:rsidRPr="000126DF" w:rsidRDefault="002B6C20" w:rsidP="002B6C20">
      <w:pPr>
        <w:pStyle w:val="Subsec1"/>
        <w:numPr>
          <w:ilvl w:val="0"/>
          <w:numId w:val="15"/>
        </w:numPr>
        <w:tabs>
          <w:tab w:val="clear" w:pos="-4680"/>
        </w:tabs>
        <w:autoSpaceDE/>
        <w:autoSpaceDN/>
        <w:spacing w:after="120" w:line="360" w:lineRule="auto"/>
        <w:rPr>
          <w:sz w:val="24"/>
        </w:rPr>
      </w:pPr>
      <w:ins w:id="308" w:author="Terence Bates" w:date="2017-08-08T20:50:00Z">
        <w:r>
          <w:rPr>
            <w:sz w:val="24"/>
          </w:rPr>
          <w:t>Installed length from flange to flange</w:t>
        </w:r>
      </w:ins>
      <w:r>
        <w:rPr>
          <w:sz w:val="24"/>
        </w:rPr>
        <w:t xml:space="preserve">: </w:t>
      </w:r>
      <w:r w:rsidRPr="000126DF">
        <w:rPr>
          <w:sz w:val="24"/>
        </w:rPr>
        <w:t>595</w:t>
      </w:r>
      <w:r>
        <w:rPr>
          <w:sz w:val="24"/>
        </w:rPr>
        <w:t> mm</w:t>
      </w:r>
      <w:r w:rsidRPr="000126DF">
        <w:rPr>
          <w:sz w:val="24"/>
        </w:rPr>
        <w:t xml:space="preserve"> ±</w:t>
      </w:r>
      <w:ins w:id="309" w:author="Terence Bates" w:date="2017-07-30T15:58:00Z">
        <w:r>
          <w:rPr>
            <w:sz w:val="24"/>
          </w:rPr>
          <w:t> </w:t>
        </w:r>
      </w:ins>
      <w:r>
        <w:rPr>
          <w:sz w:val="24"/>
        </w:rPr>
        <w:t>13 mm</w:t>
      </w:r>
    </w:p>
    <w:p w14:paraId="71BAAD0D" w14:textId="77777777" w:rsidR="002B6C20" w:rsidRPr="000126DF" w:rsidRDefault="002B6C20" w:rsidP="002B6C20">
      <w:pPr>
        <w:pStyle w:val="Subsec1"/>
        <w:numPr>
          <w:ilvl w:val="0"/>
          <w:numId w:val="15"/>
        </w:numPr>
        <w:tabs>
          <w:tab w:val="clear" w:pos="-4680"/>
        </w:tabs>
        <w:autoSpaceDE/>
        <w:autoSpaceDN/>
        <w:spacing w:after="120" w:line="360" w:lineRule="auto"/>
        <w:rPr>
          <w:sz w:val="24"/>
        </w:rPr>
      </w:pPr>
      <w:commentRangeStart w:id="310"/>
      <w:r w:rsidRPr="000126DF">
        <w:rPr>
          <w:sz w:val="24"/>
        </w:rPr>
        <w:t xml:space="preserve">1410 </w:t>
      </w:r>
      <w:commentRangeEnd w:id="310"/>
      <w:r>
        <w:rPr>
          <w:rStyle w:val="CommentReference"/>
          <w:rFonts w:ascii="Garamond" w:eastAsiaTheme="majorEastAsia" w:hAnsi="Garamond"/>
        </w:rPr>
        <w:commentReference w:id="310"/>
      </w:r>
      <w:r w:rsidRPr="000126DF">
        <w:rPr>
          <w:sz w:val="24"/>
        </w:rPr>
        <w:t>series flanges</w:t>
      </w:r>
    </w:p>
    <w:p w14:paraId="218DCD0D" w14:textId="77777777" w:rsidR="002B6C20" w:rsidRDefault="002B6C20" w:rsidP="002B6C20">
      <w:pPr>
        <w:pStyle w:val="Subsec1"/>
        <w:numPr>
          <w:ilvl w:val="0"/>
          <w:numId w:val="15"/>
        </w:numPr>
        <w:tabs>
          <w:tab w:val="clear" w:pos="-4680"/>
        </w:tabs>
        <w:autoSpaceDE/>
        <w:autoSpaceDN/>
        <w:spacing w:after="120" w:line="360" w:lineRule="auto"/>
        <w:rPr>
          <w:sz w:val="24"/>
        </w:rPr>
      </w:pPr>
      <w:ins w:id="311" w:author="Terence Bates" w:date="2017-08-08T20:51:00Z">
        <w:r>
          <w:rPr>
            <w:sz w:val="24"/>
          </w:rPr>
          <w:t xml:space="preserve">Pilot: </w:t>
        </w:r>
      </w:ins>
      <w:commentRangeStart w:id="312"/>
      <w:ins w:id="313" w:author="Terence Bates" w:date="2017-07-30T15:59:00Z">
        <w:r>
          <w:rPr>
            <w:sz w:val="24"/>
          </w:rPr>
          <w:t>70 mm (</w:t>
        </w:r>
      </w:ins>
      <w:r w:rsidRPr="000126DF">
        <w:rPr>
          <w:sz w:val="24"/>
        </w:rPr>
        <w:t>2.75 in.</w:t>
      </w:r>
      <w:ins w:id="314" w:author="Terence Bates" w:date="2017-07-30T16:00:00Z">
        <w:r>
          <w:rPr>
            <w:sz w:val="24"/>
          </w:rPr>
          <w:t>)</w:t>
        </w:r>
      </w:ins>
    </w:p>
    <w:p w14:paraId="580032FA" w14:textId="77777777" w:rsidR="002B6C20" w:rsidRPr="00F30128" w:rsidRDefault="002B6C20" w:rsidP="002B6C20">
      <w:pPr>
        <w:pStyle w:val="Subsec1"/>
        <w:numPr>
          <w:ilvl w:val="0"/>
          <w:numId w:val="15"/>
        </w:numPr>
        <w:tabs>
          <w:tab w:val="clear" w:pos="-4680"/>
        </w:tabs>
        <w:autoSpaceDE/>
        <w:autoSpaceDN/>
        <w:spacing w:after="120" w:line="360" w:lineRule="auto"/>
        <w:rPr>
          <w:ins w:id="315" w:author="Terence Bates" w:date="2017-07-30T15:58:00Z"/>
          <w:sz w:val="24"/>
        </w:rPr>
      </w:pPr>
      <w:ins w:id="316" w:author="Terence Bates" w:date="2017-08-08T20:51:00Z">
        <w:r>
          <w:rPr>
            <w:sz w:val="24"/>
          </w:rPr>
          <w:t xml:space="preserve">Bolt </w:t>
        </w:r>
      </w:ins>
      <w:ins w:id="317" w:author="Terence Bates" w:date="2017-08-08T20:52:00Z">
        <w:r>
          <w:rPr>
            <w:sz w:val="24"/>
          </w:rPr>
          <w:t>c</w:t>
        </w:r>
      </w:ins>
      <w:ins w:id="318" w:author="Terence Bates" w:date="2017-08-08T20:51:00Z">
        <w:r>
          <w:rPr>
            <w:sz w:val="24"/>
          </w:rPr>
          <w:t xml:space="preserve">ircle: </w:t>
        </w:r>
      </w:ins>
      <w:ins w:id="319" w:author="Terence Bates" w:date="2017-07-30T16:00:00Z">
        <w:r>
          <w:rPr>
            <w:sz w:val="24"/>
          </w:rPr>
          <w:t>95 mm (</w:t>
        </w:r>
      </w:ins>
      <w:r w:rsidRPr="00F30128">
        <w:rPr>
          <w:sz w:val="24"/>
        </w:rPr>
        <w:t>3.75 in.</w:t>
      </w:r>
      <w:ins w:id="320" w:author="Terence Bates" w:date="2017-07-30T16:00:00Z">
        <w:r>
          <w:rPr>
            <w:sz w:val="24"/>
          </w:rPr>
          <w:t>)</w:t>
        </w:r>
      </w:ins>
    </w:p>
    <w:p w14:paraId="1AB0970F" w14:textId="77777777" w:rsidR="002B6C20" w:rsidRPr="00F30128" w:rsidRDefault="002B6C20" w:rsidP="002B6C20">
      <w:pPr>
        <w:pStyle w:val="Subsec1"/>
        <w:numPr>
          <w:ilvl w:val="0"/>
          <w:numId w:val="15"/>
        </w:numPr>
        <w:tabs>
          <w:tab w:val="clear" w:pos="-4680"/>
        </w:tabs>
        <w:autoSpaceDE/>
        <w:autoSpaceDN/>
        <w:spacing w:after="120" w:line="360" w:lineRule="auto"/>
        <w:rPr>
          <w:sz w:val="24"/>
        </w:rPr>
      </w:pPr>
      <w:ins w:id="321" w:author="Terence Bates" w:date="2017-08-08T20:51:00Z">
        <w:r>
          <w:rPr>
            <w:sz w:val="24"/>
          </w:rPr>
          <w:t xml:space="preserve">Stub and slip: </w:t>
        </w:r>
      </w:ins>
      <w:ins w:id="322" w:author="Terence Bates" w:date="2017-07-30T16:01:00Z">
        <w:r>
          <w:rPr>
            <w:sz w:val="24"/>
          </w:rPr>
          <w:t>90 mm (</w:t>
        </w:r>
      </w:ins>
      <w:r w:rsidRPr="00F30128">
        <w:rPr>
          <w:sz w:val="24"/>
        </w:rPr>
        <w:t>3.50 in.</w:t>
      </w:r>
      <w:ins w:id="323" w:author="Terence Bates" w:date="2017-07-30T16:02:00Z">
        <w:r>
          <w:rPr>
            <w:sz w:val="24"/>
          </w:rPr>
          <w:t>)</w:t>
        </w:r>
      </w:ins>
      <w:r w:rsidRPr="00F30128">
        <w:rPr>
          <w:sz w:val="24"/>
        </w:rPr>
        <w:t xml:space="preserve"> </w:t>
      </w:r>
      <w:commentRangeEnd w:id="312"/>
      <w:r>
        <w:rPr>
          <w:rStyle w:val="CommentReference"/>
          <w:rFonts w:ascii="Garamond" w:eastAsiaTheme="majorEastAsia" w:hAnsi="Garamond"/>
        </w:rPr>
        <w:commentReference w:id="312"/>
      </w:r>
      <w:r w:rsidRPr="00F30128">
        <w:rPr>
          <w:sz w:val="24"/>
        </w:rPr>
        <w:t xml:space="preserve"> </w:t>
      </w:r>
      <w:ins w:id="324" w:author="Terence Bates" w:date="2017-08-08T20:52:00Z">
        <w:r>
          <w:rPr>
            <w:sz w:val="24"/>
          </w:rPr>
          <w:t xml:space="preserve">and </w:t>
        </w:r>
      </w:ins>
      <w:commentRangeStart w:id="325"/>
      <w:ins w:id="326" w:author="Terence Bates" w:date="2017-07-30T16:02:00Z">
        <w:r>
          <w:rPr>
            <w:sz w:val="24"/>
          </w:rPr>
          <w:t>2.111</w:t>
        </w:r>
      </w:ins>
      <w:ins w:id="327" w:author="Terence Bates" w:date="2017-07-30T16:12:00Z">
        <w:r>
          <w:rPr>
            <w:sz w:val="24"/>
          </w:rPr>
          <w:t> </w:t>
        </w:r>
      </w:ins>
      <w:ins w:id="328" w:author="Terence Bates" w:date="2017-07-30T16:02:00Z">
        <w:r>
          <w:rPr>
            <w:sz w:val="24"/>
          </w:rPr>
          <w:t>mm (</w:t>
        </w:r>
      </w:ins>
      <w:r w:rsidRPr="00F30128">
        <w:rPr>
          <w:sz w:val="24"/>
        </w:rPr>
        <w:t xml:space="preserve">0.083 </w:t>
      </w:r>
      <w:commentRangeEnd w:id="325"/>
      <w:r>
        <w:rPr>
          <w:rStyle w:val="CommentReference"/>
          <w:rFonts w:ascii="Garamond" w:eastAsiaTheme="majorEastAsia" w:hAnsi="Garamond"/>
        </w:rPr>
        <w:commentReference w:id="325"/>
      </w:r>
      <w:r w:rsidRPr="00F30128">
        <w:rPr>
          <w:sz w:val="24"/>
        </w:rPr>
        <w:t>in.</w:t>
      </w:r>
      <w:ins w:id="329" w:author="Terence Bates" w:date="2017-08-08T20:51:00Z">
        <w:r>
          <w:rPr>
            <w:sz w:val="24"/>
          </w:rPr>
          <w:t>)</w:t>
        </w:r>
      </w:ins>
      <w:ins w:id="330" w:author="Terence Bates" w:date="2017-08-08T20:52:00Z">
        <w:r>
          <w:rPr>
            <w:sz w:val="24"/>
          </w:rPr>
          <w:t xml:space="preserve">, </w:t>
        </w:r>
        <w:commentRangeStart w:id="331"/>
        <w:r>
          <w:rPr>
            <w:sz w:val="24"/>
          </w:rPr>
          <w:t>respectively</w:t>
        </w:r>
      </w:ins>
      <w:ins w:id="332" w:author="Terence Bates" w:date="2017-07-30T16:14:00Z">
        <w:r>
          <w:rPr>
            <w:sz w:val="24"/>
          </w:rPr>
          <w:t>.</w:t>
        </w:r>
      </w:ins>
      <w:commentRangeEnd w:id="331"/>
      <w:ins w:id="333" w:author="Terence Bates" w:date="2017-08-08T20:53:00Z">
        <w:r>
          <w:rPr>
            <w:rStyle w:val="CommentReference"/>
            <w:rFonts w:ascii="Garamond" w:eastAsiaTheme="majorEastAsia" w:hAnsi="Garamond"/>
          </w:rPr>
          <w:commentReference w:id="331"/>
        </w:r>
      </w:ins>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ins w:id="334" w:author="Terence Bates" w:date="2017-07-30T16:24:00Z"/>
          <w:sz w:val="24"/>
        </w:rPr>
      </w:pPr>
      <w:ins w:id="335" w:author="Terence Bates" w:date="2017-07-30T16:24:00Z">
        <w:r w:rsidRPr="00F72E1B">
          <w:rPr>
            <w:sz w:val="24"/>
          </w:rPr>
          <w:t>7.7.1</w:t>
        </w:r>
        <w:r>
          <w:rPr>
            <w:sz w:val="24"/>
          </w:rPr>
          <w:t xml:space="preserve"> </w:t>
        </w:r>
      </w:ins>
      <w:r>
        <w:rPr>
          <w:b/>
          <w:sz w:val="24"/>
        </w:rPr>
        <w:t>Warning—</w:t>
      </w:r>
      <w:r w:rsidRPr="000126DF">
        <w:rPr>
          <w:sz w:val="24"/>
        </w:rPr>
        <w:t xml:space="preserve">Exhaust gas is noxious. </w:t>
      </w:r>
      <w:ins w:id="336" w:author="Terence Bates" w:date="2017-07-30T16:26:00Z">
        <w:r w:rsidRPr="000126DF">
          <w:rPr>
            <w:sz w:val="24"/>
          </w:rPr>
          <w:t>(Caution: Any leaks in the connections to the sample probes will result in erroneous readings and incorrect air-fuel ratio adjustment.)</w:t>
        </w:r>
      </w:ins>
    </w:p>
    <w:p w14:paraId="22B965C0" w14:textId="77777777" w:rsidR="002B6C20" w:rsidRPr="000126DF" w:rsidRDefault="002B6C20" w:rsidP="009247FC">
      <w:pPr>
        <w:pStyle w:val="Subsec1"/>
        <w:numPr>
          <w:ilvl w:val="1"/>
          <w:numId w:val="0"/>
        </w:numPr>
        <w:spacing w:after="120" w:line="360" w:lineRule="auto"/>
        <w:ind w:firstLine="426"/>
        <w:rPr>
          <w:sz w:val="24"/>
        </w:rPr>
      </w:pPr>
      <w:ins w:id="337" w:author="Terence Bates" w:date="2017-07-30T16:24:00Z">
        <w:r>
          <w:rPr>
            <w:sz w:val="24"/>
          </w:rPr>
          <w:t xml:space="preserve">7.7.2 </w:t>
        </w:r>
      </w:ins>
      <w:r w:rsidRPr="000126DF">
        <w:rPr>
          <w:sz w:val="24"/>
        </w:rPr>
        <w:t xml:space="preserve">A typical exhaust system, with fittings for backpressure probe, O2 sensors and thermocouple, is illustrated in </w:t>
      </w:r>
      <w:r w:rsidRPr="000126DF">
        <w:rPr>
          <w:color w:val="FF0000"/>
          <w:sz w:val="24"/>
        </w:rPr>
        <w:t>Fig. A6.8</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lastRenderedPageBreak/>
        <w:t>7.7.</w:t>
      </w:r>
      <w:ins w:id="338" w:author="Terence Bates" w:date="2017-07-30T16:25:00Z">
        <w:r>
          <w:rPr>
            <w:sz w:val="24"/>
          </w:rPr>
          <w:t>3</w:t>
        </w:r>
      </w:ins>
      <w:r w:rsidRPr="000126DF">
        <w:rPr>
          <w:sz w:val="24"/>
        </w:rPr>
        <w:t xml:space="preserve"> </w:t>
      </w:r>
      <w:ins w:id="339" w:author="Terence Bates" w:date="2017-07-30T16:18:00Z">
        <w:r>
          <w:rPr>
            <w:sz w:val="24"/>
          </w:rPr>
          <w:t>Construct e</w:t>
        </w:r>
      </w:ins>
      <w:r w:rsidRPr="000126DF">
        <w:rPr>
          <w:sz w:val="24"/>
        </w:rPr>
        <w:t xml:space="preserve">xhaust components </w:t>
      </w:r>
      <w:ins w:id="340" w:author="Terence Bates" w:date="2017-07-30T16:18:00Z">
        <w:r>
          <w:rPr>
            <w:sz w:val="24"/>
          </w:rPr>
          <w:t>from</w:t>
        </w:r>
      </w:ins>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ins w:id="341" w:author="Terence Bates" w:date="2017-07-30T16:25:00Z">
        <w:r>
          <w:rPr>
            <w:sz w:val="24"/>
          </w:rPr>
          <w:t>4</w:t>
        </w:r>
        <w:r w:rsidRPr="000126DF">
          <w:rPr>
            <w:sz w:val="24"/>
          </w:rPr>
          <w:t xml:space="preserve"> </w:t>
        </w:r>
      </w:ins>
      <w:ins w:id="342" w:author="Terence Bates" w:date="2017-07-30T16:19:00Z">
        <w:r>
          <w:rPr>
            <w:sz w:val="24"/>
          </w:rPr>
          <w:t>Use t</w:t>
        </w:r>
      </w:ins>
      <w:r w:rsidRPr="000126DF">
        <w:rPr>
          <w:sz w:val="24"/>
        </w:rPr>
        <w:t xml:space="preserve">he backpressure probes until they become unserviceable. If the existing probes are not cracked, brittle, or deformed, clean the outer surfaces and clear all port holes.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ins w:id="343" w:author="Terence Bates" w:date="2017-07-30T16:25:00Z">
        <w:r>
          <w:rPr>
            <w:sz w:val="24"/>
          </w:rPr>
          <w:t>4</w:t>
        </w:r>
      </w:ins>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7.9.1 The engine uses a PCM provided by Ford Motor Company</w:t>
      </w:r>
      <w:ins w:id="344" w:author="Terence Bates" w:date="2017-08-08T20:58:00Z">
        <w:r>
          <w:rPr>
            <w:sz w:val="24"/>
          </w:rPr>
          <w:fldChar w:fldCharType="begin"/>
        </w:r>
        <w:r>
          <w:rPr>
            <w:sz w:val="24"/>
          </w:rPr>
          <w:instrText xml:space="preserve"> NOTEREF _Ref363028865 \f \h </w:instrText>
        </w:r>
      </w:ins>
      <w:r>
        <w:rPr>
          <w:sz w:val="24"/>
        </w:rPr>
      </w:r>
      <w:r>
        <w:rPr>
          <w:sz w:val="24"/>
        </w:rPr>
        <w:fldChar w:fldCharType="separate"/>
      </w:r>
      <w:ins w:id="345" w:author="Terence Bates" w:date="2017-08-08T20:58:00Z">
        <w:r w:rsidRPr="00ED150D">
          <w:rPr>
            <w:rStyle w:val="FootnoteReference"/>
          </w:rPr>
          <w:t>8</w:t>
        </w:r>
        <w:r>
          <w:rPr>
            <w:sz w:val="24"/>
          </w:rPr>
          <w:fldChar w:fldCharType="end"/>
        </w:r>
        <w:r>
          <w:rPr>
            <w:sz w:val="24"/>
          </w:rPr>
          <w:t>,</w:t>
        </w:r>
        <w:r>
          <w:rPr>
            <w:sz w:val="24"/>
          </w:rPr>
          <w:fldChar w:fldCharType="begin"/>
        </w:r>
        <w:r>
          <w:rPr>
            <w:sz w:val="24"/>
          </w:rPr>
          <w:instrText xml:space="preserve"> NOTEREF _Ref363562727 \f \h </w:instrText>
        </w:r>
      </w:ins>
      <w:r>
        <w:rPr>
          <w:sz w:val="24"/>
        </w:rPr>
      </w:r>
      <w:r>
        <w:rPr>
          <w:sz w:val="24"/>
        </w:rPr>
        <w:fldChar w:fldCharType="separate"/>
      </w:r>
      <w:ins w:id="346" w:author="Terence Bates" w:date="2017-08-08T20:58:00Z">
        <w:r w:rsidRPr="00ED150D">
          <w:rPr>
            <w:rStyle w:val="FootnoteReference"/>
          </w:rPr>
          <w:t>7</w:t>
        </w:r>
        <w:r>
          <w:rPr>
            <w:sz w:val="24"/>
          </w:rPr>
          <w:fldChar w:fldCharType="end"/>
        </w:r>
      </w:ins>
      <w:r w:rsidRPr="000126DF">
        <w:rPr>
          <w:sz w:val="24"/>
        </w:rPr>
        <w:t xml:space="preserve"> to run this test. The PCM contains a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ins w:id="347" w:author="Terence Bates" w:date="2017-07-30T16:32:00Z">
        <w:r>
          <w:t xml:space="preserve">either </w:t>
        </w:r>
      </w:ins>
      <w:r w:rsidRPr="000126DF">
        <w:t xml:space="preserve">by a </w:t>
      </w:r>
      <w:r>
        <w:t xml:space="preserve">13.5 V ± 1.5 V </w:t>
      </w:r>
      <w:r w:rsidRPr="000126DF">
        <w:t xml:space="preserve">battery or an alternative power supply that does not interrupt/interfere with proper PCM operation. </w:t>
      </w:r>
    </w:p>
    <w:p w14:paraId="507825D7" w14:textId="77777777" w:rsidR="002B6C20" w:rsidRPr="000126DF" w:rsidRDefault="002B6C20" w:rsidP="009247FC">
      <w:pPr>
        <w:spacing w:before="0" w:after="120" w:line="360" w:lineRule="auto"/>
        <w:ind w:firstLine="426"/>
      </w:pPr>
      <w:r w:rsidRPr="000126DF">
        <w:t>7.9.1.2 Connect the PCM battery/power supply to the engine wire harness with an appropriate gage wire of the shortest practical length so as to maintain a dc voltage of 12</w:t>
      </w:r>
      <w:ins w:id="348" w:author="Terence Bates" w:date="2017-07-30T16:33:00Z">
        <w:r>
          <w:t> </w:t>
        </w:r>
      </w:ins>
      <w:r w:rsidRPr="000126DF">
        <w:t>V to 15</w:t>
      </w:r>
      <w:ins w:id="349" w:author="Terence Bates" w:date="2017-07-30T16:33:00Z">
        <w:r>
          <w:t> </w:t>
        </w:r>
      </w:ins>
      <w:r w:rsidRPr="000126DF">
        <w:t xml:space="preserve">V and minimize PCM electrical noise problems. Ground the PCM ground wire to the engine. From the same ground point, run a minimum </w:t>
      </w:r>
      <w:ins w:id="350" w:author="Terence Bates" w:date="2017-08-08T21:00:00Z">
        <w:r>
          <w:t>2</w:t>
        </w:r>
      </w:ins>
      <w:ins w:id="351" w:author="Terence Bates" w:date="2017-07-30T16:34:00Z">
        <w:r>
          <w:t> </w:t>
        </w:r>
      </w:ins>
      <w:r w:rsidRPr="000126DF">
        <w:t>gage wire back to the battery negative to prevent interruption/interference of the PCM operation. The power supply can also be used for the Lambda measuring devices.</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7.10.1 Install new </w:t>
      </w:r>
      <w:proofErr w:type="spellStart"/>
      <w:r w:rsidRPr="00F22398">
        <w:rPr>
          <w:sz w:val="24"/>
        </w:rPr>
        <w:t>Motorcraft</w:t>
      </w:r>
      <w:proofErr w:type="spellEnd"/>
      <w:r w:rsidRPr="00F22398">
        <w:rPr>
          <w:sz w:val="24"/>
        </w:rPr>
        <w:t xml:space="preserve"> CYFS-12-Y2</w:t>
      </w:r>
      <w:r w:rsidRPr="00F22398">
        <w:rPr>
          <w:sz w:val="24"/>
        </w:rPr>
        <w:fldChar w:fldCharType="begin"/>
      </w:r>
      <w:r w:rsidRPr="00F22398">
        <w:rPr>
          <w:sz w:val="24"/>
        </w:rPr>
        <w:instrText xml:space="preserve"> NOTEREF _Ref363028865 \f \h </w:instrText>
      </w:r>
      <w:r w:rsidRPr="00F22398">
        <w:rPr>
          <w:sz w:val="24"/>
        </w:rPr>
      </w:r>
      <w:r w:rsidRPr="00F22398">
        <w:rPr>
          <w:sz w:val="24"/>
        </w:rPr>
        <w:fldChar w:fldCharType="separate"/>
      </w:r>
      <w:r w:rsidRPr="00F22398">
        <w:rPr>
          <w:rStyle w:val="FootnoteReference"/>
        </w:rPr>
        <w:t>8</w:t>
      </w:r>
      <w:r w:rsidRPr="00F22398">
        <w:rPr>
          <w:sz w:val="24"/>
        </w:rPr>
        <w:fldChar w:fldCharType="end"/>
      </w:r>
      <w:r w:rsidRPr="00F22398">
        <w:rPr>
          <w:sz w:val="24"/>
          <w:vertAlign w:val="superscript"/>
        </w:rPr>
        <w:t>,</w:t>
      </w:r>
      <w:r w:rsidRPr="00F22398">
        <w:rPr>
          <w:sz w:val="24"/>
          <w:vertAlign w:val="superscript"/>
        </w:rPr>
        <w:fldChar w:fldCharType="begin"/>
      </w:r>
      <w:r w:rsidRPr="00F22398">
        <w:rPr>
          <w:sz w:val="24"/>
          <w:vertAlign w:val="superscript"/>
        </w:rPr>
        <w:instrText xml:space="preserve"> NOTEREF _Ref363562727 \f \h </w:instrText>
      </w:r>
      <w:r w:rsidRPr="00F22398">
        <w:rPr>
          <w:sz w:val="24"/>
          <w:vertAlign w:val="superscript"/>
        </w:rPr>
      </w:r>
      <w:r w:rsidRPr="00F22398">
        <w:rPr>
          <w:sz w:val="24"/>
          <w:vertAlign w:val="superscript"/>
        </w:rPr>
        <w:fldChar w:fldCharType="separate"/>
      </w:r>
      <w:r w:rsidRPr="00F22398">
        <w:rPr>
          <w:rStyle w:val="FootnoteReference"/>
        </w:rPr>
        <w:t>7</w:t>
      </w:r>
      <w:r w:rsidRPr="00F22398">
        <w:rPr>
          <w:sz w:val="24"/>
          <w:vertAlign w:val="superscript"/>
        </w:rPr>
        <w:fldChar w:fldCharType="end"/>
      </w:r>
      <w:r w:rsidRPr="000126DF">
        <w:rPr>
          <w:sz w:val="24"/>
        </w:rPr>
        <w:t xml:space="preserve"> spark plugs. Spark plugs come pre-gapped.  Torque the spark plugs to 9</w:t>
      </w:r>
      <w:ins w:id="352" w:author="Terence Bates" w:date="2017-07-30T16:38:00Z">
        <w:r>
          <w:rPr>
            <w:sz w:val="24"/>
          </w:rPr>
          <w:t> </w:t>
        </w:r>
      </w:ins>
      <w:proofErr w:type="spellStart"/>
      <w:r w:rsidRPr="000126DF">
        <w:rPr>
          <w:sz w:val="24"/>
        </w:rPr>
        <w:t>N·m</w:t>
      </w:r>
      <w:proofErr w:type="spellEnd"/>
      <w:r w:rsidRPr="000126DF">
        <w:rPr>
          <w:sz w:val="24"/>
        </w:rPr>
        <w:t xml:space="preserve"> to 12</w:t>
      </w:r>
      <w:ins w:id="353" w:author="Terence Bates" w:date="2017-07-30T16:38:00Z">
        <w:r>
          <w:rPr>
            <w:sz w:val="24"/>
          </w:rPr>
          <w:t> </w:t>
        </w:r>
      </w:ins>
      <w:proofErr w:type="spellStart"/>
      <w:r w:rsidRPr="000126DF">
        <w:rPr>
          <w:sz w:val="24"/>
        </w:rPr>
        <w:t>N·m</w:t>
      </w:r>
      <w:proofErr w:type="spellEnd"/>
      <w:r w:rsidRPr="000126DF">
        <w:rPr>
          <w:sz w:val="24"/>
        </w:rPr>
        <w:t>.  Do not use anti-seize compounds on spark plug threads.</w:t>
      </w:r>
    </w:p>
    <w:p w14:paraId="3B4C93AE"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Pr="000126DF">
        <w:rPr>
          <w:i/>
          <w:sz w:val="24"/>
        </w:rPr>
        <w:t>Crankcase Ventilation System</w:t>
      </w:r>
      <w:r>
        <w:rPr>
          <w:i/>
          <w:sz w:val="24"/>
        </w:rPr>
        <w:t>:</w:t>
      </w:r>
    </w:p>
    <w:p w14:paraId="03CA4C90"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7.11.1 The crankcase ventilation system is vent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ins w:id="354" w:author="Terence Bates" w:date="2017-07-30T16:39:00Z">
        <w:r>
          <w:rPr>
            <w:i/>
            <w:sz w:val="24"/>
          </w:rPr>
          <w:t>-</w:t>
        </w:r>
      </w:ins>
      <w:r w:rsidRPr="000126DF">
        <w:rPr>
          <w:i/>
          <w:sz w:val="24"/>
        </w:rPr>
        <w:t>to</w:t>
      </w:r>
      <w:ins w:id="355" w:author="Terence Bates" w:date="2017-07-30T16:39:00Z">
        <w:r>
          <w:rPr>
            <w:i/>
            <w:sz w:val="24"/>
          </w:rPr>
          <w:t>-</w:t>
        </w:r>
      </w:ins>
      <w:r w:rsidRPr="000126DF">
        <w:rPr>
          <w:i/>
          <w:sz w:val="24"/>
        </w:rPr>
        <w:t>Air Turbocharger Intercooler</w:t>
      </w:r>
      <w:r>
        <w:rPr>
          <w:i/>
          <w:sz w:val="24"/>
        </w:rPr>
        <w:t>:</w:t>
      </w:r>
      <w:r w:rsidRPr="000126DF">
        <w:rPr>
          <w:sz w:val="24"/>
        </w:rPr>
        <w:t xml:space="preserve"> </w:t>
      </w:r>
    </w:p>
    <w:p w14:paraId="12EFC70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lastRenderedPageBreak/>
        <w:t>7.12.1 Use water-to-air intercooler capable of achieving the required air charge temperature</w:t>
      </w:r>
      <w:ins w:id="356" w:author="Terence Bates" w:date="2017-07-30T16:51:00Z">
        <w:r>
          <w:rPr>
            <w:sz w:val="24"/>
          </w:rPr>
          <w:t xml:space="preserve">s in </w:t>
        </w:r>
      </w:ins>
      <w:r w:rsidRPr="000126DF">
        <w:rPr>
          <w:color w:val="FF0000"/>
          <w:sz w:val="24"/>
        </w:rPr>
        <w:t xml:space="preserve">Tables </w:t>
      </w:r>
      <w:ins w:id="357" w:author="Terence Bates" w:date="2017-08-08T21:06:00Z">
        <w:r>
          <w:rPr>
            <w:color w:val="FF0000"/>
            <w:sz w:val="24"/>
          </w:rPr>
          <w:t>3</w:t>
        </w:r>
      </w:ins>
      <w:ins w:id="358" w:author="Terence Bates" w:date="2017-07-30T16:51:00Z">
        <w:r>
          <w:rPr>
            <w:color w:val="FF0000"/>
            <w:sz w:val="24"/>
          </w:rPr>
          <w:t xml:space="preserve"> to 6</w:t>
        </w:r>
      </w:ins>
      <w:r w:rsidRPr="000126DF">
        <w:rPr>
          <w:sz w:val="24"/>
        </w:rPr>
        <w:t xml:space="preserve"> and an average system pressure loss less than 3 </w:t>
      </w:r>
      <w:proofErr w:type="spellStart"/>
      <w:r w:rsidRPr="000126DF">
        <w:rPr>
          <w:sz w:val="24"/>
        </w:rPr>
        <w:t>kPa</w:t>
      </w:r>
      <w:proofErr w:type="spellEnd"/>
      <w:r w:rsidRPr="000126DF">
        <w:rPr>
          <w:sz w:val="24"/>
        </w:rPr>
        <w:t>.</w:t>
      </w:r>
      <w:ins w:id="359" w:author="Terence Bates" w:date="2017-07-30T16:52:00Z">
        <w:r>
          <w:rPr>
            <w:sz w:val="24"/>
          </w:rPr>
          <w:t xml:space="preserve"> Type 5 or Type 52 intercoolers from </w:t>
        </w:r>
        <w:proofErr w:type="spellStart"/>
        <w:r w:rsidRPr="00416834">
          <w:rPr>
            <w:sz w:val="24"/>
          </w:rPr>
          <w:t>Frozenboost</w:t>
        </w:r>
      </w:ins>
      <w:proofErr w:type="spellEnd"/>
      <w:ins w:id="360" w:author="Terence Bates" w:date="2017-07-30T16:55:00Z">
        <w:r w:rsidRPr="00416834">
          <w:rPr>
            <w:rStyle w:val="FootnoteReference"/>
          </w:rPr>
          <w:footnoteReference w:id="15"/>
        </w:r>
      </w:ins>
      <w:r w:rsidRPr="00416834">
        <w:rPr>
          <w:sz w:val="24"/>
          <w:vertAlign w:val="superscript"/>
        </w:rPr>
        <w:t>,</w:t>
      </w:r>
      <w:r w:rsidRPr="00416834">
        <w:rPr>
          <w:sz w:val="24"/>
          <w:vertAlign w:val="superscript"/>
        </w:rPr>
        <w:fldChar w:fldCharType="begin"/>
      </w:r>
      <w:r w:rsidRPr="00416834">
        <w:rPr>
          <w:sz w:val="24"/>
          <w:vertAlign w:val="superscript"/>
        </w:rPr>
        <w:instrText xml:space="preserve"> NOTEREF _Ref363562727 \f \h </w:instrText>
      </w:r>
      <w:r w:rsidRPr="00416834">
        <w:rPr>
          <w:sz w:val="24"/>
          <w:vertAlign w:val="superscript"/>
        </w:rPr>
      </w:r>
      <w:r w:rsidRPr="00416834">
        <w:rPr>
          <w:sz w:val="24"/>
          <w:vertAlign w:val="superscript"/>
        </w:rPr>
        <w:fldChar w:fldCharType="separate"/>
      </w:r>
      <w:r w:rsidRPr="00416834">
        <w:rPr>
          <w:rStyle w:val="FootnoteReference"/>
        </w:rPr>
        <w:t>7</w:t>
      </w:r>
      <w:r w:rsidRPr="00416834">
        <w:rPr>
          <w:sz w:val="24"/>
          <w:vertAlign w:val="superscript"/>
        </w:rPr>
        <w:fldChar w:fldCharType="end"/>
      </w:r>
      <w:ins w:id="364" w:author="Terence Bates" w:date="2017-07-30T16:52:00Z">
        <w:r>
          <w:rPr>
            <w:sz w:val="24"/>
          </w:rPr>
          <w:t xml:space="preserve"> have been found suitable.</w:t>
        </w:r>
      </w:ins>
      <w:r w:rsidRPr="000126DF">
        <w:rPr>
          <w:sz w:val="24"/>
        </w:rPr>
        <w:t xml:space="preserve"> </w:t>
      </w:r>
    </w:p>
    <w:p w14:paraId="13B2B39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ins w:id="365" w:author="Terence Bates" w:date="2017-07-30T16:58:00Z">
        <w:r>
          <w:rPr>
            <w:sz w:val="24"/>
          </w:rPr>
          <w:t xml:space="preserve">clean </w:t>
        </w:r>
      </w:ins>
      <w:r w:rsidRPr="000126DF">
        <w:rPr>
          <w:sz w:val="24"/>
        </w:rPr>
        <w:t xml:space="preserve">the air side of the intercooler with Stoddard solvent, rinse with hot water and </w:t>
      </w:r>
      <w:ins w:id="366" w:author="Terence Bates" w:date="2017-07-30T16:59:00Z">
        <w:r w:rsidRPr="000126DF">
          <w:rPr>
            <w:sz w:val="24"/>
          </w:rPr>
          <w:t>le</w:t>
        </w:r>
        <w:r>
          <w:rPr>
            <w:sz w:val="24"/>
          </w:rPr>
          <w:t>ave</w:t>
        </w:r>
        <w:r w:rsidRPr="000126DF">
          <w:rPr>
            <w:sz w:val="24"/>
          </w:rPr>
          <w:t xml:space="preserve"> </w:t>
        </w:r>
      </w:ins>
      <w:r w:rsidRPr="000126DF">
        <w:rPr>
          <w:sz w:val="24"/>
        </w:rPr>
        <w:t xml:space="preserve">to air-dry. Use commercial </w:t>
      </w:r>
      <w:commentRangeStart w:id="367"/>
      <w:proofErr w:type="spellStart"/>
      <w:r w:rsidRPr="000126DF">
        <w:rPr>
          <w:sz w:val="24"/>
        </w:rPr>
        <w:t>AquaSafe</w:t>
      </w:r>
      <w:proofErr w:type="spellEnd"/>
      <w:r w:rsidRPr="000126DF">
        <w:rPr>
          <w:sz w:val="24"/>
        </w:rPr>
        <w:t xml:space="preserve"> </w:t>
      </w:r>
      <w:proofErr w:type="spellStart"/>
      <w:r w:rsidRPr="000126DF">
        <w:rPr>
          <w:sz w:val="24"/>
        </w:rPr>
        <w:t>descaler</w:t>
      </w:r>
      <w:proofErr w:type="spellEnd"/>
      <w:r w:rsidRPr="000126DF">
        <w:rPr>
          <w:sz w:val="24"/>
        </w:rPr>
        <w:t xml:space="preserve"> </w:t>
      </w:r>
      <w:commentRangeEnd w:id="367"/>
      <w:r>
        <w:rPr>
          <w:rStyle w:val="CommentReference"/>
          <w:rFonts w:ascii="Garamond" w:eastAsiaTheme="majorEastAsia" w:hAnsi="Garamond"/>
        </w:rPr>
        <w:commentReference w:id="367"/>
      </w:r>
      <w:r w:rsidRPr="000126DF">
        <w:rPr>
          <w:sz w:val="24"/>
        </w:rPr>
        <w:t>to clean the water-side.</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inlet air system with 51</w:t>
      </w:r>
      <w:ins w:id="368" w:author="Terence Bates" w:date="2017-07-30T17:11:00Z">
        <w:r>
          <w:rPr>
            <w:sz w:val="24"/>
          </w:rPr>
          <w:t> </w:t>
        </w:r>
      </w:ins>
      <w:r w:rsidRPr="000126DF">
        <w:rPr>
          <w:sz w:val="24"/>
        </w:rPr>
        <w:t xml:space="preserve">mm </w:t>
      </w:r>
      <w:ins w:id="369" w:author="Terence Bates" w:date="2017-07-30T17:11:00Z">
        <w:r>
          <w:rPr>
            <w:sz w:val="24"/>
          </w:rPr>
          <w:t>internal diameter (</w:t>
        </w:r>
      </w:ins>
      <w:r w:rsidRPr="000126DF">
        <w:rPr>
          <w:sz w:val="24"/>
        </w:rPr>
        <w:t>ID</w:t>
      </w:r>
      <w:ins w:id="370" w:author="Terence Bates" w:date="2017-07-30T17:11:00Z">
        <w:r>
          <w:rPr>
            <w:sz w:val="24"/>
          </w:rPr>
          <w:t>)</w:t>
        </w:r>
      </w:ins>
      <w:r w:rsidRPr="000126DF">
        <w:rPr>
          <w:sz w:val="24"/>
        </w:rPr>
        <w:t xml:space="preserve"> stainless steel tubing from the turbocharger to the intercooler,</w:t>
      </w:r>
      <w:r>
        <w:rPr>
          <w:sz w:val="24"/>
        </w:rPr>
        <w:t xml:space="preserve"> and 64 </w:t>
      </w:r>
      <w:r w:rsidRPr="000126DF">
        <w:rPr>
          <w:sz w:val="24"/>
        </w:rPr>
        <w:t xml:space="preserve">mm ID stainless steel tubing from the intercooler to the throttle body. The tubing length is not specified but should be the appropriate length </w:t>
      </w:r>
      <w:r>
        <w:rPr>
          <w:sz w:val="24"/>
        </w:rPr>
        <w:t xml:space="preserve">to </w:t>
      </w:r>
      <w:r w:rsidRPr="000126DF">
        <w:rPr>
          <w:sz w:val="24"/>
        </w:rPr>
        <w:t xml:space="preserve">achieve the required air charge temperature </w:t>
      </w:r>
      <w:r w:rsidRPr="002824B0">
        <w:rPr>
          <w:sz w:val="24"/>
        </w:rPr>
        <w:t xml:space="preserve">in </w:t>
      </w:r>
      <w:r w:rsidRPr="002824B0">
        <w:rPr>
          <w:color w:val="FF0000"/>
          <w:sz w:val="24"/>
        </w:rPr>
        <w:t>Tables 3 to 6</w:t>
      </w:r>
      <w:r w:rsidRPr="002824B0">
        <w:rPr>
          <w:sz w:val="24"/>
        </w:rPr>
        <w:t xml:space="preserve"> </w:t>
      </w:r>
      <w:r w:rsidRPr="000126DF">
        <w:rPr>
          <w:sz w:val="24"/>
        </w:rPr>
        <w:t xml:space="preserve">and an average system pressure loss less than 3 </w:t>
      </w:r>
      <w:proofErr w:type="spellStart"/>
      <w:r w:rsidRPr="000126DF">
        <w:rPr>
          <w:sz w:val="24"/>
        </w:rPr>
        <w:t>kPa</w:t>
      </w:r>
      <w:proofErr w:type="spellEnd"/>
      <w:r w:rsidRPr="000126DF">
        <w:rPr>
          <w:sz w:val="24"/>
        </w:rPr>
        <w:t xml:space="preserve">.  </w:t>
      </w:r>
    </w:p>
    <w:p w14:paraId="1FF6BA8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7.13.1.1  Locate the </w:t>
      </w:r>
      <w:commentRangeStart w:id="371"/>
      <w:r w:rsidRPr="000126DF">
        <w:rPr>
          <w:sz w:val="24"/>
        </w:rPr>
        <w:t>MAPT</w:t>
      </w:r>
      <w:commentRangeEnd w:id="371"/>
      <w:r>
        <w:rPr>
          <w:rStyle w:val="CommentReference"/>
          <w:rFonts w:ascii="Garamond" w:eastAsiaTheme="majorEastAsia" w:hAnsi="Garamond"/>
        </w:rPr>
        <w:commentReference w:id="371"/>
      </w:r>
      <w:r w:rsidRPr="000126DF">
        <w:rPr>
          <w:sz w:val="24"/>
        </w:rPr>
        <w:t xml:space="preserve"> sensor 305</w:t>
      </w:r>
      <w:r>
        <w:rPr>
          <w:sz w:val="24"/>
        </w:rPr>
        <w:t> mm ± </w:t>
      </w:r>
      <w:r w:rsidRPr="000126DF">
        <w:rPr>
          <w:sz w:val="24"/>
        </w:rPr>
        <w:t>25</w:t>
      </w:r>
      <w:r>
        <w:rPr>
          <w:sz w:val="24"/>
        </w:rPr>
        <w:t> </w:t>
      </w:r>
      <w:r w:rsidRPr="000126DF">
        <w:rPr>
          <w:sz w:val="24"/>
        </w:rPr>
        <w:t xml:space="preserve">mm from the intake surface of the throttle body and the intake air charge temperature thermocouple 25.4 mm (1 in.) downstream from the MAPT sensor. </w:t>
      </w:r>
      <w:ins w:id="372" w:author="Terence Bates" w:date="2017-07-30T17:14:00Z">
        <w:r>
          <w:rPr>
            <w:sz w:val="24"/>
          </w:rPr>
          <w:t>Place t</w:t>
        </w:r>
      </w:ins>
      <w:r w:rsidRPr="000126DF">
        <w:rPr>
          <w:sz w:val="24"/>
        </w:rPr>
        <w:t>he post-intercooler turbo boost pressure measurement probe a minimum of 305</w:t>
      </w:r>
      <w:ins w:id="373" w:author="Terence Bates" w:date="2017-07-30T17:15:00Z">
        <w:r>
          <w:rPr>
            <w:sz w:val="24"/>
          </w:rPr>
          <w:t> </w:t>
        </w:r>
      </w:ins>
      <w:r w:rsidRPr="000126DF">
        <w:rPr>
          <w:sz w:val="24"/>
        </w:rPr>
        <w:t xml:space="preserve">mm </w:t>
      </w:r>
      <w:r>
        <w:rPr>
          <w:sz w:val="24"/>
        </w:rPr>
        <w:t xml:space="preserve">upstream from the MAPT sensor. </w:t>
      </w:r>
      <w:r w:rsidRPr="000126DF">
        <w:rPr>
          <w:sz w:val="24"/>
        </w:rPr>
        <w:t xml:space="preserve">The pre-intercooler turbo boost pressure measurement probe should be placed at </w:t>
      </w:r>
      <w:commentRangeStart w:id="374"/>
      <w:r w:rsidRPr="000126DF">
        <w:rPr>
          <w:sz w:val="24"/>
        </w:rPr>
        <w:t>155</w:t>
      </w:r>
      <w:r>
        <w:rPr>
          <w:sz w:val="24"/>
        </w:rPr>
        <w:t> mm</w:t>
      </w:r>
      <w:r w:rsidRPr="000126DF">
        <w:rPr>
          <w:sz w:val="24"/>
        </w:rPr>
        <w:t xml:space="preserve"> </w:t>
      </w:r>
      <w:r>
        <w:rPr>
          <w:sz w:val="24"/>
        </w:rPr>
        <w:t> ± </w:t>
      </w:r>
      <w:r w:rsidRPr="000126DF">
        <w:rPr>
          <w:sz w:val="24"/>
        </w:rPr>
        <w:t>25</w:t>
      </w:r>
      <w:r>
        <w:rPr>
          <w:sz w:val="24"/>
        </w:rPr>
        <w:t> </w:t>
      </w:r>
      <w:r w:rsidRPr="000126DF">
        <w:rPr>
          <w:sz w:val="24"/>
        </w:rPr>
        <w:t xml:space="preserve">mm </w:t>
      </w:r>
      <w:commentRangeEnd w:id="374"/>
      <w:r>
        <w:rPr>
          <w:rStyle w:val="CommentReference"/>
          <w:rFonts w:ascii="Garamond" w:eastAsiaTheme="majorEastAsia" w:hAnsi="Garamond"/>
        </w:rPr>
        <w:commentReference w:id="374"/>
      </w:r>
      <w:r w:rsidRPr="000126DF">
        <w:rPr>
          <w:sz w:val="24"/>
        </w:rPr>
        <w:t xml:space="preserve">from the turbocharger outlet.  The measurements can be seen in </w:t>
      </w:r>
      <w:r w:rsidRPr="000126DF">
        <w:rPr>
          <w:color w:val="FF0000"/>
          <w:sz w:val="24"/>
        </w:rPr>
        <w:t xml:space="preserve">Fig. A6.13 </w:t>
      </w:r>
      <w:r w:rsidRPr="000126DF">
        <w:rPr>
          <w:sz w:val="24"/>
        </w:rPr>
        <w:t xml:space="preserve">and typical installation is shown in </w:t>
      </w:r>
      <w:r w:rsidRPr="000126DF">
        <w:rPr>
          <w:color w:val="FF0000"/>
          <w:sz w:val="24"/>
        </w:rPr>
        <w:t>Fig. A6.14</w:t>
      </w:r>
      <w:r w:rsidRPr="000126DF">
        <w:rPr>
          <w:sz w:val="24"/>
        </w:rPr>
        <w:t>.</w:t>
      </w:r>
    </w:p>
    <w:p w14:paraId="575DB76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ins w:id="375" w:author="Terence Bates" w:date="2017-07-30T18:43:00Z">
        <w:r>
          <w:rPr>
            <w:sz w:val="24"/>
          </w:rPr>
          <w:t xml:space="preserve"> - </w:t>
        </w:r>
      </w:ins>
      <w:r w:rsidRPr="000126DF">
        <w:rPr>
          <w:sz w:val="24"/>
        </w:rPr>
        <w:t>a dynamometer harness that connects to the stand power and PC</w:t>
      </w:r>
      <w:ins w:id="376" w:author="Terence Bates" w:date="2017-07-30T18:44:00Z">
        <w:r>
          <w:rPr>
            <w:sz w:val="24"/>
          </w:rPr>
          <w:t>M;</w:t>
        </w:r>
      </w:ins>
      <w:r w:rsidRPr="000126DF">
        <w:rPr>
          <w:sz w:val="24"/>
        </w:rPr>
        <w:t xml:space="preserve"> and an engine harness. Obtain the dynamometer and engine wiring harnesses from </w:t>
      </w:r>
      <w:ins w:id="377" w:author="Terence Bates" w:date="2017-07-30T18:46:00Z">
        <w:r w:rsidRPr="00416834">
          <w:rPr>
            <w:sz w:val="24"/>
          </w:rPr>
          <w:t>OH Technolgies</w:t>
        </w:r>
      </w:ins>
      <w:ins w:id="378" w:author="Terence Bates" w:date="2017-08-02T09:58:00Z">
        <w:r w:rsidRPr="00416834">
          <w:rPr>
            <w:sz w:val="24"/>
          </w:rPr>
          <w:fldChar w:fldCharType="begin"/>
        </w:r>
        <w:r w:rsidRPr="00416834">
          <w:rPr>
            <w:sz w:val="24"/>
          </w:rPr>
          <w:instrText xml:space="preserve"> NOTEREF _Ref363286765 \f \h </w:instrText>
        </w:r>
      </w:ins>
      <w:r w:rsidRPr="00416834">
        <w:rPr>
          <w:sz w:val="24"/>
        </w:rPr>
      </w:r>
      <w:r w:rsidRPr="00416834">
        <w:rPr>
          <w:sz w:val="24"/>
        </w:rPr>
        <w:fldChar w:fldCharType="separate"/>
      </w:r>
      <w:r w:rsidRPr="00416834">
        <w:rPr>
          <w:rStyle w:val="FootnoteReference"/>
        </w:rPr>
        <w:t>6</w:t>
      </w:r>
      <w:ins w:id="379" w:author="Terence Bates" w:date="2017-08-02T09:58:00Z">
        <w:r w:rsidRPr="00416834">
          <w:rPr>
            <w:sz w:val="24"/>
          </w:rPr>
          <w:fldChar w:fldCharType="end"/>
        </w:r>
      </w:ins>
      <w:proofErr w:type="gramStart"/>
      <w:ins w:id="380" w:author="Terence Bates" w:date="2017-07-30T18:47:00Z">
        <w:r w:rsidRPr="00416834">
          <w:rPr>
            <w:sz w:val="24"/>
            <w:vertAlign w:val="superscript"/>
          </w:rPr>
          <w:t>,</w:t>
        </w:r>
      </w:ins>
      <w:r w:rsidRPr="00416834">
        <w:rPr>
          <w:sz w:val="24"/>
          <w:vertAlign w:val="superscript"/>
        </w:rPr>
        <w:fldChar w:fldCharType="begin"/>
      </w:r>
      <w:r w:rsidRPr="00416834">
        <w:rPr>
          <w:sz w:val="24"/>
          <w:vertAlign w:val="superscript"/>
        </w:rPr>
        <w:instrText xml:space="preserve"> NOTEREF _Ref363562727 \f \h </w:instrText>
      </w:r>
      <w:r w:rsidRPr="00416834">
        <w:rPr>
          <w:sz w:val="24"/>
          <w:vertAlign w:val="superscript"/>
        </w:rPr>
      </w:r>
      <w:r w:rsidRPr="00416834">
        <w:rPr>
          <w:sz w:val="24"/>
          <w:vertAlign w:val="superscript"/>
        </w:rPr>
        <w:fldChar w:fldCharType="separate"/>
      </w:r>
      <w:r w:rsidRPr="00416834">
        <w:rPr>
          <w:rStyle w:val="FootnoteReference"/>
        </w:rPr>
        <w:t>7</w:t>
      </w:r>
      <w:r w:rsidRPr="00416834">
        <w:rPr>
          <w:sz w:val="24"/>
          <w:vertAlign w:val="superscript"/>
        </w:rPr>
        <w:fldChar w:fldCharType="end"/>
      </w:r>
      <w:r w:rsidRPr="00416834">
        <w:rPr>
          <w:sz w:val="24"/>
        </w:rPr>
        <w:t>.</w:t>
      </w:r>
      <w:proofErr w:type="gramEnd"/>
      <w:r w:rsidRPr="000126DF">
        <w:rPr>
          <w:sz w:val="24"/>
        </w:rPr>
        <w:t xml:space="preserve"> Diagrams of these wire harnesses are shown in </w:t>
      </w:r>
      <w:commentRangeStart w:id="381"/>
      <w:ins w:id="382" w:author="Terence Bates" w:date="2017-07-30T18:49:00Z">
        <w:r w:rsidRPr="005D7CA6">
          <w:rPr>
            <w:color w:val="FF0000"/>
            <w:sz w:val="24"/>
          </w:rPr>
          <w:t xml:space="preserve">Figs </w:t>
        </w:r>
      </w:ins>
      <w:r w:rsidRPr="005D7CA6">
        <w:rPr>
          <w:color w:val="FF0000"/>
          <w:sz w:val="24"/>
        </w:rPr>
        <w:t xml:space="preserve">A6.20 </w:t>
      </w:r>
      <w:r w:rsidRPr="005D7CA6">
        <w:rPr>
          <w:sz w:val="24"/>
        </w:rPr>
        <w:t xml:space="preserve">and </w:t>
      </w:r>
      <w:r w:rsidRPr="005D7CA6">
        <w:rPr>
          <w:color w:val="FF0000"/>
          <w:sz w:val="24"/>
        </w:rPr>
        <w:t xml:space="preserve">A6.21 </w:t>
      </w:r>
      <w:commentRangeEnd w:id="381"/>
      <w:r>
        <w:rPr>
          <w:rStyle w:val="CommentReference"/>
          <w:rFonts w:ascii="Garamond" w:eastAsiaTheme="majorEastAsia" w:hAnsi="Garamond"/>
        </w:rPr>
        <w:commentReference w:id="381"/>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77777777" w:rsidR="002B6C20" w:rsidRPr="000126DF" w:rsidRDefault="002B6C20" w:rsidP="009247FC">
      <w:pPr>
        <w:pStyle w:val="Subsec1"/>
        <w:numPr>
          <w:ilvl w:val="1"/>
          <w:numId w:val="0"/>
        </w:numPr>
        <w:spacing w:after="120" w:line="360" w:lineRule="auto"/>
        <w:ind w:firstLine="426"/>
        <w:rPr>
          <w:sz w:val="24"/>
        </w:rPr>
      </w:pPr>
      <w:r>
        <w:rPr>
          <w:sz w:val="24"/>
        </w:rPr>
        <w:lastRenderedPageBreak/>
        <w:t xml:space="preserve">7.16.1 </w:t>
      </w:r>
      <w:ins w:id="383" w:author="Terence Bates" w:date="2017-07-30T22:19:00Z">
        <w:r>
          <w:rPr>
            <w:sz w:val="24"/>
          </w:rPr>
          <w:t xml:space="preserve">The </w:t>
        </w:r>
      </w:ins>
      <w:r>
        <w:rPr>
          <w:sz w:val="24"/>
        </w:rPr>
        <w:t>t</w:t>
      </w:r>
      <w:r w:rsidRPr="000126DF">
        <w:rPr>
          <w:sz w:val="24"/>
        </w:rPr>
        <w:t xml:space="preserve">hrottle is controlled using simulated accelerator pedal position signals.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7.16.1.1 </w:t>
      </w:r>
      <w:ins w:id="384" w:author="Terence Bates" w:date="2017-07-30T22:21:00Z">
        <w:r>
          <w:rPr>
            <w:sz w:val="24"/>
          </w:rPr>
          <w:t>Connect</w:t>
        </w:r>
        <w:r w:rsidRPr="000126DF">
          <w:rPr>
            <w:sz w:val="24"/>
          </w:rPr>
          <w:t xml:space="preserve"> </w:t>
        </w:r>
        <w:r>
          <w:rPr>
            <w:sz w:val="24"/>
          </w:rPr>
          <w:t>t</w:t>
        </w:r>
      </w:ins>
      <w:r w:rsidRPr="000126DF">
        <w:rPr>
          <w:sz w:val="24"/>
        </w:rPr>
        <w:t xml:space="preserve">he two voltage command signals,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1 and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description for this connection are shown in </w:t>
      </w:r>
      <w:ins w:id="385" w:author="Terence Bates" w:date="2017-07-30T22:22:00Z">
        <w:r>
          <w:rPr>
            <w:sz w:val="24"/>
          </w:rPr>
          <w:t>Fig. 2.</w:t>
        </w:r>
      </w:ins>
    </w:p>
    <w:p w14:paraId="33C72F99" w14:textId="77777777" w:rsidR="002B6C20" w:rsidRPr="000126DF" w:rsidRDefault="002B6C20" w:rsidP="009247FC">
      <w:pPr>
        <w:pStyle w:val="Subsec1"/>
        <w:numPr>
          <w:ilvl w:val="1"/>
          <w:numId w:val="0"/>
        </w:numPr>
        <w:spacing w:after="120" w:line="360" w:lineRule="auto"/>
        <w:ind w:firstLine="426"/>
        <w:rPr>
          <w:sz w:val="24"/>
        </w:rPr>
      </w:pPr>
      <w:ins w:id="386" w:author="Terence Bates" w:date="2017-07-31T11:03:00Z">
        <w:r>
          <w:rPr>
            <w:sz w:val="24"/>
          </w:rPr>
          <w:t xml:space="preserve">7.6.1.2 ACC </w:t>
        </w:r>
        <w:proofErr w:type="spellStart"/>
        <w:r>
          <w:rPr>
            <w:sz w:val="24"/>
          </w:rPr>
          <w:t>Pos</w:t>
        </w:r>
        <w:proofErr w:type="spellEnd"/>
        <w:r>
          <w:rPr>
            <w:sz w:val="24"/>
          </w:rPr>
          <w:t xml:space="preserve"> Sensor 2 </w:t>
        </w:r>
        <w:commentRangeStart w:id="387"/>
        <w:r>
          <w:rPr>
            <w:sz w:val="24"/>
          </w:rPr>
          <w:t>shall</w:t>
        </w:r>
      </w:ins>
      <w:commentRangeEnd w:id="387"/>
      <w:ins w:id="388" w:author="Terence Bates" w:date="2017-07-31T11:08:00Z">
        <w:r>
          <w:rPr>
            <w:rStyle w:val="CommentReference"/>
            <w:rFonts w:ascii="Garamond" w:eastAsiaTheme="majorEastAsia" w:hAnsi="Garamond"/>
          </w:rPr>
          <w:commentReference w:id="387"/>
        </w:r>
      </w:ins>
      <w:ins w:id="389" w:author="Terence Bates" w:date="2017-07-31T11:03:00Z">
        <w:r>
          <w:rPr>
            <w:sz w:val="24"/>
          </w:rPr>
          <w:t xml:space="preserve"> always equal 50 </w:t>
        </w:r>
        <w:proofErr w:type="gramStart"/>
        <w:r>
          <w:rPr>
            <w:sz w:val="24"/>
          </w:rPr>
          <w:t>%  of</w:t>
        </w:r>
        <w:proofErr w:type="gramEnd"/>
        <w:r>
          <w:rPr>
            <w:sz w:val="24"/>
          </w:rPr>
          <w:t xml:space="preserve">  </w:t>
        </w:r>
        <w:proofErr w:type="spellStart"/>
        <w:r>
          <w:rPr>
            <w:sz w:val="24"/>
          </w:rPr>
          <w:t>AAcc</w:t>
        </w:r>
        <w:proofErr w:type="spellEnd"/>
        <w:r>
          <w:rPr>
            <w:sz w:val="24"/>
          </w:rPr>
          <w:t xml:space="preserve"> </w:t>
        </w:r>
        <w:proofErr w:type="spellStart"/>
        <w:r>
          <w:rPr>
            <w:sz w:val="24"/>
          </w:rPr>
          <w:t>Pos</w:t>
        </w:r>
        <w:proofErr w:type="spellEnd"/>
        <w:r>
          <w:rPr>
            <w:sz w:val="24"/>
          </w:rPr>
          <w:t xml:space="preserve"> Sensor 1.</w:t>
        </w:r>
      </w:ins>
    </w:p>
    <w:p w14:paraId="7B79D6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7.16.1.</w:t>
      </w:r>
      <w:ins w:id="390" w:author="Terence Bates" w:date="2017-07-31T11:03:00Z">
        <w:r>
          <w:rPr>
            <w:sz w:val="24"/>
          </w:rPr>
          <w:t>3</w:t>
        </w:r>
      </w:ins>
      <w:r w:rsidRPr="000126DF">
        <w:rPr>
          <w:sz w:val="24"/>
        </w:rPr>
        <w:t xml:space="preserve"> </w:t>
      </w:r>
      <w:ins w:id="391" w:author="Terence Bates" w:date="2017-07-30T22:42:00Z">
        <w:r>
          <w:rPr>
            <w:sz w:val="24"/>
          </w:rPr>
          <w:t>Run t</w:t>
        </w:r>
      </w:ins>
      <w:r w:rsidRPr="000126DF">
        <w:rPr>
          <w:sz w:val="24"/>
        </w:rPr>
        <w:t xml:space="preserve">he voltage signals through a voltage isolator </w:t>
      </w:r>
      <w:r>
        <w:rPr>
          <w:sz w:val="24"/>
        </w:rPr>
        <w:t>otherwise</w:t>
      </w:r>
      <w:ins w:id="392" w:author="Terence Bates" w:date="2017-07-30T22:42:00Z">
        <w:r w:rsidRPr="000126DF">
          <w:rPr>
            <w:sz w:val="24"/>
          </w:rPr>
          <w:t xml:space="preserve"> </w:t>
        </w:r>
      </w:ins>
      <w:r w:rsidRPr="000126DF">
        <w:rPr>
          <w:sz w:val="24"/>
        </w:rPr>
        <w:t xml:space="preserve">interference </w:t>
      </w:r>
      <w:r>
        <w:rPr>
          <w:sz w:val="24"/>
        </w:rPr>
        <w:t xml:space="preserve">will occur </w:t>
      </w:r>
      <w:r w:rsidRPr="000126DF">
        <w:rPr>
          <w:sz w:val="24"/>
        </w:rPr>
        <w:t>between the lab</w:t>
      </w:r>
      <w:ins w:id="393" w:author="Terence Bates" w:date="2017-07-30T22:43:00Z">
        <w:r>
          <w:rPr>
            <w:sz w:val="24"/>
          </w:rPr>
          <w:t>oratory</w:t>
        </w:r>
      </w:ins>
      <w:r w:rsidRPr="000126DF">
        <w:rPr>
          <w:sz w:val="24"/>
        </w:rPr>
        <w:t xml:space="preserve"> </w:t>
      </w:r>
      <w:ins w:id="394" w:author="Terence Bates" w:date="2017-07-30T22:49:00Z">
        <w:r>
          <w:rPr>
            <w:sz w:val="24"/>
          </w:rPr>
          <w:t>digital-to-analogue</w:t>
        </w:r>
      </w:ins>
      <w:ins w:id="395" w:author="Terence Bates" w:date="2017-07-30T22:51:00Z">
        <w:r>
          <w:rPr>
            <w:sz w:val="24"/>
          </w:rPr>
          <w:t xml:space="preserve"> converter</w:t>
        </w:r>
      </w:ins>
      <w:ins w:id="396" w:author="Terence Bates" w:date="2017-07-30T22:49:00Z">
        <w:r>
          <w:rPr>
            <w:sz w:val="24"/>
          </w:rPr>
          <w:t xml:space="preserve"> (</w:t>
        </w:r>
      </w:ins>
      <w:r w:rsidRPr="000126DF">
        <w:rPr>
          <w:sz w:val="24"/>
        </w:rPr>
        <w:t>DAC</w:t>
      </w:r>
      <w:ins w:id="397" w:author="Terence Bates" w:date="2017-07-30T22:49:00Z">
        <w:r>
          <w:rPr>
            <w:sz w:val="24"/>
          </w:rPr>
          <w:t>)</w:t>
        </w:r>
      </w:ins>
      <w:r w:rsidRPr="000126DF">
        <w:rPr>
          <w:sz w:val="24"/>
        </w:rPr>
        <w:t xml:space="preserve"> system and the engine </w:t>
      </w:r>
      <w:ins w:id="398" w:author="Terence Bates" w:date="2017-07-30T22:48:00Z">
        <w:r>
          <w:rPr>
            <w:sz w:val="24"/>
          </w:rPr>
          <w:t>electronic control unit (</w:t>
        </w:r>
      </w:ins>
      <w:r w:rsidRPr="000126DF">
        <w:rPr>
          <w:sz w:val="24"/>
        </w:rPr>
        <w:t>ECU</w:t>
      </w:r>
      <w:ins w:id="399" w:author="Terence Bates" w:date="2017-07-30T22:48:00Z">
        <w:r>
          <w:rPr>
            <w:sz w:val="24"/>
          </w:rPr>
          <w:t>)</w:t>
        </w:r>
      </w:ins>
      <w:r w:rsidRPr="000126DF">
        <w:rPr>
          <w:sz w:val="24"/>
        </w:rPr>
        <w:t xml:space="preserve"> </w:t>
      </w:r>
      <w:ins w:id="400" w:author="Terence Bates" w:date="2017-07-30T22:45:00Z">
        <w:r>
          <w:rPr>
            <w:sz w:val="24"/>
          </w:rPr>
          <w:t>leading to erratic</w:t>
        </w:r>
        <w:r w:rsidRPr="000126DF">
          <w:rPr>
            <w:sz w:val="24"/>
          </w:rPr>
          <w:t xml:space="preserve"> </w:t>
        </w:r>
      </w:ins>
      <w:r w:rsidRPr="000126DF">
        <w:rPr>
          <w:sz w:val="24"/>
        </w:rPr>
        <w:t>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9247FC">
      <w:pPr>
        <w:pStyle w:val="Caption"/>
        <w:spacing w:before="0" w:line="360" w:lineRule="auto"/>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77"/>
        <w:gridCol w:w="2217"/>
        <w:gridCol w:w="2123"/>
        <w:gridCol w:w="2439"/>
      </w:tblGrid>
      <w:tr w:rsidR="002B6C20" w:rsidRPr="008B1FE0" w14:paraId="3E6836A0" w14:textId="77777777">
        <w:trPr>
          <w:jc w:val="center"/>
        </w:trPr>
        <w:tc>
          <w:tcPr>
            <w:tcW w:w="0" w:type="auto"/>
          </w:tcPr>
          <w:p w14:paraId="6E37060C" w14:textId="77777777" w:rsidR="002B6C20" w:rsidRPr="008B1FE0" w:rsidRDefault="002B6C20" w:rsidP="009247FC">
            <w:pPr>
              <w:spacing w:before="0" w:after="0"/>
              <w:jc w:val="center"/>
              <w:rPr>
                <w:rFonts w:ascii="Arial" w:hAnsi="Arial" w:cs="Arial"/>
                <w:b/>
              </w:rPr>
            </w:pPr>
            <w:r w:rsidRPr="008B1FE0">
              <w:rPr>
                <w:rFonts w:ascii="Arial" w:hAnsi="Arial" w:cs="Arial"/>
                <w:b/>
              </w:rPr>
              <w:t>Command Signal</w:t>
            </w:r>
          </w:p>
        </w:tc>
        <w:tc>
          <w:tcPr>
            <w:tcW w:w="0" w:type="auto"/>
          </w:tcPr>
          <w:p w14:paraId="4FEFF46B" w14:textId="77777777" w:rsidR="002B6C20" w:rsidRDefault="002B6C20" w:rsidP="009247FC">
            <w:pPr>
              <w:spacing w:before="0" w:after="0"/>
              <w:jc w:val="center"/>
              <w:rPr>
                <w:rFonts w:ascii="Arial" w:hAnsi="Arial" w:cs="Arial"/>
                <w:b/>
              </w:rPr>
            </w:pPr>
            <w:r w:rsidRPr="008B1FE0">
              <w:rPr>
                <w:rFonts w:ascii="Arial" w:hAnsi="Arial" w:cs="Arial"/>
                <w:b/>
              </w:rPr>
              <w:t>Operating Range</w:t>
            </w:r>
            <w:ins w:id="401" w:author="Terence Bates" w:date="2017-07-30T22:32:00Z">
              <w:r>
                <w:rPr>
                  <w:rFonts w:ascii="Arial" w:hAnsi="Arial" w:cs="Arial"/>
                  <w:b/>
                </w:rPr>
                <w:t>,</w:t>
              </w:r>
            </w:ins>
          </w:p>
          <w:p w14:paraId="438082AA" w14:textId="77777777" w:rsidR="002B6C20" w:rsidRPr="008B1FE0" w:rsidRDefault="002B6C20" w:rsidP="009247FC">
            <w:pPr>
              <w:spacing w:before="0" w:after="0"/>
              <w:jc w:val="center"/>
              <w:rPr>
                <w:rFonts w:ascii="Arial" w:hAnsi="Arial" w:cs="Arial"/>
                <w:b/>
              </w:rPr>
            </w:pPr>
            <w:ins w:id="402" w:author="Terence Bates" w:date="2017-07-30T22:30:00Z">
              <w:r>
                <w:rPr>
                  <w:rFonts w:ascii="Arial" w:hAnsi="Arial" w:cs="Arial"/>
                  <w:b/>
                </w:rPr>
                <w:t>DC Voltage</w:t>
              </w:r>
            </w:ins>
          </w:p>
        </w:tc>
        <w:tc>
          <w:tcPr>
            <w:tcW w:w="0" w:type="auto"/>
          </w:tcPr>
          <w:p w14:paraId="34218CC6" w14:textId="77777777" w:rsidR="002B6C20" w:rsidRDefault="002B6C20" w:rsidP="009247FC">
            <w:pPr>
              <w:spacing w:before="0" w:after="0"/>
              <w:jc w:val="center"/>
              <w:rPr>
                <w:ins w:id="403" w:author="Terence Bates" w:date="2017-07-30T22:30:00Z"/>
                <w:rFonts w:ascii="Arial" w:hAnsi="Arial" w:cs="Arial"/>
                <w:b/>
              </w:rPr>
            </w:pPr>
            <w:r w:rsidRPr="008B1FE0">
              <w:rPr>
                <w:rFonts w:ascii="Arial" w:hAnsi="Arial" w:cs="Arial"/>
                <w:b/>
              </w:rPr>
              <w:t>Min Signal (Idle)</w:t>
            </w:r>
            <w:ins w:id="404" w:author="Terence Bates" w:date="2017-07-30T22:32:00Z">
              <w:r>
                <w:rPr>
                  <w:rFonts w:ascii="Arial" w:hAnsi="Arial" w:cs="Arial"/>
                  <w:b/>
                </w:rPr>
                <w:t>,</w:t>
              </w:r>
            </w:ins>
          </w:p>
          <w:p w14:paraId="062259AE" w14:textId="77777777" w:rsidR="002B6C20" w:rsidRPr="008B1FE0" w:rsidRDefault="002B6C20" w:rsidP="009247FC">
            <w:pPr>
              <w:spacing w:before="0" w:after="0"/>
              <w:jc w:val="center"/>
              <w:rPr>
                <w:rFonts w:ascii="Arial" w:hAnsi="Arial" w:cs="Arial"/>
                <w:b/>
              </w:rPr>
            </w:pPr>
            <w:ins w:id="405" w:author="Terence Bates" w:date="2017-07-30T22:30:00Z">
              <w:r>
                <w:rPr>
                  <w:rFonts w:ascii="Arial" w:hAnsi="Arial" w:cs="Arial"/>
                  <w:b/>
                </w:rPr>
                <w:t>DC Voltage</w:t>
              </w:r>
            </w:ins>
          </w:p>
        </w:tc>
        <w:tc>
          <w:tcPr>
            <w:tcW w:w="0" w:type="auto"/>
          </w:tcPr>
          <w:p w14:paraId="6ED72234" w14:textId="77777777" w:rsidR="002B6C20" w:rsidRPr="00A2203D" w:rsidRDefault="002B6C20" w:rsidP="009247FC">
            <w:pPr>
              <w:spacing w:before="0" w:after="0"/>
              <w:jc w:val="center"/>
              <w:rPr>
                <w:ins w:id="406" w:author="Terence Bates" w:date="2017-07-30T22:31:00Z"/>
                <w:rFonts w:ascii="Arial" w:hAnsi="Arial" w:cs="Arial"/>
                <w:b/>
                <w:i/>
              </w:rPr>
            </w:pPr>
            <w:r w:rsidRPr="008B1FE0">
              <w:rPr>
                <w:rFonts w:ascii="Arial" w:hAnsi="Arial" w:cs="Arial"/>
                <w:b/>
              </w:rPr>
              <w:t>Max Signal (WOT)</w:t>
            </w:r>
            <w:ins w:id="407" w:author="Terence Bates" w:date="2017-07-30T22:31:00Z">
              <w:r>
                <w:rPr>
                  <w:rFonts w:ascii="Arial" w:hAnsi="Arial" w:cs="Arial"/>
                  <w:b/>
                  <w:i/>
                  <w:vertAlign w:val="superscript"/>
                </w:rPr>
                <w:t>A</w:t>
              </w:r>
            </w:ins>
            <w:ins w:id="408" w:author="Terence Bates" w:date="2017-07-30T22:32:00Z">
              <w:r>
                <w:rPr>
                  <w:rFonts w:ascii="Arial" w:hAnsi="Arial" w:cs="Arial"/>
                  <w:b/>
                  <w:i/>
                </w:rPr>
                <w:t>,</w:t>
              </w:r>
            </w:ins>
          </w:p>
          <w:p w14:paraId="4E48155C" w14:textId="77777777" w:rsidR="002B6C20" w:rsidRPr="008B1FE0" w:rsidRDefault="002B6C20" w:rsidP="009247FC">
            <w:pPr>
              <w:spacing w:before="0" w:after="0"/>
              <w:jc w:val="center"/>
              <w:rPr>
                <w:rFonts w:ascii="Arial" w:hAnsi="Arial" w:cs="Arial"/>
                <w:b/>
              </w:rPr>
            </w:pPr>
            <w:ins w:id="409" w:author="Terence Bates" w:date="2017-07-30T22:31:00Z">
              <w:r>
                <w:rPr>
                  <w:rFonts w:ascii="Arial" w:hAnsi="Arial" w:cs="Arial"/>
                  <w:b/>
                </w:rPr>
                <w:t>DC Voltage</w:t>
              </w:r>
            </w:ins>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1</w:t>
            </w:r>
          </w:p>
        </w:tc>
        <w:tc>
          <w:tcPr>
            <w:tcW w:w="0" w:type="auto"/>
          </w:tcPr>
          <w:p w14:paraId="27055461"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0</w:t>
            </w:r>
            <w:r>
              <w:rPr>
                <w:rFonts w:ascii="Arial" w:hAnsi="Arial" w:cs="Arial"/>
              </w:rPr>
              <w:t> V</w:t>
            </w:r>
            <w:ins w:id="410" w:author="Terence Bates" w:date="2017-07-30T22:32:00Z">
              <w:r>
                <w:rPr>
                  <w:rFonts w:ascii="Arial" w:hAnsi="Arial" w:cs="Arial"/>
                </w:rPr>
                <w:t xml:space="preserve"> to </w:t>
              </w:r>
            </w:ins>
            <w:r>
              <w:rPr>
                <w:rFonts w:ascii="Arial" w:hAnsi="Arial" w:cs="Arial"/>
              </w:rPr>
              <w:t>5.0 V</w:t>
            </w:r>
          </w:p>
        </w:tc>
        <w:tc>
          <w:tcPr>
            <w:tcW w:w="0" w:type="auto"/>
          </w:tcPr>
          <w:p w14:paraId="1282E402" w14:textId="77777777" w:rsidR="002B6C20" w:rsidRPr="008B1FE0" w:rsidRDefault="002B6C20" w:rsidP="009247FC">
            <w:pPr>
              <w:spacing w:before="0" w:after="120" w:line="360" w:lineRule="auto"/>
              <w:jc w:val="center"/>
              <w:rPr>
                <w:rFonts w:ascii="Arial" w:hAnsi="Arial" w:cs="Arial"/>
              </w:rPr>
            </w:pPr>
            <w:r>
              <w:rPr>
                <w:rFonts w:ascii="Arial" w:hAnsi="Arial" w:cs="Arial"/>
              </w:rPr>
              <w:t>0.75 V</w:t>
            </w:r>
            <w:r w:rsidRPr="008B1FE0">
              <w:rPr>
                <w:rFonts w:ascii="Arial" w:hAnsi="Arial" w:cs="Arial"/>
              </w:rPr>
              <w:t xml:space="preserve"> (15</w:t>
            </w:r>
            <w:r>
              <w:rPr>
                <w:rFonts w:ascii="Arial" w:hAnsi="Arial" w:cs="Arial"/>
              </w:rPr>
              <w:t> </w:t>
            </w:r>
            <w:r w:rsidRPr="008B1FE0">
              <w:rPr>
                <w:rFonts w:ascii="Arial" w:hAnsi="Arial" w:cs="Arial"/>
              </w:rPr>
              <w:t>%)</w:t>
            </w:r>
          </w:p>
        </w:tc>
        <w:tc>
          <w:tcPr>
            <w:tcW w:w="0" w:type="auto"/>
          </w:tcPr>
          <w:p w14:paraId="4271E13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4.25 V (85</w:t>
            </w:r>
            <w:r>
              <w:rPr>
                <w:rFonts w:ascii="Arial" w:hAnsi="Arial" w:cs="Arial"/>
              </w:rPr>
              <w:t> </w:t>
            </w:r>
            <w:r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2</w:t>
            </w:r>
          </w:p>
        </w:tc>
        <w:tc>
          <w:tcPr>
            <w:tcW w:w="0" w:type="auto"/>
          </w:tcPr>
          <w:p w14:paraId="24E983E6" w14:textId="77777777" w:rsidR="002B6C20" w:rsidRPr="008B1FE0" w:rsidRDefault="002B6C20" w:rsidP="009247FC">
            <w:pPr>
              <w:spacing w:before="0" w:after="120" w:line="360" w:lineRule="auto"/>
              <w:jc w:val="center"/>
              <w:rPr>
                <w:rFonts w:ascii="Arial" w:hAnsi="Arial" w:cs="Arial"/>
              </w:rPr>
            </w:pPr>
            <w:r>
              <w:rPr>
                <w:rFonts w:ascii="Arial" w:hAnsi="Arial" w:cs="Arial"/>
              </w:rPr>
              <w:t>0</w:t>
            </w:r>
            <w:r>
              <w:t> </w:t>
            </w:r>
            <w:r w:rsidRPr="00B32F71">
              <w:rPr>
                <w:rFonts w:ascii="Arial" w:hAnsi="Arial" w:cs="Arial"/>
              </w:rPr>
              <w:t>V</w:t>
            </w:r>
            <w:ins w:id="411" w:author="Terence Bates" w:date="2017-07-30T22:33:00Z">
              <w:r>
                <w:rPr>
                  <w:rFonts w:ascii="Arial" w:hAnsi="Arial" w:cs="Arial"/>
                </w:rPr>
                <w:t xml:space="preserve"> to </w:t>
              </w:r>
            </w:ins>
            <w:r>
              <w:rPr>
                <w:rFonts w:ascii="Arial" w:hAnsi="Arial" w:cs="Arial"/>
              </w:rPr>
              <w:t>2.5 V</w:t>
            </w:r>
          </w:p>
        </w:tc>
        <w:tc>
          <w:tcPr>
            <w:tcW w:w="0" w:type="auto"/>
          </w:tcPr>
          <w:p w14:paraId="2D75DB5C"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0.375 V (15</w:t>
            </w:r>
            <w:r>
              <w:rPr>
                <w:rFonts w:ascii="Arial" w:hAnsi="Arial" w:cs="Arial"/>
              </w:rPr>
              <w:t> </w:t>
            </w:r>
            <w:r w:rsidRPr="008B1FE0">
              <w:rPr>
                <w:rFonts w:ascii="Arial" w:hAnsi="Arial" w:cs="Arial"/>
              </w:rPr>
              <w:t>%)</w:t>
            </w:r>
          </w:p>
        </w:tc>
        <w:tc>
          <w:tcPr>
            <w:tcW w:w="0" w:type="auto"/>
          </w:tcPr>
          <w:p w14:paraId="1D6D12DE" w14:textId="77777777" w:rsidR="002B6C20" w:rsidRPr="008B1FE0" w:rsidRDefault="002B6C20" w:rsidP="009247FC">
            <w:pPr>
              <w:spacing w:before="0" w:after="120" w:line="360" w:lineRule="auto"/>
              <w:jc w:val="center"/>
              <w:rPr>
                <w:rFonts w:ascii="Arial" w:hAnsi="Arial" w:cs="Arial"/>
              </w:rPr>
            </w:pPr>
            <w:r>
              <w:rPr>
                <w:rFonts w:ascii="Arial" w:hAnsi="Arial" w:cs="Arial"/>
              </w:rPr>
              <w:t>2.125 V</w:t>
            </w:r>
            <w:r w:rsidRPr="008B1FE0">
              <w:rPr>
                <w:rFonts w:ascii="Arial" w:hAnsi="Arial" w:cs="Arial"/>
              </w:rPr>
              <w:t xml:space="preserve"> (85</w:t>
            </w:r>
            <w:r>
              <w:rPr>
                <w:rFonts w:ascii="Arial" w:hAnsi="Arial" w:cs="Arial"/>
              </w:rPr>
              <w:t> </w:t>
            </w:r>
            <w:r w:rsidRPr="008B1FE0">
              <w:rPr>
                <w:rFonts w:ascii="Arial" w:hAnsi="Arial" w:cs="Arial"/>
              </w:rPr>
              <w:t>%)</w:t>
            </w:r>
          </w:p>
        </w:tc>
      </w:tr>
      <w:tr w:rsidR="002B6C20" w:rsidRPr="008B1FE0" w14:paraId="63E54A19" w14:textId="77777777">
        <w:trPr>
          <w:jc w:val="center"/>
        </w:trPr>
        <w:tc>
          <w:tcPr>
            <w:tcW w:w="0" w:type="auto"/>
            <w:gridSpan w:val="4"/>
          </w:tcPr>
          <w:p w14:paraId="606A2A4A" w14:textId="77777777" w:rsidR="002B6C20" w:rsidRPr="008B1FE0" w:rsidRDefault="002B6C20" w:rsidP="009247FC">
            <w:pPr>
              <w:spacing w:before="0" w:after="120" w:line="360" w:lineRule="auto"/>
              <w:rPr>
                <w:rFonts w:ascii="Arial" w:hAnsi="Arial" w:cs="Arial"/>
              </w:rPr>
            </w:pPr>
            <w:commentRangeStart w:id="412"/>
            <w:del w:id="413" w:author="Terence Bates" w:date="2017-07-31T11:09:00Z">
              <w:r w:rsidRPr="008B1FE0" w:rsidDel="00981EC7">
                <w:rPr>
                  <w:rFonts w:ascii="Arial" w:hAnsi="Arial" w:cs="Arial"/>
                </w:rPr>
                <w:delText>Note: Acc Pos Senor 2 sh</w:delText>
              </w:r>
              <w:r w:rsidDel="00981EC7">
                <w:rPr>
                  <w:rFonts w:ascii="Arial" w:hAnsi="Arial" w:cs="Arial"/>
                </w:rPr>
                <w:delText>ould</w:delText>
              </w:r>
              <w:r w:rsidRPr="008B1FE0" w:rsidDel="00981EC7">
                <w:rPr>
                  <w:rFonts w:ascii="Arial" w:hAnsi="Arial" w:cs="Arial"/>
                </w:rPr>
                <w:delText>always equal 50</w:delText>
              </w:r>
              <w:r w:rsidDel="00981EC7">
                <w:rPr>
                  <w:rFonts w:ascii="Arial" w:hAnsi="Arial" w:cs="Arial"/>
                </w:rPr>
                <w:delText> </w:delText>
              </w:r>
              <w:r w:rsidRPr="008B1FE0" w:rsidDel="00981EC7">
                <w:rPr>
                  <w:rFonts w:ascii="Arial" w:hAnsi="Arial" w:cs="Arial"/>
                </w:rPr>
                <w:delText xml:space="preserve">% of Acc Pos Sensor 1. </w:delText>
              </w:r>
            </w:del>
            <w:commentRangeEnd w:id="412"/>
            <w:r>
              <w:rPr>
                <w:rStyle w:val="CommentReference"/>
                <w:rFonts w:ascii="Garamond" w:hAnsi="Garamond"/>
              </w:rPr>
              <w:commentReference w:id="412"/>
            </w:r>
          </w:p>
        </w:tc>
      </w:tr>
    </w:tbl>
    <w:p w14:paraId="6E588C87" w14:textId="77777777" w:rsidR="002B6C20" w:rsidRPr="000126DF" w:rsidRDefault="002B6C20" w:rsidP="009247FC">
      <w:pPr>
        <w:pStyle w:val="Subsec1"/>
        <w:spacing w:after="120" w:line="360" w:lineRule="auto"/>
        <w:rPr>
          <w:sz w:val="24"/>
        </w:rPr>
      </w:pP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414"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Pr>
          <w:rFonts w:ascii="Arial" w:hAnsi="Arial" w:cs="Arial"/>
          <w:sz w:val="24"/>
          <w:szCs w:val="24"/>
        </w:rPr>
        <w:t>2</w:t>
      </w:r>
      <w:r w:rsidRPr="00CA3140">
        <w:rPr>
          <w:rFonts w:ascii="Arial" w:hAnsi="Arial" w:cs="Arial"/>
          <w:sz w:val="24"/>
          <w:szCs w:val="24"/>
        </w:rPr>
        <w:fldChar w:fldCharType="end"/>
      </w:r>
      <w:ins w:id="415" w:author="Terence Bates" w:date="2017-08-05T10:25:00Z">
        <w:r>
          <w:rPr>
            <w:rFonts w:ascii="Arial" w:hAnsi="Arial" w:cs="Arial"/>
            <w:sz w:val="24"/>
            <w:szCs w:val="24"/>
          </w:rPr>
          <w:t xml:space="preserve">  </w:t>
        </w:r>
      </w:ins>
      <w:r w:rsidRPr="00CA3140">
        <w:rPr>
          <w:rFonts w:ascii="Arial" w:hAnsi="Arial" w:cs="Arial"/>
          <w:sz w:val="24"/>
          <w:szCs w:val="24"/>
        </w:rPr>
        <w:t xml:space="preserve"> Accelerator Position Wiring Schematic</w:t>
      </w:r>
      <w:bookmarkEnd w:id="414"/>
    </w:p>
    <w:p w14:paraId="058481BC" w14:textId="77777777" w:rsidR="002B6C20" w:rsidRPr="000126DF" w:rsidRDefault="002B6C20" w:rsidP="009247FC">
      <w:pPr>
        <w:spacing w:before="0" w:after="120" w:line="360" w:lineRule="auto"/>
      </w:pPr>
    </w:p>
    <w:p w14:paraId="4771BAF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Pr="000126DF">
        <w:rPr>
          <w:i/>
          <w:sz w:val="24"/>
        </w:rPr>
        <w:t>Water Pump, Water Pump Drive</w:t>
      </w:r>
      <w:r>
        <w:rPr>
          <w:sz w:val="24"/>
        </w:rPr>
        <w:t>—I</w:t>
      </w:r>
      <w:r w:rsidRPr="000126DF">
        <w:rPr>
          <w:sz w:val="24"/>
        </w:rPr>
        <w:t xml:space="preserve">nstall the water pump and pulley, the crankshaft pulley, and </w:t>
      </w:r>
      <w:ins w:id="416" w:author="Terence Bates" w:date="2017-07-30T22:52:00Z">
        <w:r>
          <w:rPr>
            <w:sz w:val="24"/>
          </w:rPr>
          <w:t xml:space="preserve">the </w:t>
        </w:r>
      </w:ins>
      <w:r w:rsidRPr="000126DF">
        <w:rPr>
          <w:sz w:val="24"/>
        </w:rPr>
        <w:t>tensioner according to the 2012 Explorer service manual. These are the only components needed to drive the water pump. All other production front</w:t>
      </w:r>
      <w:ins w:id="417" w:author="Terence Bates" w:date="2017-07-30T22:52:00Z">
        <w:r>
          <w:rPr>
            <w:sz w:val="24"/>
          </w:rPr>
          <w:t>-</w:t>
        </w:r>
      </w:ins>
      <w:r w:rsidRPr="000126DF">
        <w:rPr>
          <w:sz w:val="24"/>
        </w:rPr>
        <w:t xml:space="preserve">end accessory drive components do not need to be installed. The engine cannot be used to drive any external engine accessory other than the water pump. Pull back </w:t>
      </w:r>
      <w:ins w:id="418" w:author="Terence Bates" w:date="2017-07-30T22:53:00Z">
        <w:r>
          <w:rPr>
            <w:sz w:val="24"/>
          </w:rPr>
          <w:t xml:space="preserve">the </w:t>
        </w:r>
      </w:ins>
      <w:r w:rsidRPr="000126DF">
        <w:rPr>
          <w:sz w:val="24"/>
        </w:rPr>
        <w:t xml:space="preserve">tensioner and install </w:t>
      </w:r>
      <w:ins w:id="419" w:author="Terence Bates" w:date="2017-07-30T22:53:00Z">
        <w:r>
          <w:rPr>
            <w:sz w:val="24"/>
          </w:rPr>
          <w:t xml:space="preserve">the </w:t>
        </w:r>
      </w:ins>
      <w:r w:rsidRPr="000126DF">
        <w:rPr>
          <w:sz w:val="24"/>
        </w:rPr>
        <w:t xml:space="preserve">water pump drive </w:t>
      </w:r>
      <w:r w:rsidRPr="000126DF">
        <w:rPr>
          <w:sz w:val="24"/>
        </w:rPr>
        <w:lastRenderedPageBreak/>
        <w:t xml:space="preserve">belt as shown in </w:t>
      </w:r>
      <w:r w:rsidRPr="008D6224">
        <w:rPr>
          <w:color w:val="FF0000"/>
          <w:sz w:val="24"/>
        </w:rPr>
        <w:fldChar w:fldCharType="begin"/>
      </w:r>
      <w:r w:rsidRPr="008D6224">
        <w:rPr>
          <w:color w:val="FF0000"/>
          <w:sz w:val="24"/>
        </w:rPr>
        <w:instrText xml:space="preserve"> REF _Ref435454711 \h </w:instrText>
      </w:r>
      <w:r w:rsidRPr="008D6224">
        <w:rPr>
          <w:color w:val="FF0000"/>
          <w:sz w:val="24"/>
        </w:rPr>
      </w:r>
      <w:r w:rsidRPr="008D6224">
        <w:rPr>
          <w:color w:val="FF0000"/>
          <w:sz w:val="24"/>
        </w:rPr>
        <w:fldChar w:fldCharType="separate"/>
      </w:r>
      <w:ins w:id="420" w:author="Terence Bates" w:date="2017-08-05T10:26:00Z">
        <w:r w:rsidRPr="008D6224">
          <w:rPr>
            <w:color w:val="FF0000"/>
            <w:sz w:val="24"/>
          </w:rPr>
          <w:t>F</w:t>
        </w:r>
      </w:ins>
      <w:r w:rsidRPr="008D6224">
        <w:rPr>
          <w:color w:val="FF0000"/>
          <w:sz w:val="24"/>
        </w:rPr>
        <w:t>ig.</w:t>
      </w:r>
      <w:ins w:id="421" w:author="Terence Bates" w:date="2017-08-05T10:26:00Z">
        <w:r w:rsidRPr="008D6224">
          <w:rPr>
            <w:color w:val="FF0000"/>
            <w:sz w:val="24"/>
          </w:rPr>
          <w:t xml:space="preserve"> </w:t>
        </w:r>
      </w:ins>
      <w:r w:rsidRPr="008D6224">
        <w:rPr>
          <w:noProof/>
          <w:color w:val="FF0000"/>
          <w:sz w:val="24"/>
        </w:rPr>
        <w:t>3</w:t>
      </w:r>
      <w:r w:rsidRPr="008D6224">
        <w:rPr>
          <w:color w:val="FF0000"/>
          <w:sz w:val="24"/>
        </w:rPr>
        <w:fldChar w:fldCharType="end"/>
      </w:r>
      <w:r w:rsidRPr="000126DF">
        <w:rPr>
          <w:sz w:val="24"/>
        </w:rPr>
        <w:t>. Ensure that there is a minimum contact angle of 20° between the drive belt and the water</w:t>
      </w:r>
      <w:ins w:id="422" w:author="Terence Bates" w:date="2017-07-30T22:53:00Z">
        <w:r>
          <w:rPr>
            <w:sz w:val="24"/>
          </w:rPr>
          <w:t>-</w:t>
        </w:r>
      </w:ins>
      <w:r w:rsidRPr="000126DF">
        <w:rPr>
          <w:sz w:val="24"/>
        </w:rPr>
        <w:t>pump pulley.</w:t>
      </w:r>
    </w:p>
    <w:p w14:paraId="711ECCB4" w14:textId="77777777" w:rsidR="002B6C20" w:rsidRPr="000126DF" w:rsidRDefault="002B6C20" w:rsidP="009247FC">
      <w:pPr>
        <w:pStyle w:val="Subsec1"/>
        <w:spacing w:after="120" w:line="360" w:lineRule="auto"/>
        <w:rPr>
          <w:sz w:val="24"/>
        </w:rPr>
      </w:pPr>
    </w:p>
    <w:p w14:paraId="45A004F5" w14:textId="77777777" w:rsidR="002B6C20" w:rsidRPr="000126DF" w:rsidRDefault="002B6C20" w:rsidP="009247FC">
      <w:pPr>
        <w:pStyle w:val="Subsec1"/>
        <w:keepNext/>
        <w:spacing w:after="120" w:line="360" w:lineRule="auto"/>
        <w:jc w:val="center"/>
        <w:rPr>
          <w:sz w:val="24"/>
        </w:rPr>
      </w:pPr>
      <w:r w:rsidRPr="000126DF">
        <w:rPr>
          <w:noProof/>
          <w:sz w:val="24"/>
        </w:rPr>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77777777" w:rsidR="002B6C20" w:rsidRPr="000126DF" w:rsidRDefault="002B6C20" w:rsidP="009247FC">
      <w:pPr>
        <w:pStyle w:val="Caption"/>
        <w:spacing w:before="0" w:line="360" w:lineRule="auto"/>
        <w:rPr>
          <w:sz w:val="24"/>
          <w:szCs w:val="24"/>
        </w:rPr>
      </w:pPr>
      <w:bookmarkStart w:id="423" w:name="_Ref435454711"/>
      <w:bookmarkStart w:id="424" w:name="_Ref435454679"/>
      <w:commentRangeStart w:id="425"/>
      <w:ins w:id="426" w:author="Terence Bates" w:date="2017-08-05T10:26:00Z">
        <w:r w:rsidRPr="000126DF">
          <w:rPr>
            <w:sz w:val="24"/>
            <w:szCs w:val="24"/>
          </w:rPr>
          <w:t>F</w:t>
        </w:r>
        <w:r>
          <w:rPr>
            <w:sz w:val="24"/>
            <w:szCs w:val="24"/>
          </w:rPr>
          <w:t>IG.</w:t>
        </w:r>
        <w:r w:rsidRPr="000126DF">
          <w:rPr>
            <w:sz w:val="24"/>
            <w:szCs w:val="24"/>
          </w:rPr>
          <w:t xml:space="preserve"> </w:t>
        </w:r>
      </w:ins>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Pr>
          <w:sz w:val="24"/>
          <w:szCs w:val="24"/>
        </w:rPr>
        <w:t>3</w:t>
      </w:r>
      <w:r w:rsidRPr="000126DF">
        <w:rPr>
          <w:sz w:val="24"/>
          <w:szCs w:val="24"/>
        </w:rPr>
        <w:fldChar w:fldCharType="end"/>
      </w:r>
      <w:bookmarkEnd w:id="423"/>
      <w:r w:rsidRPr="000126DF">
        <w:rPr>
          <w:sz w:val="24"/>
          <w:szCs w:val="24"/>
        </w:rPr>
        <w:t xml:space="preserve"> </w:t>
      </w:r>
      <w:ins w:id="427" w:author="Terence Bates" w:date="2017-08-05T10:26:00Z">
        <w:r>
          <w:rPr>
            <w:sz w:val="24"/>
            <w:szCs w:val="24"/>
          </w:rPr>
          <w:t xml:space="preserve"> </w:t>
        </w:r>
      </w:ins>
      <w:r w:rsidRPr="000126DF">
        <w:rPr>
          <w:sz w:val="24"/>
          <w:szCs w:val="24"/>
        </w:rPr>
        <w:t>Water Pump Drive Arrangement</w:t>
      </w:r>
      <w:commentRangeEnd w:id="425"/>
      <w:r w:rsidRPr="000126DF">
        <w:rPr>
          <w:rStyle w:val="CommentReference"/>
          <w:rFonts w:eastAsiaTheme="majorEastAsia"/>
          <w:noProof w:val="0"/>
          <w:sz w:val="24"/>
          <w:szCs w:val="24"/>
        </w:rPr>
        <w:commentReference w:id="425"/>
      </w:r>
      <w:bookmarkEnd w:id="424"/>
    </w:p>
    <w:p w14:paraId="23D1C55D" w14:textId="77777777" w:rsidR="002B6C20" w:rsidRPr="000126DF" w:rsidRDefault="002B6C20" w:rsidP="009247FC">
      <w:pPr>
        <w:pStyle w:val="Subsec1"/>
        <w:numPr>
          <w:ilvl w:val="1"/>
          <w:numId w:val="0"/>
        </w:numPr>
        <w:spacing w:after="120" w:line="360" w:lineRule="auto"/>
        <w:rPr>
          <w:sz w:val="24"/>
        </w:rPr>
      </w:pPr>
    </w:p>
    <w:p w14:paraId="418D4472"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Pr="000126DF">
        <w:rPr>
          <w:i/>
          <w:sz w:val="24"/>
        </w:rPr>
        <w:t>Cylinder 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Install a dummy </w:t>
      </w:r>
      <w:ins w:id="428" w:author="Terence Bates" w:date="2017-07-30T22:55:00Z">
        <w:r>
          <w:rPr>
            <w:sz w:val="24"/>
          </w:rPr>
          <w:t>positive crankcase ventilation (</w:t>
        </w:r>
      </w:ins>
      <w:r w:rsidRPr="000126DF">
        <w:rPr>
          <w:sz w:val="24"/>
        </w:rPr>
        <w:t>PCV</w:t>
      </w:r>
      <w:ins w:id="429" w:author="Terence Bates" w:date="2017-07-30T22:55:00Z">
        <w:r>
          <w:rPr>
            <w:sz w:val="24"/>
          </w:rPr>
          <w:t>)</w:t>
        </w:r>
      </w:ins>
      <w:r w:rsidRPr="000126DF">
        <w:rPr>
          <w:sz w:val="24"/>
        </w:rPr>
        <w:t xml:space="preserve"> valve (</w:t>
      </w:r>
      <w:ins w:id="430" w:author="Terence Bates" w:date="2017-07-30T22:56:00Z">
        <w:r>
          <w:rPr>
            <w:sz w:val="24"/>
          </w:rPr>
          <w:t xml:space="preserve">that is, a </w:t>
        </w:r>
      </w:ins>
      <w:r w:rsidRPr="000126DF">
        <w:rPr>
          <w:sz w:val="24"/>
        </w:rPr>
        <w:t xml:space="preserve">PCV valve with the internal components removed) in the oil separator on the side of the engine block. </w:t>
      </w:r>
      <w:ins w:id="431" w:author="Terence Bates" w:date="2017-07-30T22:56:00Z">
        <w:r>
          <w:rPr>
            <w:sz w:val="24"/>
          </w:rPr>
          <w:t>M</w:t>
        </w:r>
      </w:ins>
      <w:r w:rsidRPr="000126DF">
        <w:rPr>
          <w:sz w:val="24"/>
        </w:rPr>
        <w:t>easure crankcase pressure</w:t>
      </w:r>
      <w:ins w:id="432" w:author="Terence Bates" w:date="2017-07-30T22:56:00Z">
        <w:r>
          <w:rPr>
            <w:sz w:val="24"/>
          </w:rPr>
          <w:t xml:space="preserve"> at this location</w:t>
        </w:r>
      </w:ins>
      <w:r w:rsidRPr="000126DF">
        <w:rPr>
          <w:sz w:val="24"/>
        </w:rPr>
        <w:t>.</w:t>
      </w:r>
    </w:p>
    <w:p w14:paraId="65AE64DC"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8. Engine Preparation</w:t>
      </w:r>
    </w:p>
    <w:p w14:paraId="6E6044B4"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8.1 </w:t>
      </w:r>
      <w:r w:rsidRPr="000126DF">
        <w:rPr>
          <w:i/>
          <w:sz w:val="24"/>
        </w:rPr>
        <w:t>Engine Disassembly</w:t>
      </w:r>
      <w:r w:rsidRPr="000126DF">
        <w:rPr>
          <w:sz w:val="24"/>
        </w:rPr>
        <w:t xml:space="preserve"> </w:t>
      </w:r>
    </w:p>
    <w:p w14:paraId="7E38A6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8.1.1 Disassemble the engine and the cylinder head according to the 2.0</w:t>
      </w:r>
      <w:ins w:id="433" w:author="Terence Bates" w:date="2017-07-31T09:39:00Z">
        <w:r>
          <w:rPr>
            <w:sz w:val="24"/>
          </w:rPr>
          <w:t> </w:t>
        </w:r>
      </w:ins>
      <w:r w:rsidRPr="000126DF">
        <w:rPr>
          <w:sz w:val="24"/>
        </w:rPr>
        <w:t xml:space="preserve">L </w:t>
      </w:r>
      <w:proofErr w:type="spellStart"/>
      <w:r w:rsidRPr="000126DF">
        <w:rPr>
          <w:sz w:val="24"/>
        </w:rPr>
        <w:t>Ecoboost</w:t>
      </w:r>
      <w:proofErr w:type="spellEnd"/>
      <w:r w:rsidRPr="000126DF">
        <w:rPr>
          <w:sz w:val="24"/>
        </w:rPr>
        <w:t xml:space="preserve"> disassembly procedures in the Ford 2012 Explorer Shop Manual. Note the position of all the </w:t>
      </w:r>
      <w:r w:rsidRPr="000126DF">
        <w:rPr>
          <w:sz w:val="24"/>
        </w:rPr>
        <w:lastRenderedPageBreak/>
        <w:t>engine components to ensure they are returned to the same positions when the engine is reassembled.</w:t>
      </w:r>
    </w:p>
    <w:p w14:paraId="5E48FEE6" w14:textId="77777777" w:rsidR="002B6C20" w:rsidRPr="000126DF" w:rsidRDefault="002B6C20" w:rsidP="009247FC">
      <w:pPr>
        <w:pStyle w:val="Subsec1"/>
        <w:numPr>
          <w:ilvl w:val="1"/>
          <w:numId w:val="0"/>
        </w:numPr>
        <w:spacing w:after="120" w:line="360" w:lineRule="auto"/>
        <w:ind w:firstLine="426"/>
        <w:rPr>
          <w:i/>
          <w:sz w:val="24"/>
        </w:rPr>
      </w:pPr>
      <w:r w:rsidRPr="000126DF">
        <w:rPr>
          <w:sz w:val="24"/>
        </w:rPr>
        <w:t xml:space="preserve">8.2 </w:t>
      </w:r>
      <w:r w:rsidRPr="000126DF">
        <w:rPr>
          <w:i/>
          <w:sz w:val="24"/>
        </w:rPr>
        <w:t>Cylinder Head Preparation</w:t>
      </w:r>
      <w:ins w:id="434" w:author="Terence Bates" w:date="2017-07-31T10:23:00Z">
        <w:r>
          <w:rPr>
            <w:i/>
            <w:sz w:val="24"/>
          </w:rPr>
          <w:t xml:space="preserve"> and Cleaning</w:t>
        </w:r>
      </w:ins>
      <w:r>
        <w:rPr>
          <w:i/>
          <w:sz w:val="24"/>
        </w:rPr>
        <w:t>:</w:t>
      </w:r>
    </w:p>
    <w:p w14:paraId="31679419"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8.2.1 Use a modified cylinder head obtained </w:t>
      </w:r>
      <w:r w:rsidRPr="004F729D">
        <w:rPr>
          <w:sz w:val="24"/>
        </w:rPr>
        <w:t xml:space="preserve">from </w:t>
      </w:r>
      <w:commentRangeStart w:id="435"/>
      <w:ins w:id="436" w:author="Terence Bates" w:date="2017-07-31T09:41:00Z">
        <w:r w:rsidRPr="004F729D">
          <w:rPr>
            <w:sz w:val="24"/>
          </w:rPr>
          <w:t>T</w:t>
        </w:r>
      </w:ins>
      <w:ins w:id="437" w:author="Terence Bates" w:date="2017-08-08T21:32:00Z">
        <w:r>
          <w:rPr>
            <w:sz w:val="24"/>
          </w:rPr>
          <w:t>EI</w:t>
        </w:r>
        <w:bookmarkStart w:id="438" w:name="_Ref363120857"/>
        <w:commentRangeEnd w:id="435"/>
        <w:r>
          <w:rPr>
            <w:rStyle w:val="CommentReference"/>
            <w:rFonts w:ascii="Garamond" w:eastAsiaTheme="majorEastAsia" w:hAnsi="Garamond"/>
          </w:rPr>
          <w:commentReference w:id="435"/>
        </w:r>
      </w:ins>
      <w:bookmarkStart w:id="439" w:name="_Ref363848756"/>
      <w:ins w:id="440" w:author="Terence Bates" w:date="2017-07-31T09:42:00Z">
        <w:r w:rsidRPr="004F729D">
          <w:rPr>
            <w:rStyle w:val="FootnoteReference"/>
          </w:rPr>
          <w:footnoteReference w:id="16"/>
        </w:r>
      </w:ins>
      <w:bookmarkEnd w:id="438"/>
      <w:bookmarkEnd w:id="439"/>
      <w:ins w:id="444" w:author="Terence Bates" w:date="2017-07-31T09:45:00Z">
        <w:r w:rsidRPr="004F729D">
          <w:rPr>
            <w:sz w:val="24"/>
            <w:vertAlign w:val="superscript"/>
          </w:rPr>
          <w:t>,</w:t>
        </w:r>
      </w:ins>
      <w:ins w:id="445" w:author="Terence Bates" w:date="2017-08-08T21:32:00Z">
        <w:r>
          <w:rPr>
            <w:sz w:val="24"/>
            <w:vertAlign w:val="superscript"/>
          </w:rPr>
          <w:fldChar w:fldCharType="begin"/>
        </w:r>
        <w:r>
          <w:rPr>
            <w:sz w:val="24"/>
            <w:vertAlign w:val="superscript"/>
          </w:rPr>
          <w:instrText xml:space="preserve"> NOTEREF _Ref363562727 \f \h </w:instrText>
        </w:r>
      </w:ins>
      <w:r>
        <w:rPr>
          <w:sz w:val="24"/>
          <w:vertAlign w:val="superscript"/>
        </w:rPr>
      </w:r>
      <w:r>
        <w:rPr>
          <w:sz w:val="24"/>
          <w:vertAlign w:val="superscript"/>
        </w:rPr>
        <w:fldChar w:fldCharType="separate"/>
      </w:r>
      <w:ins w:id="446" w:author="Terence Bates" w:date="2017-08-08T21:32:00Z">
        <w:r w:rsidRPr="004F729D">
          <w:rPr>
            <w:rStyle w:val="FootnoteReference"/>
          </w:rPr>
          <w:t>7</w:t>
        </w:r>
        <w:r>
          <w:rPr>
            <w:sz w:val="24"/>
            <w:vertAlign w:val="superscript"/>
          </w:rPr>
          <w:fldChar w:fldCharType="end"/>
        </w:r>
      </w:ins>
      <w:ins w:id="447" w:author="Terence Bates" w:date="2017-07-31T09:41:00Z">
        <w:r>
          <w:rPr>
            <w:sz w:val="24"/>
          </w:rPr>
          <w:t xml:space="preserve"> </w:t>
        </w:r>
      </w:ins>
    </w:p>
    <w:p w14:paraId="6DA9550D" w14:textId="77777777" w:rsidR="002B6C20" w:rsidRPr="000126DF" w:rsidRDefault="002B6C20" w:rsidP="009247FC">
      <w:pPr>
        <w:pStyle w:val="Subsec2"/>
        <w:numPr>
          <w:ilvl w:val="2"/>
          <w:numId w:val="0"/>
        </w:numPr>
        <w:spacing w:after="120" w:line="360" w:lineRule="auto"/>
        <w:ind w:firstLine="426"/>
        <w:rPr>
          <w:i/>
          <w:sz w:val="24"/>
        </w:rPr>
      </w:pPr>
      <w:r w:rsidRPr="000126DF">
        <w:rPr>
          <w:sz w:val="24"/>
        </w:rPr>
        <w:t xml:space="preserve">8.2.2 </w:t>
      </w:r>
      <w:ins w:id="448" w:author="Terence Bates" w:date="2017-07-31T10:24:00Z">
        <w:r w:rsidRPr="00235B5F">
          <w:rPr>
            <w:i/>
            <w:sz w:val="24"/>
          </w:rPr>
          <w:t>New Cylinder Heads</w:t>
        </w:r>
      </w:ins>
      <w:r>
        <w:rPr>
          <w:i/>
          <w:sz w:val="24"/>
        </w:rPr>
        <w:t>:</w:t>
      </w:r>
    </w:p>
    <w:p w14:paraId="1430C8FD" w14:textId="77777777" w:rsidR="002B6C20" w:rsidRPr="000126DF" w:rsidRDefault="002B6C20" w:rsidP="009247FC">
      <w:pPr>
        <w:pStyle w:val="Subsec1"/>
        <w:spacing w:after="120" w:line="360" w:lineRule="auto"/>
        <w:ind w:firstLine="426"/>
        <w:rPr>
          <w:sz w:val="24"/>
        </w:rPr>
      </w:pPr>
      <w:r w:rsidRPr="000126DF">
        <w:rPr>
          <w:sz w:val="24"/>
        </w:rPr>
        <w:t xml:space="preserve">8.2.2.1 </w:t>
      </w:r>
      <w:r>
        <w:rPr>
          <w:sz w:val="24"/>
        </w:rPr>
        <w:t>A</w:t>
      </w:r>
      <w:r w:rsidRPr="000126DF">
        <w:rPr>
          <w:sz w:val="24"/>
        </w:rPr>
        <w:t xml:space="preserve"> new cylinder head </w:t>
      </w:r>
      <w:r>
        <w:rPr>
          <w:sz w:val="24"/>
        </w:rPr>
        <w:t xml:space="preserve">that has been modified with pressure transducer tubes installed, and </w:t>
      </w:r>
      <w:r w:rsidRPr="000126DF">
        <w:rPr>
          <w:sz w:val="24"/>
        </w:rPr>
        <w:t xml:space="preserve">never </w:t>
      </w:r>
      <w:r>
        <w:rPr>
          <w:sz w:val="24"/>
        </w:rPr>
        <w:t xml:space="preserve">used in a previous </w:t>
      </w:r>
      <w:ins w:id="449" w:author="Terence Bates" w:date="2017-07-31T10:05:00Z">
        <w:r>
          <w:rPr>
            <w:sz w:val="24"/>
          </w:rPr>
          <w:t xml:space="preserve">LSPI test, </w:t>
        </w:r>
      </w:ins>
      <w:ins w:id="450" w:author="Terence Bates" w:date="2017-07-31T10:03:00Z">
        <w:r>
          <w:rPr>
            <w:sz w:val="24"/>
          </w:rPr>
          <w:t xml:space="preserve">shall be cleaned </w:t>
        </w:r>
      </w:ins>
      <w:r>
        <w:rPr>
          <w:sz w:val="24"/>
        </w:rPr>
        <w:t xml:space="preserve">with Stoddard solvent before assembly. </w:t>
      </w:r>
      <w:r w:rsidRPr="000126DF">
        <w:rPr>
          <w:sz w:val="24"/>
        </w:rPr>
        <w:t>Ensure all debris left from the tube installation has been cleaned off of the cylinder head</w:t>
      </w:r>
    </w:p>
    <w:p w14:paraId="2E9B4FBA" w14:textId="77777777" w:rsidR="002B6C20" w:rsidRDefault="002B6C20" w:rsidP="009247FC">
      <w:pPr>
        <w:pStyle w:val="Subsec1"/>
        <w:spacing w:after="120" w:line="360" w:lineRule="auto"/>
        <w:ind w:firstLine="426"/>
        <w:rPr>
          <w:ins w:id="451" w:author="Terence Bates" w:date="2017-07-31T10:25:00Z"/>
          <w:sz w:val="24"/>
        </w:rPr>
      </w:pPr>
      <w:r>
        <w:rPr>
          <w:sz w:val="24"/>
        </w:rPr>
        <w:t>8.2.</w:t>
      </w:r>
      <w:ins w:id="452" w:author="Terence Bates" w:date="2017-07-31T10:25:00Z">
        <w:r>
          <w:rPr>
            <w:sz w:val="24"/>
          </w:rPr>
          <w:t xml:space="preserve">3 </w:t>
        </w:r>
        <w:r w:rsidRPr="00235B5F">
          <w:rPr>
            <w:i/>
            <w:sz w:val="24"/>
          </w:rPr>
          <w:t>Used Cylinder Heads</w:t>
        </w:r>
        <w:r>
          <w:rPr>
            <w:sz w:val="24"/>
          </w:rPr>
          <w:t>:</w:t>
        </w:r>
      </w:ins>
      <w:r>
        <w:rPr>
          <w:sz w:val="24"/>
        </w:rPr>
        <w:t xml:space="preserve"> </w:t>
      </w:r>
    </w:p>
    <w:p w14:paraId="174E66CB" w14:textId="77777777" w:rsidR="002B6C20" w:rsidRPr="000126DF" w:rsidRDefault="002B6C20" w:rsidP="009247FC">
      <w:pPr>
        <w:pStyle w:val="Subsec1"/>
        <w:spacing w:after="120" w:line="360" w:lineRule="auto"/>
        <w:ind w:firstLine="426"/>
        <w:rPr>
          <w:sz w:val="24"/>
        </w:rPr>
      </w:pPr>
      <w:ins w:id="453" w:author="Terence Bates" w:date="2017-07-31T10:25:00Z">
        <w:r>
          <w:rPr>
            <w:sz w:val="24"/>
          </w:rPr>
          <w:t xml:space="preserve">8.2.3.1 </w:t>
        </w:r>
      </w:ins>
      <w:r>
        <w:rPr>
          <w:sz w:val="24"/>
        </w:rPr>
        <w:t xml:space="preserve">For a </w:t>
      </w:r>
      <w:r w:rsidRPr="000126DF">
        <w:rPr>
          <w:sz w:val="24"/>
        </w:rPr>
        <w:t>cylinder head that has been modified with press</w:t>
      </w:r>
      <w:r>
        <w:rPr>
          <w:sz w:val="24"/>
        </w:rPr>
        <w:t xml:space="preserve">ure transducer tubes installed, </w:t>
      </w:r>
      <w:r w:rsidRPr="000126DF">
        <w:rPr>
          <w:sz w:val="24"/>
        </w:rPr>
        <w:t>and</w:t>
      </w:r>
      <w:r>
        <w:rPr>
          <w:sz w:val="24"/>
        </w:rPr>
        <w:t xml:space="preserve"> has been </w:t>
      </w:r>
      <w:r w:rsidRPr="000126DF">
        <w:rPr>
          <w:sz w:val="24"/>
        </w:rPr>
        <w:t>used in a previous LSPI test, clean the bare cylinder head, with tubes (</w:t>
      </w:r>
      <w:r>
        <w:rPr>
          <w:sz w:val="24"/>
        </w:rPr>
        <w:t xml:space="preserve">but </w:t>
      </w:r>
      <w:r w:rsidRPr="000126DF">
        <w:rPr>
          <w:sz w:val="24"/>
        </w:rPr>
        <w:t xml:space="preserve">no valve-train components) in </w:t>
      </w:r>
      <w:r>
        <w:rPr>
          <w:sz w:val="24"/>
        </w:rPr>
        <w:t xml:space="preserve">an ultrasonic parts cleaner. </w:t>
      </w:r>
      <w:ins w:id="454" w:author="Terence Bates" w:date="2017-07-31T10:26:00Z">
        <w:r w:rsidRPr="004F729D">
          <w:rPr>
            <w:sz w:val="24"/>
          </w:rPr>
          <w:t>Tierra Tech Model MOT500NS</w:t>
        </w:r>
      </w:ins>
      <w:bookmarkStart w:id="455" w:name="_Ref363593739"/>
      <w:r w:rsidRPr="004F729D">
        <w:rPr>
          <w:rStyle w:val="FootnoteReference"/>
        </w:rPr>
        <w:footnoteReference w:id="17"/>
      </w:r>
      <w:bookmarkEnd w:id="455"/>
      <w:proofErr w:type="gramStart"/>
      <w:r w:rsidRPr="004F729D">
        <w:rPr>
          <w:sz w:val="24"/>
          <w:vertAlign w:val="superscript"/>
        </w:rPr>
        <w:t>,</w:t>
      </w:r>
      <w:proofErr w:type="gramEnd"/>
      <w:r w:rsidRPr="004F729D">
        <w:rPr>
          <w:sz w:val="24"/>
          <w:vertAlign w:val="superscript"/>
        </w:rPr>
        <w:fldChar w:fldCharType="begin"/>
      </w:r>
      <w:r w:rsidRPr="004F729D">
        <w:rPr>
          <w:sz w:val="24"/>
          <w:vertAlign w:val="superscript"/>
        </w:rPr>
        <w:instrText xml:space="preserve"> NOTEREF _Ref363562727 \f \h </w:instrText>
      </w:r>
      <w:r w:rsidRPr="004F729D">
        <w:rPr>
          <w:sz w:val="24"/>
          <w:vertAlign w:val="superscript"/>
        </w:rPr>
      </w:r>
      <w:r w:rsidRPr="004F729D">
        <w:rPr>
          <w:sz w:val="24"/>
          <w:vertAlign w:val="superscript"/>
        </w:rPr>
        <w:fldChar w:fldCharType="separate"/>
      </w:r>
      <w:r w:rsidRPr="004F729D">
        <w:rPr>
          <w:rStyle w:val="FootnoteReference"/>
        </w:rPr>
        <w:t>7</w:t>
      </w:r>
      <w:r w:rsidRPr="004F729D">
        <w:rPr>
          <w:sz w:val="24"/>
          <w:vertAlign w:val="superscript"/>
        </w:rPr>
        <w:fldChar w:fldCharType="end"/>
      </w:r>
      <w:ins w:id="458" w:author="Terence Bates" w:date="2017-07-31T10:26:00Z">
        <w:r w:rsidRPr="000126DF">
          <w:rPr>
            <w:sz w:val="24"/>
          </w:rPr>
          <w:t xml:space="preserve"> </w:t>
        </w:r>
        <w:r>
          <w:rPr>
            <w:sz w:val="24"/>
          </w:rPr>
          <w:t xml:space="preserve">has been found suitable for this purpose. </w:t>
        </w:r>
      </w:ins>
      <w:r w:rsidRPr="000126DF">
        <w:rPr>
          <w:sz w:val="24"/>
        </w:rPr>
        <w:t xml:space="preserve">Rinse parts with cleaning soap, </w:t>
      </w:r>
      <w:r w:rsidRPr="00122B61">
        <w:rPr>
          <w:sz w:val="24"/>
        </w:rPr>
        <w:t>NAT-50 or PDN-50</w:t>
      </w:r>
      <w:bookmarkStart w:id="459" w:name="_Ref363594171"/>
      <w:ins w:id="460" w:author="Terence Bates" w:date="2017-07-31T10:29:00Z">
        <w:r w:rsidRPr="00122B61">
          <w:rPr>
            <w:rStyle w:val="FootnoteReference"/>
          </w:rPr>
          <w:footnoteReference w:id="18"/>
        </w:r>
      </w:ins>
      <w:bookmarkEnd w:id="459"/>
      <w:ins w:id="463" w:author="Terence Bates" w:date="2017-07-31T10:31:00Z">
        <w:r w:rsidRPr="00122B61">
          <w:rPr>
            <w:sz w:val="24"/>
            <w:vertAlign w:val="superscript"/>
          </w:rPr>
          <w:t>,</w:t>
        </w:r>
      </w:ins>
      <w:r w:rsidRPr="00122B61">
        <w:rPr>
          <w:sz w:val="24"/>
          <w:vertAlign w:val="superscript"/>
        </w:rPr>
        <w:fldChar w:fldCharType="begin"/>
      </w:r>
      <w:r w:rsidRPr="00122B61">
        <w:rPr>
          <w:sz w:val="24"/>
          <w:vertAlign w:val="superscript"/>
        </w:rPr>
        <w:instrText xml:space="preserve"> NOTEREF _Ref363562727 \f \h </w:instrText>
      </w:r>
      <w:r w:rsidRPr="00122B61">
        <w:rPr>
          <w:sz w:val="24"/>
          <w:vertAlign w:val="superscript"/>
        </w:rPr>
      </w:r>
      <w:r w:rsidRPr="00122B61">
        <w:rPr>
          <w:sz w:val="24"/>
          <w:vertAlign w:val="superscript"/>
        </w:rPr>
        <w:fldChar w:fldCharType="separate"/>
      </w:r>
      <w:r w:rsidRPr="00122B61">
        <w:rPr>
          <w:rStyle w:val="FootnoteReference"/>
        </w:rPr>
        <w:t>7</w:t>
      </w:r>
      <w:r w:rsidRPr="00122B61">
        <w:rPr>
          <w:sz w:val="24"/>
          <w:vertAlign w:val="superscript"/>
        </w:rPr>
        <w:fldChar w:fldCharType="end"/>
      </w:r>
      <w:proofErr w:type="gramStart"/>
      <w:r w:rsidRPr="00122B61">
        <w:rPr>
          <w:sz w:val="24"/>
        </w:rPr>
        <w:t xml:space="preserve"> </w:t>
      </w:r>
      <w:ins w:id="464" w:author="Terence Bates" w:date="2017-07-31T10:29:00Z">
        <w:r w:rsidRPr="00122B61">
          <w:rPr>
            <w:sz w:val="24"/>
          </w:rPr>
          <w:t>,</w:t>
        </w:r>
      </w:ins>
      <w:proofErr w:type="gramEnd"/>
      <w:r w:rsidRPr="000126DF">
        <w:rPr>
          <w:sz w:val="24"/>
        </w:rPr>
        <w:t xml:space="preserve"> before putting them into the ultrasonic cleaner.</w:t>
      </w:r>
      <w:r>
        <w:rPr>
          <w:sz w:val="24"/>
        </w:rPr>
        <w:t xml:space="preserve"> Use Ultrasonic Solution 7 and B</w:t>
      </w:r>
      <w:ins w:id="465" w:author="Terence Bates" w:date="2017-08-09T13:18:00Z">
        <w:r>
          <w:rPr>
            <w:sz w:val="24"/>
          </w:rPr>
          <w:fldChar w:fldCharType="begin"/>
        </w:r>
        <w:r>
          <w:rPr>
            <w:sz w:val="24"/>
          </w:rPr>
          <w:instrText xml:space="preserve"> NOTEREF _Ref363593739 \f \h </w:instrText>
        </w:r>
      </w:ins>
      <w:r>
        <w:rPr>
          <w:sz w:val="24"/>
        </w:rPr>
      </w:r>
      <w:r>
        <w:rPr>
          <w:sz w:val="24"/>
        </w:rPr>
        <w:fldChar w:fldCharType="separate"/>
      </w:r>
      <w:ins w:id="466" w:author="Terence Bates" w:date="2017-08-09T13:18:00Z">
        <w:r w:rsidRPr="00EB5CB7">
          <w:rPr>
            <w:rStyle w:val="FootnoteReference"/>
          </w:rPr>
          <w:t>17</w:t>
        </w:r>
        <w:r>
          <w:rPr>
            <w:sz w:val="24"/>
          </w:rPr>
          <w:fldChar w:fldCharType="end"/>
        </w:r>
      </w:ins>
      <w:ins w:id="467" w:author="Terence Bates" w:date="2017-08-08T21:46:00Z">
        <w:r>
          <w:rPr>
            <w:sz w:val="24"/>
            <w:vertAlign w:val="superscript"/>
          </w:rPr>
          <w:t>,</w:t>
        </w:r>
      </w:ins>
      <w:ins w:id="468" w:author="Terence Bates" w:date="2017-08-08T21:47:00Z">
        <w:r>
          <w:rPr>
            <w:sz w:val="24"/>
            <w:vertAlign w:val="superscript"/>
          </w:rPr>
          <w:fldChar w:fldCharType="begin"/>
        </w:r>
        <w:r>
          <w:rPr>
            <w:sz w:val="24"/>
            <w:vertAlign w:val="superscript"/>
          </w:rPr>
          <w:instrText xml:space="preserve"> NOTEREF _Ref363562727 \f \h </w:instrText>
        </w:r>
      </w:ins>
      <w:r>
        <w:rPr>
          <w:sz w:val="24"/>
          <w:vertAlign w:val="superscript"/>
        </w:rPr>
      </w:r>
      <w:r>
        <w:rPr>
          <w:sz w:val="24"/>
          <w:vertAlign w:val="superscript"/>
        </w:rPr>
        <w:fldChar w:fldCharType="separate"/>
      </w:r>
      <w:ins w:id="469" w:author="Terence Bates" w:date="2017-08-08T21:47:00Z">
        <w:r w:rsidRPr="00A92F44">
          <w:rPr>
            <w:rStyle w:val="FootnoteReference"/>
          </w:rPr>
          <w:t>7</w:t>
        </w:r>
        <w:r>
          <w:rPr>
            <w:sz w:val="24"/>
            <w:vertAlign w:val="superscript"/>
          </w:rPr>
          <w:fldChar w:fldCharType="end"/>
        </w:r>
      </w:ins>
      <w:ins w:id="470" w:author="Terence Bates" w:date="2017-07-31T10:16:00Z">
        <w:r>
          <w:rPr>
            <w:sz w:val="24"/>
          </w:rPr>
          <w:t xml:space="preserve"> in the ultrasonic parts cleaner.</w:t>
        </w:r>
      </w:ins>
    </w:p>
    <w:p w14:paraId="35CA3384" w14:textId="77777777" w:rsidR="002B6C20" w:rsidRPr="000126DF" w:rsidRDefault="002B6C20" w:rsidP="009247FC">
      <w:pPr>
        <w:pStyle w:val="Subsec1"/>
        <w:spacing w:after="120" w:line="360" w:lineRule="auto"/>
        <w:ind w:firstLine="426"/>
        <w:rPr>
          <w:sz w:val="24"/>
        </w:rPr>
      </w:pPr>
      <w:r w:rsidRPr="000126DF">
        <w:rPr>
          <w:sz w:val="24"/>
        </w:rPr>
        <w:t>8.2.</w:t>
      </w:r>
      <w:ins w:id="471" w:author="Terence Bates" w:date="2017-07-31T10:18:00Z">
        <w:r>
          <w:rPr>
            <w:sz w:val="24"/>
          </w:rPr>
          <w:t>3.2</w:t>
        </w:r>
      </w:ins>
      <w:r w:rsidRPr="000126DF">
        <w:rPr>
          <w:sz w:val="24"/>
        </w:rPr>
        <w:t xml:space="preserve"> The cleaning procedure is described below:</w:t>
      </w:r>
    </w:p>
    <w:p w14:paraId="29272A84" w14:textId="77777777" w:rsidR="002B6C20" w:rsidRPr="000126DF" w:rsidRDefault="002B6C20" w:rsidP="009247FC">
      <w:pPr>
        <w:pStyle w:val="Subsec1"/>
        <w:spacing w:after="120" w:line="360" w:lineRule="auto"/>
        <w:ind w:firstLine="426"/>
        <w:rPr>
          <w:sz w:val="24"/>
        </w:rPr>
      </w:pPr>
      <w:commentRangeStart w:id="472"/>
      <w:r w:rsidRPr="000126DF">
        <w:rPr>
          <w:sz w:val="24"/>
        </w:rPr>
        <w:t>8.2.</w:t>
      </w:r>
      <w:ins w:id="473" w:author="Terence Bates" w:date="2017-07-31T10:32:00Z">
        <w:r>
          <w:rPr>
            <w:sz w:val="24"/>
          </w:rPr>
          <w:t>3.3</w:t>
        </w:r>
      </w:ins>
      <w:r w:rsidRPr="000126DF">
        <w:rPr>
          <w:sz w:val="24"/>
        </w:rPr>
        <w:t xml:space="preserve"> </w:t>
      </w:r>
      <w:commentRangeEnd w:id="472"/>
      <w:r>
        <w:rPr>
          <w:rStyle w:val="CommentReference"/>
          <w:rFonts w:ascii="Garamond" w:eastAsiaTheme="majorEastAsia" w:hAnsi="Garamond"/>
        </w:rPr>
        <w:commentReference w:id="472"/>
      </w:r>
      <w:ins w:id="474" w:author="Terence Bates" w:date="2017-07-31T10:35:00Z">
        <w:r>
          <w:rPr>
            <w:sz w:val="24"/>
          </w:rPr>
          <w:t xml:space="preserve">Heat the ultrasonic bath to </w:t>
        </w:r>
      </w:ins>
      <w:ins w:id="475" w:author="Terence Bates" w:date="2017-07-31T10:36:00Z">
        <w:r w:rsidRPr="000126DF">
          <w:rPr>
            <w:sz w:val="24"/>
          </w:rPr>
          <w:t>60 °C (140 °F)</w:t>
        </w:r>
        <w:r>
          <w:rPr>
            <w:sz w:val="24"/>
          </w:rPr>
          <w:t>.</w:t>
        </w:r>
      </w:ins>
      <w:ins w:id="476" w:author="Terence Bates" w:date="2017-07-31T10:35:00Z">
        <w:r>
          <w:rPr>
            <w:sz w:val="24"/>
          </w:rPr>
          <w:t xml:space="preserve"> </w:t>
        </w:r>
      </w:ins>
      <w:ins w:id="477" w:author="Terence Bates" w:date="2017-07-31T10:36:00Z">
        <w:r>
          <w:rPr>
            <w:sz w:val="24"/>
          </w:rPr>
          <w:t>When this temperature is attained</w:t>
        </w:r>
      </w:ins>
      <w:ins w:id="478" w:author="Terence Bates" w:date="2017-07-31T10:37:00Z">
        <w:r>
          <w:rPr>
            <w:sz w:val="24"/>
          </w:rPr>
          <w:t xml:space="preserve"> (but NOT before)</w:t>
        </w:r>
      </w:ins>
      <w:ins w:id="479" w:author="Terence Bates" w:date="2017-07-31T10:36:00Z">
        <w:r>
          <w:rPr>
            <w:sz w:val="24"/>
          </w:rPr>
          <w:t>, a</w:t>
        </w:r>
      </w:ins>
      <w:r w:rsidRPr="000126DF">
        <w:rPr>
          <w:sz w:val="24"/>
        </w:rPr>
        <w:t xml:space="preserve">dd </w:t>
      </w:r>
      <w:ins w:id="480" w:author="Terence Bates" w:date="2017-07-31T10:37:00Z">
        <w:r>
          <w:rPr>
            <w:sz w:val="24"/>
          </w:rPr>
          <w:t xml:space="preserve">the </w:t>
        </w:r>
      </w:ins>
      <w:ins w:id="481" w:author="Terence Bates" w:date="2017-07-31T10:34:00Z">
        <w:r>
          <w:rPr>
            <w:sz w:val="24"/>
          </w:rPr>
          <w:t>ultrasonic cleaning solution.</w:t>
        </w:r>
      </w:ins>
      <w:ins w:id="482" w:author="Terence Bates" w:date="2017-07-31T10:38:00Z">
        <w:r>
          <w:rPr>
            <w:sz w:val="24"/>
          </w:rPr>
          <w:t xml:space="preserve"> </w:t>
        </w:r>
      </w:ins>
      <w:ins w:id="483" w:author="Terence Bates" w:date="2017-07-31T10:41:00Z">
        <w:r>
          <w:rPr>
            <w:sz w:val="24"/>
          </w:rPr>
          <w:t>For the Tierra Tech Model MOT500NS with a capacity of 6000</w:t>
        </w:r>
      </w:ins>
      <w:ins w:id="484" w:author="Terence Bates" w:date="2017-07-31T10:44:00Z">
        <w:r>
          <w:rPr>
            <w:sz w:val="24"/>
          </w:rPr>
          <w:t> L (158</w:t>
        </w:r>
      </w:ins>
      <w:ins w:id="485" w:author="Terence Bates" w:date="2017-07-31T10:47:00Z">
        <w:r>
          <w:rPr>
            <w:sz w:val="24"/>
          </w:rPr>
          <w:t> </w:t>
        </w:r>
      </w:ins>
      <w:ins w:id="486" w:author="Terence Bates" w:date="2017-07-31T10:44:00Z">
        <w:r>
          <w:rPr>
            <w:sz w:val="24"/>
          </w:rPr>
          <w:t>gal), use 20.8 L</w:t>
        </w:r>
      </w:ins>
      <w:ins w:id="487" w:author="Terence Bates" w:date="2017-07-31T10:47:00Z">
        <w:r>
          <w:rPr>
            <w:sz w:val="24"/>
          </w:rPr>
          <w:t xml:space="preserve"> of ultrasonic solution 7 and 1.9</w:t>
        </w:r>
      </w:ins>
      <w:ins w:id="488" w:author="Terence Bates" w:date="2017-07-31T10:48:00Z">
        <w:r>
          <w:rPr>
            <w:sz w:val="24"/>
          </w:rPr>
          <w:t> L (0.5 gal) of ultrasonic solution B</w:t>
        </w:r>
      </w:ins>
      <w:ins w:id="489" w:author="Terence Bates" w:date="2017-07-31T10:49:00Z">
        <w:r>
          <w:rPr>
            <w:sz w:val="24"/>
          </w:rPr>
          <w:t>.</w:t>
        </w:r>
      </w:ins>
      <w:ins w:id="490" w:author="Terence Bates" w:date="2017-07-31T10:50:00Z">
        <w:r>
          <w:rPr>
            <w:sz w:val="24"/>
          </w:rPr>
          <w:t xml:space="preserve"> </w:t>
        </w:r>
      </w:ins>
      <w:r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77777777" w:rsidR="002B6C20" w:rsidRDefault="002B6C20" w:rsidP="009247FC">
      <w:pPr>
        <w:pStyle w:val="Subsec1"/>
        <w:spacing w:after="120" w:line="360" w:lineRule="auto"/>
        <w:ind w:firstLine="426"/>
        <w:rPr>
          <w:ins w:id="491" w:author="Terence Bates" w:date="2017-07-31T11:16:00Z"/>
          <w:sz w:val="24"/>
        </w:rPr>
      </w:pPr>
      <w:r w:rsidRPr="000126DF">
        <w:rPr>
          <w:sz w:val="24"/>
        </w:rPr>
        <w:t>8.</w:t>
      </w:r>
      <w:ins w:id="492" w:author="Terence Bates" w:date="2017-07-31T11:13:00Z">
        <w:r>
          <w:rPr>
            <w:sz w:val="24"/>
          </w:rPr>
          <w:t>2.</w:t>
        </w:r>
      </w:ins>
      <w:r w:rsidRPr="000126DF">
        <w:rPr>
          <w:sz w:val="24"/>
        </w:rPr>
        <w:t xml:space="preserve">3.4 After 30 min, remove the parts and immediately spray with hot water, followed by </w:t>
      </w:r>
      <w:commentRangeStart w:id="493"/>
      <w:r w:rsidRPr="000126DF">
        <w:rPr>
          <w:sz w:val="24"/>
        </w:rPr>
        <w:t>solvent</w:t>
      </w:r>
      <w:commentRangeEnd w:id="493"/>
      <w:r>
        <w:rPr>
          <w:rStyle w:val="CommentReference"/>
          <w:rFonts w:ascii="Garamond" w:eastAsiaTheme="majorEastAsia" w:hAnsi="Garamond"/>
        </w:rPr>
        <w:commentReference w:id="493"/>
      </w:r>
      <w:r w:rsidRPr="000126DF">
        <w:rPr>
          <w:sz w:val="24"/>
        </w:rPr>
        <w:t xml:space="preserve"> and left to air dry. </w:t>
      </w:r>
    </w:p>
    <w:p w14:paraId="2AFBD43B" w14:textId="77777777" w:rsidR="002B6C20" w:rsidRPr="000126DF" w:rsidRDefault="002B6C20" w:rsidP="009247FC">
      <w:pPr>
        <w:pStyle w:val="Subsec1"/>
        <w:spacing w:after="120" w:line="360" w:lineRule="auto"/>
        <w:ind w:firstLine="426"/>
        <w:rPr>
          <w:sz w:val="24"/>
        </w:rPr>
      </w:pPr>
      <w:ins w:id="494" w:author="Terence Bates" w:date="2017-07-31T11:16:00Z">
        <w:r>
          <w:rPr>
            <w:sz w:val="24"/>
          </w:rPr>
          <w:t xml:space="preserve">8.3 </w:t>
        </w:r>
      </w:ins>
      <w:r w:rsidRPr="000126DF">
        <w:rPr>
          <w:sz w:val="24"/>
        </w:rPr>
        <w:t xml:space="preserve">Spray clean </w:t>
      </w:r>
      <w:ins w:id="495" w:author="Terence Bates" w:date="2017-07-31T11:13:00Z">
        <w:r>
          <w:rPr>
            <w:sz w:val="24"/>
          </w:rPr>
          <w:t xml:space="preserve">the </w:t>
        </w:r>
      </w:ins>
      <w:r w:rsidRPr="000126DF">
        <w:rPr>
          <w:sz w:val="24"/>
        </w:rPr>
        <w:t>following components with Stoddard solvent</w:t>
      </w:r>
      <w:ins w:id="496" w:author="Terence Bates" w:date="2017-07-31T11:13:00Z">
        <w:r>
          <w:rPr>
            <w:sz w:val="24"/>
          </w:rPr>
          <w:t>,</w:t>
        </w:r>
      </w:ins>
      <w:r w:rsidRPr="000126DF">
        <w:rPr>
          <w:sz w:val="24"/>
        </w:rPr>
        <w:t xml:space="preserve"> then blow out with pressurized air</w:t>
      </w:r>
      <w:ins w:id="497" w:author="Terence Bates" w:date="2017-07-31T11:13:00Z">
        <w:r>
          <w:rPr>
            <w:sz w:val="24"/>
          </w:rPr>
          <w:t>,</w:t>
        </w:r>
      </w:ins>
      <w:r w:rsidRPr="000126DF">
        <w:rPr>
          <w:sz w:val="24"/>
        </w:rPr>
        <w:t xml:space="preserve"> and leave to air dry:</w:t>
      </w:r>
    </w:p>
    <w:p w14:paraId="1A09A2EB"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t>Camshafts and all valve train,</w:t>
      </w:r>
    </w:p>
    <w:p w14:paraId="7EBBCFC8"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t>Intake manifold/ t</w:t>
      </w:r>
      <w:r w:rsidRPr="000126DF">
        <w:rPr>
          <w:sz w:val="24"/>
        </w:rPr>
        <w:t>hrottle body (</w:t>
      </w:r>
      <w:r>
        <w:rPr>
          <w:sz w:val="24"/>
        </w:rPr>
        <w:t>un</w:t>
      </w:r>
      <w:r w:rsidRPr="000126DF">
        <w:rPr>
          <w:sz w:val="24"/>
        </w:rPr>
        <w:t>separated)</w:t>
      </w:r>
      <w:r>
        <w:rPr>
          <w:sz w:val="24"/>
        </w:rPr>
        <w:t>,</w:t>
      </w:r>
    </w:p>
    <w:p w14:paraId="061F37A0"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lastRenderedPageBreak/>
        <w:t>Fuel pump housing with piston,</w:t>
      </w:r>
    </w:p>
    <w:p w14:paraId="76A5B449"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t>Vacuum pump and oil screen,</w:t>
      </w:r>
    </w:p>
    <w:p w14:paraId="4E025971"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commentRangeStart w:id="498"/>
      <w:r w:rsidRPr="000126DF">
        <w:rPr>
          <w:sz w:val="24"/>
        </w:rPr>
        <w:t xml:space="preserve">Wipe lightly, with a rag wet with solvent, the intake and outlet of the turbocharger. </w:t>
      </w:r>
      <w:r>
        <w:rPr>
          <w:sz w:val="24"/>
        </w:rPr>
        <w:t>(Do not</w:t>
      </w:r>
      <w:r w:rsidRPr="000126DF">
        <w:rPr>
          <w:sz w:val="24"/>
        </w:rPr>
        <w:t xml:space="preserve"> clean the inside of the turbocharger). Similarly clean the oil screen</w:t>
      </w:r>
      <w:r>
        <w:rPr>
          <w:sz w:val="24"/>
        </w:rPr>
        <w:t>,</w:t>
      </w:r>
    </w:p>
    <w:p w14:paraId="4B2E26E1"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sidRPr="000126DF">
        <w:rPr>
          <w:sz w:val="24"/>
        </w:rPr>
        <w:t>Wipe off the carbon build up on the injectors</w:t>
      </w:r>
      <w:r>
        <w:rPr>
          <w:sz w:val="24"/>
        </w:rPr>
        <w:t>,</w:t>
      </w:r>
      <w:r w:rsidRPr="000126DF">
        <w:rPr>
          <w:sz w:val="24"/>
        </w:rPr>
        <w:t xml:space="preserve"> </w:t>
      </w:r>
    </w:p>
    <w:p w14:paraId="449675FB"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sidRPr="000126DF">
        <w:rPr>
          <w:sz w:val="24"/>
        </w:rPr>
        <w:t xml:space="preserve">Spray the </w:t>
      </w:r>
      <w:r>
        <w:rPr>
          <w:sz w:val="24"/>
        </w:rPr>
        <w:t>VCT solenoids with solvent,</w:t>
      </w:r>
    </w:p>
    <w:commentRangeEnd w:id="498"/>
    <w:p w14:paraId="5B38FBC5"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Pr>
          <w:rStyle w:val="CommentReference"/>
          <w:rFonts w:ascii="Garamond" w:eastAsiaTheme="majorEastAsia" w:hAnsi="Garamond"/>
        </w:rPr>
        <w:commentReference w:id="498"/>
      </w:r>
      <w:r>
        <w:rPr>
          <w:sz w:val="24"/>
        </w:rPr>
        <w:t>Valve c</w:t>
      </w:r>
      <w:r w:rsidRPr="000126DF">
        <w:rPr>
          <w:sz w:val="24"/>
        </w:rPr>
        <w:t>over</w:t>
      </w:r>
    </w:p>
    <w:p w14:paraId="341F8963" w14:textId="77777777" w:rsidR="002B6C20" w:rsidRPr="000126DF" w:rsidRDefault="002B6C20" w:rsidP="002B6C20">
      <w:pPr>
        <w:pStyle w:val="Subsec1"/>
        <w:numPr>
          <w:ilvl w:val="0"/>
          <w:numId w:val="20"/>
        </w:numPr>
        <w:tabs>
          <w:tab w:val="clear" w:pos="-4680"/>
        </w:tabs>
        <w:autoSpaceDE/>
        <w:autoSpaceDN/>
        <w:spacing w:after="120" w:line="360" w:lineRule="auto"/>
        <w:rPr>
          <w:sz w:val="24"/>
        </w:rPr>
      </w:pPr>
      <w:r w:rsidRPr="000126DF">
        <w:rPr>
          <w:sz w:val="24"/>
        </w:rPr>
        <w:t>Turbo charger oil lines</w:t>
      </w:r>
    </w:p>
    <w:p w14:paraId="38E6661E" w14:textId="77777777" w:rsidR="002B6C20" w:rsidRDefault="002B6C20" w:rsidP="009247FC">
      <w:pPr>
        <w:pStyle w:val="Subsec1"/>
        <w:numPr>
          <w:ilvl w:val="1"/>
          <w:numId w:val="0"/>
        </w:numPr>
        <w:spacing w:after="120" w:line="360" w:lineRule="auto"/>
        <w:ind w:firstLine="426"/>
        <w:rPr>
          <w:ins w:id="499" w:author="Terence Bates" w:date="2017-08-08T21:59:00Z"/>
          <w:sz w:val="24"/>
        </w:rPr>
      </w:pPr>
      <w:r w:rsidRPr="000126DF">
        <w:rPr>
          <w:sz w:val="24"/>
        </w:rPr>
        <w:t xml:space="preserve">8.4 </w:t>
      </w:r>
      <w:r w:rsidRPr="000126DF">
        <w:rPr>
          <w:i/>
          <w:sz w:val="24"/>
        </w:rPr>
        <w:t>Engine Measurements</w:t>
      </w:r>
      <w:r>
        <w:rPr>
          <w:i/>
          <w:sz w:val="24"/>
        </w:rPr>
        <w:t>:</w:t>
      </w:r>
    </w:p>
    <w:p w14:paraId="79E86DD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8.4.</w:t>
      </w:r>
      <w:ins w:id="500" w:author="Terence Bates" w:date="2017-08-08T22:00:00Z">
        <w:r>
          <w:rPr>
            <w:sz w:val="24"/>
          </w:rPr>
          <w:t>1.</w:t>
        </w:r>
      </w:ins>
      <w:ins w:id="501" w:author="Terence Bates" w:date="2017-08-08T22:04:00Z">
        <w:r w:rsidRPr="00432D22">
          <w:rPr>
            <w:i/>
            <w:sz w:val="24"/>
          </w:rPr>
          <w:t xml:space="preserve"> C</w:t>
        </w:r>
        <w:r>
          <w:rPr>
            <w:i/>
            <w:sz w:val="24"/>
          </w:rPr>
          <w:t>ylinder B</w:t>
        </w:r>
        <w:r w:rsidRPr="00432D22">
          <w:rPr>
            <w:i/>
            <w:sz w:val="24"/>
          </w:rPr>
          <w:t>ore an</w:t>
        </w:r>
        <w:r>
          <w:rPr>
            <w:i/>
            <w:sz w:val="24"/>
          </w:rPr>
          <w:t>d P</w:t>
        </w:r>
        <w:r w:rsidRPr="00432D22">
          <w:rPr>
            <w:i/>
            <w:sz w:val="24"/>
          </w:rPr>
          <w:t xml:space="preserve">iston </w:t>
        </w:r>
        <w:r>
          <w:rPr>
            <w:i/>
            <w:sz w:val="24"/>
          </w:rPr>
          <w:t>M</w:t>
        </w:r>
        <w:r w:rsidRPr="00432D22">
          <w:rPr>
            <w:i/>
            <w:sz w:val="24"/>
          </w:rPr>
          <w:t>easurements</w:t>
        </w:r>
      </w:ins>
      <w:ins w:id="502" w:author="Terence Bates" w:date="2017-08-08T22:03:00Z">
        <w:r>
          <w:rPr>
            <w:sz w:val="24"/>
          </w:rPr>
          <w:t>—</w:t>
        </w:r>
      </w:ins>
      <w:ins w:id="503" w:author="Terence Bates" w:date="2017-08-08T22:05:00Z">
        <w:r>
          <w:rPr>
            <w:sz w:val="24"/>
          </w:rPr>
          <w:t xml:space="preserve">See </w:t>
        </w:r>
      </w:ins>
      <w:commentRangeStart w:id="504"/>
      <w:ins w:id="505" w:author="Terence Bates" w:date="2017-08-02T11:53:00Z">
        <w:r>
          <w:rPr>
            <w:sz w:val="24"/>
          </w:rPr>
          <w:t>Table A9</w:t>
        </w:r>
      </w:ins>
      <w:ins w:id="506" w:author="Terence Bates" w:date="2017-08-03T17:52:00Z">
        <w:r>
          <w:rPr>
            <w:sz w:val="24"/>
          </w:rPr>
          <w:t>.1</w:t>
        </w:r>
      </w:ins>
      <w:r>
        <w:rPr>
          <w:sz w:val="24"/>
        </w:rPr>
        <w:t>.</w:t>
      </w:r>
      <w:commentRangeEnd w:id="504"/>
      <w:r>
        <w:rPr>
          <w:rStyle w:val="CommentReference"/>
          <w:rFonts w:ascii="Garamond" w:eastAsiaTheme="majorEastAsia" w:hAnsi="Garamond"/>
        </w:rPr>
        <w:commentReference w:id="504"/>
      </w:r>
    </w:p>
    <w:p w14:paraId="64CB460B" w14:textId="77777777" w:rsidR="002B6C20" w:rsidRPr="000126DF" w:rsidRDefault="002B6C20" w:rsidP="009247FC">
      <w:pPr>
        <w:pStyle w:val="Subsec2"/>
        <w:numPr>
          <w:ilvl w:val="2"/>
          <w:numId w:val="0"/>
        </w:numPr>
        <w:spacing w:after="120" w:line="360" w:lineRule="auto"/>
        <w:ind w:firstLine="426"/>
        <w:rPr>
          <w:sz w:val="24"/>
        </w:rPr>
      </w:pPr>
      <w:r>
        <w:rPr>
          <w:sz w:val="24"/>
        </w:rPr>
        <w:t>8.4.</w:t>
      </w:r>
      <w:ins w:id="507" w:author="Terence Bates" w:date="2017-07-31T11:27:00Z">
        <w:r>
          <w:rPr>
            <w:sz w:val="24"/>
          </w:rPr>
          <w:t>1.1</w:t>
        </w:r>
      </w:ins>
      <w:r w:rsidRPr="000126DF">
        <w:rPr>
          <w:sz w:val="24"/>
        </w:rPr>
        <w:t xml:space="preserve"> </w:t>
      </w:r>
      <w:ins w:id="508" w:author="Terence Bates" w:date="2017-07-31T11:59:00Z">
        <w:r>
          <w:rPr>
            <w:sz w:val="24"/>
          </w:rPr>
          <w:t>Measure and r</w:t>
        </w:r>
      </w:ins>
      <w:r w:rsidRPr="000126DF">
        <w:rPr>
          <w:sz w:val="24"/>
        </w:rPr>
        <w:t xml:space="preserve">ecord the piston-to-bore clearances at the top, second, and third ring lands and the piston skirt as shown in </w:t>
      </w:r>
      <w:r w:rsidRPr="000126DF">
        <w:rPr>
          <w:color w:val="FF0000"/>
          <w:sz w:val="24"/>
        </w:rPr>
        <w:t xml:space="preserve">Fig. </w:t>
      </w:r>
      <w:ins w:id="509" w:author="Terence Bates" w:date="2017-07-31T11:29:00Z">
        <w:r w:rsidRPr="000126DF">
          <w:rPr>
            <w:color w:val="FF0000"/>
            <w:sz w:val="24"/>
          </w:rPr>
          <w:t>A</w:t>
        </w:r>
        <w:r>
          <w:rPr>
            <w:color w:val="FF0000"/>
            <w:sz w:val="24"/>
          </w:rPr>
          <w:t>8</w:t>
        </w:r>
      </w:ins>
      <w:r w:rsidRPr="000126DF">
        <w:rPr>
          <w:color w:val="FF0000"/>
          <w:sz w:val="24"/>
        </w:rPr>
        <w:t>.17</w:t>
      </w:r>
      <w:r w:rsidRPr="000126DF">
        <w:rPr>
          <w:sz w:val="24"/>
        </w:rPr>
        <w:t xml:space="preserve">. Use bore ladder shown in </w:t>
      </w:r>
      <w:commentRangeStart w:id="510"/>
      <w:r w:rsidRPr="000126DF">
        <w:rPr>
          <w:color w:val="FF0000"/>
          <w:sz w:val="24"/>
        </w:rPr>
        <w:t>Fig. A</w:t>
      </w:r>
      <w:ins w:id="511" w:author="Terence Bates" w:date="2017-07-31T11:29:00Z">
        <w:r>
          <w:rPr>
            <w:color w:val="FF0000"/>
            <w:sz w:val="24"/>
          </w:rPr>
          <w:t>8</w:t>
        </w:r>
      </w:ins>
      <w:r w:rsidRPr="000126DF">
        <w:rPr>
          <w:color w:val="FF0000"/>
          <w:sz w:val="24"/>
        </w:rPr>
        <w:t>.18</w:t>
      </w:r>
      <w:r w:rsidRPr="000126DF">
        <w:rPr>
          <w:sz w:val="24"/>
        </w:rPr>
        <w:t xml:space="preserve"> </w:t>
      </w:r>
      <w:commentRangeEnd w:id="510"/>
      <w:r>
        <w:rPr>
          <w:rStyle w:val="CommentReference"/>
          <w:rFonts w:ascii="Garamond" w:eastAsiaTheme="majorEastAsia" w:hAnsi="Garamond"/>
        </w:rPr>
        <w:commentReference w:id="510"/>
      </w:r>
      <w:r w:rsidRPr="000126DF">
        <w:rPr>
          <w:sz w:val="24"/>
        </w:rPr>
        <w:t>to determine bore diameter positions. Measure the bore in both the longitudinal and transverse directions. To determining the piston</w:t>
      </w:r>
      <w:ins w:id="512" w:author="Terence Bates" w:date="2017-07-31T11:31:00Z">
        <w:r>
          <w:rPr>
            <w:sz w:val="24"/>
          </w:rPr>
          <w:t>-</w:t>
        </w:r>
      </w:ins>
      <w:r w:rsidRPr="000126DF">
        <w:rPr>
          <w:sz w:val="24"/>
        </w:rPr>
        <w:t>to</w:t>
      </w:r>
      <w:ins w:id="513" w:author="Terence Bates" w:date="2017-07-31T11:31:00Z">
        <w:r>
          <w:rPr>
            <w:sz w:val="24"/>
          </w:rPr>
          <w:t>-</w:t>
        </w:r>
      </w:ins>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Pr="000126DF" w:rsidRDefault="002B6C20" w:rsidP="009247FC">
      <w:pPr>
        <w:pStyle w:val="Subsec2"/>
        <w:numPr>
          <w:ilvl w:val="2"/>
          <w:numId w:val="0"/>
        </w:numPr>
        <w:spacing w:after="120" w:line="360" w:lineRule="auto"/>
        <w:ind w:firstLine="426"/>
        <w:rPr>
          <w:sz w:val="24"/>
        </w:rPr>
      </w:pPr>
      <w:ins w:id="514" w:author="Terence Bates" w:date="2017-07-31T11:33:00Z">
        <w:r>
          <w:rPr>
            <w:sz w:val="24"/>
          </w:rPr>
          <w:t xml:space="preserve">8.4.1.2 </w:t>
        </w:r>
      </w:ins>
      <w:ins w:id="515" w:author="Terence Bates" w:date="2017-07-31T12:00:00Z">
        <w:r>
          <w:rPr>
            <w:sz w:val="24"/>
          </w:rPr>
          <w:t>Measure and r</w:t>
        </w:r>
      </w:ins>
      <w:r w:rsidRPr="000126DF">
        <w:rPr>
          <w:sz w:val="24"/>
        </w:rPr>
        <w:t>ecord ring side clearances for the upper and lower com</w:t>
      </w:r>
      <w:r>
        <w:rPr>
          <w:sz w:val="24"/>
        </w:rPr>
        <w:t xml:space="preserve">pression rings (UCR, LCR). </w:t>
      </w:r>
      <w:ins w:id="516" w:author="Terence Bates" w:date="2017-08-08T21:51:00Z">
        <w:r>
          <w:rPr>
            <w:sz w:val="24"/>
          </w:rPr>
          <w:t>D</w:t>
        </w:r>
        <w:r w:rsidRPr="000126DF">
          <w:rPr>
            <w:sz w:val="24"/>
          </w:rPr>
          <w:t>etermin</w:t>
        </w:r>
        <w:r>
          <w:rPr>
            <w:sz w:val="24"/>
          </w:rPr>
          <w:t>e</w:t>
        </w:r>
        <w:r w:rsidRPr="000126DF">
          <w:rPr>
            <w:sz w:val="24"/>
          </w:rPr>
          <w:t xml:space="preserve"> ring</w:t>
        </w:r>
        <w:r>
          <w:rPr>
            <w:sz w:val="24"/>
          </w:rPr>
          <w:t xml:space="preserve"> </w:t>
        </w:r>
      </w:ins>
      <w:r w:rsidRPr="000126DF">
        <w:rPr>
          <w:sz w:val="24"/>
        </w:rPr>
        <w:t>side clearance</w:t>
      </w:r>
      <w:r>
        <w:rPr>
          <w:sz w:val="24"/>
        </w:rPr>
        <w:t xml:space="preserve"> </w:t>
      </w:r>
      <w:ins w:id="517" w:author="Terence Bates" w:date="2017-08-08T21:51:00Z">
        <w:r>
          <w:rPr>
            <w:sz w:val="24"/>
          </w:rPr>
          <w:t>by taking</w:t>
        </w:r>
        <w:r w:rsidRPr="000126DF">
          <w:rPr>
            <w:sz w:val="24"/>
          </w:rPr>
          <w:t xml:space="preserve"> </w:t>
        </w:r>
        <w:r>
          <w:rPr>
            <w:sz w:val="24"/>
          </w:rPr>
          <w:t>four</w:t>
        </w:r>
        <w:r w:rsidRPr="000126DF">
          <w:rPr>
            <w:sz w:val="24"/>
          </w:rPr>
          <w:t xml:space="preserve"> </w:t>
        </w:r>
      </w:ins>
      <w:r w:rsidRPr="000126DF">
        <w:rPr>
          <w:sz w:val="24"/>
        </w:rPr>
        <w:t>measurements 90</w:t>
      </w:r>
      <w:ins w:id="518" w:author="Terence Bates" w:date="2017-07-31T11:37:00Z">
        <w:r>
          <w:rPr>
            <w:sz w:val="24"/>
          </w:rPr>
          <w:t>°</w:t>
        </w:r>
      </w:ins>
      <w:r w:rsidRPr="000126DF">
        <w:rPr>
          <w:sz w:val="24"/>
        </w:rPr>
        <w:t xml:space="preserve"> apart. </w:t>
      </w:r>
      <w:commentRangeStart w:id="519"/>
      <w:r w:rsidRPr="000126DF">
        <w:rPr>
          <w:sz w:val="24"/>
        </w:rPr>
        <w:t xml:space="preserve">Either </w:t>
      </w:r>
      <w:proofErr w:type="gramStart"/>
      <w:r w:rsidRPr="000126DF">
        <w:rPr>
          <w:sz w:val="24"/>
        </w:rPr>
        <w:t>check</w:t>
      </w:r>
      <w:proofErr w:type="gramEnd"/>
      <w:r w:rsidRPr="000126DF">
        <w:rPr>
          <w:sz w:val="24"/>
        </w:rPr>
        <w:t xml:space="preserve"> clearance with a thickness gauge or </w:t>
      </w:r>
      <w:ins w:id="520" w:author="Terence Bates" w:date="2017-07-31T11:37:00Z">
        <w:r>
          <w:rPr>
            <w:sz w:val="24"/>
          </w:rPr>
          <w:t xml:space="preserve">by </w:t>
        </w:r>
      </w:ins>
      <w:r w:rsidRPr="000126DF">
        <w:rPr>
          <w:sz w:val="24"/>
        </w:rPr>
        <w:t xml:space="preserve">measuring the difference between the thickness of the ring and the height of the corresponding groove. </w:t>
      </w:r>
      <w:commentRangeEnd w:id="519"/>
      <w:r w:rsidRPr="000126DF">
        <w:rPr>
          <w:sz w:val="24"/>
        </w:rPr>
        <w:commentReference w:id="519"/>
      </w:r>
    </w:p>
    <w:p w14:paraId="0B16886E" w14:textId="77777777" w:rsidR="002B6C20" w:rsidRPr="000126DF" w:rsidRDefault="002B6C20" w:rsidP="009247FC">
      <w:pPr>
        <w:pStyle w:val="Subsec1"/>
        <w:spacing w:after="120" w:line="360" w:lineRule="auto"/>
        <w:ind w:firstLine="426"/>
        <w:rPr>
          <w:sz w:val="24"/>
        </w:rPr>
      </w:pPr>
      <w:r w:rsidRPr="000126DF">
        <w:rPr>
          <w:sz w:val="24"/>
        </w:rPr>
        <w:t>8.4.</w:t>
      </w:r>
      <w:ins w:id="521" w:author="Terence Bates" w:date="2017-07-31T11:40:00Z">
        <w:r>
          <w:rPr>
            <w:sz w:val="24"/>
          </w:rPr>
          <w:t>1.3</w:t>
        </w:r>
      </w:ins>
      <w:r w:rsidRPr="000126DF">
        <w:rPr>
          <w:sz w:val="24"/>
        </w:rPr>
        <w:t xml:space="preserve"> </w:t>
      </w:r>
      <w:ins w:id="522" w:author="Terence Bates" w:date="2017-07-31T12:00:00Z">
        <w:r>
          <w:rPr>
            <w:sz w:val="24"/>
          </w:rPr>
          <w:t xml:space="preserve">Measure and </w:t>
        </w:r>
      </w:ins>
      <w:ins w:id="523" w:author="Terence Bates" w:date="2017-07-31T11:42:00Z">
        <w:r>
          <w:rPr>
            <w:sz w:val="24"/>
          </w:rPr>
          <w:t>record</w:t>
        </w:r>
        <w:r w:rsidRPr="000126DF">
          <w:rPr>
            <w:sz w:val="24"/>
          </w:rPr>
          <w:t xml:space="preserve"> </w:t>
        </w:r>
      </w:ins>
      <w:r w:rsidRPr="000126DF">
        <w:rPr>
          <w:sz w:val="24"/>
        </w:rPr>
        <w:t xml:space="preserve">ring tension. </w:t>
      </w:r>
      <w:ins w:id="524" w:author="Terence Bates" w:date="2017-07-31T11:43:00Z">
        <w:r>
          <w:rPr>
            <w:sz w:val="24"/>
          </w:rPr>
          <w:t>Obtain r</w:t>
        </w:r>
      </w:ins>
      <w:r w:rsidRPr="000126DF">
        <w:rPr>
          <w:sz w:val="24"/>
        </w:rPr>
        <w:t xml:space="preserve">ing </w:t>
      </w:r>
      <w:ins w:id="525" w:author="Terence Bates" w:date="2017-07-31T11:41:00Z">
        <w:r>
          <w:rPr>
            <w:sz w:val="24"/>
          </w:rPr>
          <w:t>t</w:t>
        </w:r>
      </w:ins>
      <w:r w:rsidRPr="000126DF">
        <w:rPr>
          <w:sz w:val="24"/>
        </w:rPr>
        <w:t xml:space="preserve">ension measurements </w:t>
      </w:r>
      <w:ins w:id="526" w:author="Terence Bates" w:date="2017-07-31T11:43:00Z">
        <w:r>
          <w:rPr>
            <w:sz w:val="24"/>
          </w:rPr>
          <w:t>from Test Engineering, Inc.</w:t>
        </w:r>
      </w:ins>
      <w:ins w:id="527" w:author="Terence Bates" w:date="2017-08-08T21:57:00Z">
        <w:r>
          <w:rPr>
            <w:sz w:val="24"/>
          </w:rPr>
          <w:fldChar w:fldCharType="begin"/>
        </w:r>
        <w:r>
          <w:rPr>
            <w:sz w:val="24"/>
          </w:rPr>
          <w:instrText xml:space="preserve"> NOTEREF _Ref363848756 \f \h </w:instrText>
        </w:r>
      </w:ins>
      <w:r>
        <w:rPr>
          <w:sz w:val="24"/>
        </w:rPr>
      </w:r>
      <w:r>
        <w:rPr>
          <w:sz w:val="24"/>
        </w:rPr>
        <w:fldChar w:fldCharType="separate"/>
      </w:r>
      <w:ins w:id="528" w:author="Terence Bates" w:date="2017-08-08T21:57:00Z">
        <w:r w:rsidRPr="00432D22">
          <w:rPr>
            <w:rStyle w:val="FootnoteReference"/>
          </w:rPr>
          <w:t>15</w:t>
        </w:r>
        <w:r>
          <w:rPr>
            <w:sz w:val="24"/>
          </w:rPr>
          <w:fldChar w:fldCharType="end"/>
        </w:r>
      </w:ins>
      <w:proofErr w:type="gramStart"/>
      <w:ins w:id="529" w:author="Terence Bates" w:date="2017-08-08T21:58:00Z">
        <w:r>
          <w:rPr>
            <w:sz w:val="24"/>
            <w:vertAlign w:val="superscript"/>
          </w:rPr>
          <w:t>,</w:t>
        </w:r>
      </w:ins>
      <w:ins w:id="530" w:author="Terence Bates" w:date="2017-08-08T21:57:00Z">
        <w:r>
          <w:rPr>
            <w:sz w:val="24"/>
          </w:rPr>
          <w:fldChar w:fldCharType="begin"/>
        </w:r>
        <w:r>
          <w:rPr>
            <w:sz w:val="24"/>
          </w:rPr>
          <w:instrText xml:space="preserve"> NOTEREF _Ref363562727 \f \h </w:instrText>
        </w:r>
      </w:ins>
      <w:r>
        <w:rPr>
          <w:sz w:val="24"/>
        </w:rPr>
      </w:r>
      <w:r>
        <w:rPr>
          <w:sz w:val="24"/>
        </w:rPr>
        <w:fldChar w:fldCharType="separate"/>
      </w:r>
      <w:ins w:id="531" w:author="Terence Bates" w:date="2017-08-08T21:57:00Z">
        <w:r w:rsidRPr="00432D22">
          <w:rPr>
            <w:rStyle w:val="FootnoteReference"/>
          </w:rPr>
          <w:t>7</w:t>
        </w:r>
        <w:r>
          <w:rPr>
            <w:sz w:val="24"/>
          </w:rPr>
          <w:fldChar w:fldCharType="end"/>
        </w:r>
        <w:r>
          <w:rPr>
            <w:sz w:val="24"/>
          </w:rPr>
          <w:t>.</w:t>
        </w:r>
      </w:ins>
      <w:proofErr w:type="gramEnd"/>
    </w:p>
    <w:p w14:paraId="7A7C8FF1" w14:textId="77777777" w:rsidR="002B6C20" w:rsidRPr="000126DF" w:rsidRDefault="002B6C20" w:rsidP="009247FC">
      <w:pPr>
        <w:pStyle w:val="Subsec2"/>
        <w:spacing w:after="120" w:line="360" w:lineRule="auto"/>
        <w:ind w:firstLine="426"/>
        <w:rPr>
          <w:sz w:val="24"/>
        </w:rPr>
      </w:pPr>
      <w:proofErr w:type="gramStart"/>
      <w:r w:rsidRPr="000126DF">
        <w:rPr>
          <w:sz w:val="24"/>
        </w:rPr>
        <w:t>8.4.</w:t>
      </w:r>
      <w:ins w:id="532" w:author="Terence Bates" w:date="2017-07-31T11:48:00Z">
        <w:r>
          <w:rPr>
            <w:sz w:val="24"/>
          </w:rPr>
          <w:t>2</w:t>
        </w:r>
      </w:ins>
      <w:r>
        <w:rPr>
          <w:sz w:val="24"/>
        </w:rPr>
        <w:t xml:space="preserve"> </w:t>
      </w:r>
      <w:ins w:id="533" w:author="Terence Bates" w:date="2017-07-31T11:49:00Z">
        <w:r w:rsidRPr="00432D22">
          <w:rPr>
            <w:i/>
            <w:sz w:val="24"/>
          </w:rPr>
          <w:t xml:space="preserve"> </w:t>
        </w:r>
      </w:ins>
      <w:ins w:id="534" w:author="Terence Bates" w:date="2017-08-08T22:08:00Z">
        <w:r>
          <w:rPr>
            <w:i/>
            <w:sz w:val="24"/>
          </w:rPr>
          <w:t>C</w:t>
        </w:r>
        <w:r w:rsidRPr="00432D22">
          <w:rPr>
            <w:i/>
            <w:sz w:val="24"/>
          </w:rPr>
          <w:t>ylinder</w:t>
        </w:r>
        <w:proofErr w:type="gramEnd"/>
        <w:r w:rsidRPr="00432D22">
          <w:rPr>
            <w:i/>
            <w:sz w:val="24"/>
          </w:rPr>
          <w:t xml:space="preserve"> head measurements</w:t>
        </w:r>
        <w:r>
          <w:rPr>
            <w:sz w:val="24"/>
          </w:rPr>
          <w:t>—</w:t>
        </w:r>
        <w:r w:rsidRPr="000126DF">
          <w:rPr>
            <w:sz w:val="24"/>
          </w:rPr>
          <w:t xml:space="preserve"> </w:t>
        </w:r>
        <w:r>
          <w:rPr>
            <w:sz w:val="24"/>
          </w:rPr>
          <w:t>See Table A9.2.</w:t>
        </w:r>
      </w:ins>
    </w:p>
    <w:p w14:paraId="17AB024B" w14:textId="77777777" w:rsidR="002B6C20" w:rsidRPr="000126DF" w:rsidRDefault="002B6C20" w:rsidP="009247FC">
      <w:pPr>
        <w:pStyle w:val="Subsec2"/>
        <w:spacing w:after="120" w:line="360" w:lineRule="auto"/>
        <w:ind w:firstLine="426"/>
        <w:rPr>
          <w:sz w:val="24"/>
        </w:rPr>
      </w:pPr>
      <w:r w:rsidRPr="000126DF">
        <w:rPr>
          <w:sz w:val="24"/>
        </w:rPr>
        <w:t>8.4.</w:t>
      </w:r>
      <w:ins w:id="535" w:author="Terence Bates" w:date="2017-07-31T11:52:00Z">
        <w:r>
          <w:rPr>
            <w:sz w:val="24"/>
          </w:rPr>
          <w:t xml:space="preserve">2.1 </w:t>
        </w:r>
      </w:ins>
      <w:r w:rsidRPr="000126DF">
        <w:rPr>
          <w:sz w:val="24"/>
        </w:rPr>
        <w:t>For determining the valve stem-to-guide clearance</w:t>
      </w:r>
      <w:ins w:id="536" w:author="Terence Bates" w:date="2017-07-31T11:52:00Z">
        <w:r>
          <w:rPr>
            <w:sz w:val="24"/>
          </w:rPr>
          <w:t>,</w:t>
        </w:r>
      </w:ins>
      <w:r w:rsidRPr="000126DF">
        <w:rPr>
          <w:sz w:val="24"/>
        </w:rPr>
        <w:t xml:space="preserve"> measure the diameter of the valve stem at 38</w:t>
      </w:r>
      <w:ins w:id="537" w:author="Terence Bates" w:date="2017-07-31T11:53:00Z">
        <w:r>
          <w:rPr>
            <w:sz w:val="24"/>
          </w:rPr>
          <w:t> </w:t>
        </w:r>
      </w:ins>
      <w:r w:rsidRPr="000126DF">
        <w:rPr>
          <w:sz w:val="24"/>
        </w:rPr>
        <w:t>mm from the tip of the valve, and the valve guide at 19.5</w:t>
      </w:r>
      <w:ins w:id="538" w:author="Terence Bates" w:date="2017-07-31T11:53:00Z">
        <w:r>
          <w:rPr>
            <w:sz w:val="24"/>
          </w:rPr>
          <w:t> </w:t>
        </w:r>
      </w:ins>
      <w:r w:rsidRPr="000126DF">
        <w:rPr>
          <w:sz w:val="24"/>
        </w:rPr>
        <w:t xml:space="preserve">mm from the top of the valve guide. </w:t>
      </w:r>
    </w:p>
    <w:p w14:paraId="1683C6E6" w14:textId="77777777" w:rsidR="002B6C20" w:rsidRPr="000126DF" w:rsidRDefault="002B6C20" w:rsidP="009247FC">
      <w:pPr>
        <w:pStyle w:val="Subsec1"/>
        <w:spacing w:after="120" w:line="360" w:lineRule="auto"/>
        <w:ind w:firstLine="426"/>
        <w:rPr>
          <w:sz w:val="24"/>
        </w:rPr>
      </w:pPr>
      <w:r w:rsidRPr="000126DF">
        <w:rPr>
          <w:sz w:val="24"/>
        </w:rPr>
        <w:t>8.4.</w:t>
      </w:r>
      <w:ins w:id="539" w:author="Terence Bates" w:date="2017-07-31T11:56:00Z">
        <w:r>
          <w:rPr>
            <w:sz w:val="24"/>
          </w:rPr>
          <w:t>2.2</w:t>
        </w:r>
      </w:ins>
      <w:r w:rsidRPr="000126DF">
        <w:rPr>
          <w:sz w:val="24"/>
        </w:rPr>
        <w:t xml:space="preserve"> </w:t>
      </w:r>
      <w:ins w:id="540" w:author="Terence Bates" w:date="2017-07-31T11:58:00Z">
        <w:r>
          <w:rPr>
            <w:sz w:val="24"/>
          </w:rPr>
          <w:t xml:space="preserve">For the </w:t>
        </w:r>
      </w:ins>
      <w:r w:rsidRPr="000126DF">
        <w:rPr>
          <w:sz w:val="24"/>
        </w:rPr>
        <w:t xml:space="preserve">intake and exhaust valve springs, </w:t>
      </w:r>
      <w:ins w:id="541" w:author="Terence Bates" w:date="2017-07-31T11:59:00Z">
        <w:r>
          <w:rPr>
            <w:sz w:val="24"/>
          </w:rPr>
          <w:t xml:space="preserve">measure and record </w:t>
        </w:r>
      </w:ins>
      <w:r w:rsidRPr="000126DF">
        <w:rPr>
          <w:sz w:val="24"/>
        </w:rPr>
        <w:t xml:space="preserve">spring free length and spring </w:t>
      </w:r>
      <w:commentRangeStart w:id="542"/>
      <w:r w:rsidRPr="000126DF">
        <w:rPr>
          <w:sz w:val="24"/>
        </w:rPr>
        <w:t xml:space="preserve">load </w:t>
      </w:r>
      <w:commentRangeEnd w:id="542"/>
      <w:r>
        <w:rPr>
          <w:rStyle w:val="CommentReference"/>
          <w:rFonts w:ascii="Garamond" w:eastAsiaTheme="majorEastAsia" w:hAnsi="Garamond"/>
        </w:rPr>
        <w:commentReference w:id="542"/>
      </w:r>
      <w:r w:rsidRPr="000126DF">
        <w:rPr>
          <w:sz w:val="24"/>
        </w:rPr>
        <w:t>at a compressed height of 28.7 mm. Verify the compressed spring load is 460</w:t>
      </w:r>
      <w:r>
        <w:rPr>
          <w:sz w:val="24"/>
        </w:rPr>
        <w:t> N ± </w:t>
      </w:r>
      <w:r w:rsidRPr="000126DF">
        <w:rPr>
          <w:sz w:val="24"/>
        </w:rPr>
        <w:t>21</w:t>
      </w:r>
      <w:r>
        <w:rPr>
          <w:sz w:val="24"/>
        </w:rPr>
        <w:t> </w:t>
      </w:r>
      <w:r w:rsidRPr="000126DF">
        <w:rPr>
          <w:sz w:val="24"/>
        </w:rPr>
        <w:t>N. Reject any springs not meeting this criteria.</w:t>
      </w:r>
    </w:p>
    <w:p w14:paraId="58721C40" w14:textId="77777777" w:rsidR="002B6C20" w:rsidRDefault="002B6C20" w:rsidP="009247FC">
      <w:pPr>
        <w:pStyle w:val="Subsec1"/>
        <w:spacing w:after="120" w:line="360" w:lineRule="auto"/>
        <w:ind w:firstLine="426"/>
        <w:rPr>
          <w:ins w:id="543" w:author="Terence Bates" w:date="2017-08-08T22:09:00Z"/>
          <w:color w:val="FF0000"/>
          <w:sz w:val="24"/>
        </w:rPr>
      </w:pPr>
      <w:commentRangeStart w:id="544"/>
      <w:ins w:id="545" w:author="Terence Bates" w:date="2017-08-03T18:05:00Z">
        <w:r w:rsidRPr="00D14019">
          <w:rPr>
            <w:sz w:val="24"/>
          </w:rPr>
          <w:t xml:space="preserve">8.4.3 </w:t>
        </w:r>
        <w:r w:rsidRPr="00D14019">
          <w:rPr>
            <w:i/>
            <w:sz w:val="24"/>
          </w:rPr>
          <w:t>Crankshaft Measurem</w:t>
        </w:r>
      </w:ins>
      <w:ins w:id="546" w:author="Terence Bates" w:date="2017-08-03T18:06:00Z">
        <w:r w:rsidRPr="00D14019">
          <w:rPr>
            <w:i/>
            <w:sz w:val="24"/>
          </w:rPr>
          <w:t>e</w:t>
        </w:r>
      </w:ins>
      <w:ins w:id="547" w:author="Terence Bates" w:date="2017-08-03T18:05:00Z">
        <w:r w:rsidRPr="00D14019">
          <w:rPr>
            <w:i/>
            <w:sz w:val="24"/>
          </w:rPr>
          <w:t>nts</w:t>
        </w:r>
      </w:ins>
      <w:ins w:id="548" w:author="Terence Bates" w:date="2017-08-03T18:07:00Z">
        <w:r w:rsidRPr="00D14019">
          <w:rPr>
            <w:i/>
            <w:sz w:val="24"/>
          </w:rPr>
          <w:t>—</w:t>
        </w:r>
      </w:ins>
      <w:ins w:id="549" w:author="Terence Bates" w:date="2017-08-08T22:08:00Z">
        <w:r>
          <w:rPr>
            <w:color w:val="FF0000"/>
            <w:sz w:val="24"/>
          </w:rPr>
          <w:t>S</w:t>
        </w:r>
      </w:ins>
      <w:r w:rsidRPr="00D14019">
        <w:rPr>
          <w:color w:val="FF0000"/>
          <w:sz w:val="24"/>
        </w:rPr>
        <w:t xml:space="preserve">ee </w:t>
      </w:r>
      <w:ins w:id="550" w:author="Terence Bates" w:date="2017-08-08T22:08:00Z">
        <w:r>
          <w:rPr>
            <w:color w:val="FF0000"/>
            <w:sz w:val="24"/>
          </w:rPr>
          <w:t xml:space="preserve">Table </w:t>
        </w:r>
      </w:ins>
      <w:r w:rsidRPr="00D14019">
        <w:rPr>
          <w:color w:val="FF0000"/>
          <w:sz w:val="24"/>
        </w:rPr>
        <w:t>A9.3.</w:t>
      </w:r>
      <w:commentRangeEnd w:id="544"/>
      <w:r>
        <w:rPr>
          <w:rStyle w:val="CommentReference"/>
          <w:rFonts w:ascii="Garamond" w:eastAsiaTheme="majorEastAsia" w:hAnsi="Garamond"/>
        </w:rPr>
        <w:commentReference w:id="544"/>
      </w:r>
    </w:p>
    <w:p w14:paraId="2CB2B405" w14:textId="77777777" w:rsidR="002B6C20" w:rsidRPr="00D14019" w:rsidRDefault="002B6C20" w:rsidP="009247FC">
      <w:pPr>
        <w:pStyle w:val="Subsec1"/>
        <w:spacing w:after="120" w:line="360" w:lineRule="auto"/>
        <w:ind w:firstLine="426"/>
        <w:rPr>
          <w:ins w:id="551" w:author="Terence Bates" w:date="2017-08-03T18:05:00Z"/>
          <w:sz w:val="24"/>
        </w:rPr>
      </w:pPr>
      <w:proofErr w:type="gramStart"/>
      <w:ins w:id="552" w:author="Terence Bates" w:date="2017-08-08T22:09:00Z">
        <w:r w:rsidRPr="00432D22">
          <w:rPr>
            <w:color w:val="FF0000"/>
            <w:sz w:val="24"/>
            <w:highlight w:val="yellow"/>
          </w:rPr>
          <w:lastRenderedPageBreak/>
          <w:t>8.4.3.1 ??????</w:t>
        </w:r>
      </w:ins>
      <w:proofErr w:type="gramEnd"/>
    </w:p>
    <w:p w14:paraId="5EB0E574" w14:textId="77777777" w:rsidR="002B6C20" w:rsidRPr="006F6925" w:rsidRDefault="002B6C20" w:rsidP="009247FC">
      <w:pPr>
        <w:pStyle w:val="Subsec1"/>
        <w:spacing w:after="120" w:line="360" w:lineRule="auto"/>
        <w:ind w:firstLine="426"/>
        <w:rPr>
          <w:sz w:val="24"/>
        </w:rPr>
      </w:pPr>
      <w:proofErr w:type="gramStart"/>
      <w:r>
        <w:rPr>
          <w:sz w:val="24"/>
        </w:rPr>
        <w:t>8.4.</w:t>
      </w:r>
      <w:ins w:id="553" w:author="Terence Bates" w:date="2017-08-03T18:10:00Z">
        <w:r>
          <w:rPr>
            <w:sz w:val="24"/>
          </w:rPr>
          <w:t>4</w:t>
        </w:r>
      </w:ins>
      <w:r>
        <w:rPr>
          <w:sz w:val="24"/>
        </w:rPr>
        <w:t xml:space="preserve">  </w:t>
      </w:r>
      <w:r w:rsidRPr="008C54D4">
        <w:rPr>
          <w:i/>
          <w:sz w:val="24"/>
        </w:rPr>
        <w:t>Compression</w:t>
      </w:r>
      <w:proofErr w:type="gramEnd"/>
      <w:r w:rsidRPr="008C54D4">
        <w:rPr>
          <w:i/>
          <w:sz w:val="24"/>
        </w:rPr>
        <w:t xml:space="preserve"> Ratio</w:t>
      </w:r>
      <w:r>
        <w:rPr>
          <w:sz w:val="24"/>
        </w:rPr>
        <w:t>—</w:t>
      </w:r>
      <w:r w:rsidRPr="000126DF">
        <w:rPr>
          <w:sz w:val="24"/>
        </w:rPr>
        <w:t xml:space="preserve">Measure compression ratio using </w:t>
      </w:r>
      <w:ins w:id="554" w:author="Terence Bates" w:date="2017-07-31T13:23:00Z">
        <w:r>
          <w:rPr>
            <w:sz w:val="24"/>
          </w:rPr>
          <w:t xml:space="preserve">a </w:t>
        </w:r>
      </w:ins>
      <w:commentRangeStart w:id="555"/>
      <w:r w:rsidRPr="000126DF">
        <w:rPr>
          <w:sz w:val="24"/>
        </w:rPr>
        <w:t>Whistler</w:t>
      </w:r>
      <w:ins w:id="556" w:author="Terence Bates" w:date="2017-07-31T13:23:00Z">
        <w:r>
          <w:rPr>
            <w:sz w:val="24"/>
          </w:rPr>
          <w:t xml:space="preserve"> </w:t>
        </w:r>
      </w:ins>
      <w:commentRangeEnd w:id="555"/>
      <w:ins w:id="557" w:author="Terence Bates" w:date="2017-07-31T13:47:00Z">
        <w:r>
          <w:rPr>
            <w:rStyle w:val="CommentReference"/>
            <w:rFonts w:ascii="Garamond" w:eastAsiaTheme="majorEastAsia" w:hAnsi="Garamond"/>
          </w:rPr>
          <w:commentReference w:id="555"/>
        </w:r>
      </w:ins>
      <w:ins w:id="558" w:author="Terence Bates" w:date="2017-07-31T13:23:00Z">
        <w:r>
          <w:rPr>
            <w:sz w:val="24"/>
          </w:rPr>
          <w:t xml:space="preserve">compression ratio </w:t>
        </w:r>
        <w:r w:rsidRPr="0086352E">
          <w:rPr>
            <w:sz w:val="24"/>
          </w:rPr>
          <w:t xml:space="preserve">tester </w:t>
        </w:r>
      </w:ins>
      <w:r w:rsidRPr="0086352E">
        <w:rPr>
          <w:sz w:val="24"/>
        </w:rPr>
        <w:t>P/N KAE-A0250-E</w:t>
      </w:r>
      <w:ins w:id="559" w:author="Terence Bates" w:date="2017-07-31T13:17:00Z">
        <w:r w:rsidRPr="0086352E">
          <w:rPr>
            <w:rStyle w:val="FootnoteReference"/>
          </w:rPr>
          <w:footnoteReference w:id="19"/>
        </w:r>
      </w:ins>
      <w:r w:rsidRPr="0086352E">
        <w:rPr>
          <w:sz w:val="24"/>
          <w:vertAlign w:val="superscript"/>
        </w:rPr>
        <w:t>,</w:t>
      </w:r>
      <w:ins w:id="573" w:author="Terence Bates" w:date="2017-08-08T22:16:00Z">
        <w:r w:rsidRPr="0086352E">
          <w:rPr>
            <w:sz w:val="24"/>
          </w:rPr>
          <w:fldChar w:fldCharType="begin"/>
        </w:r>
        <w:r w:rsidRPr="0086352E">
          <w:rPr>
            <w:sz w:val="24"/>
          </w:rPr>
          <w:instrText xml:space="preserve"> NOTEREF _Ref363562727 \f \h </w:instrText>
        </w:r>
      </w:ins>
      <w:r w:rsidRPr="0086352E">
        <w:rPr>
          <w:sz w:val="24"/>
        </w:rPr>
      </w:r>
      <w:r w:rsidRPr="0086352E">
        <w:rPr>
          <w:sz w:val="24"/>
        </w:rPr>
        <w:fldChar w:fldCharType="separate"/>
      </w:r>
      <w:ins w:id="574" w:author="Terence Bates" w:date="2017-08-08T22:16:00Z">
        <w:r w:rsidRPr="0086352E">
          <w:rPr>
            <w:rStyle w:val="FootnoteReference"/>
          </w:rPr>
          <w:t>7</w:t>
        </w:r>
        <w:r w:rsidRPr="0086352E">
          <w:rPr>
            <w:sz w:val="24"/>
          </w:rPr>
          <w:fldChar w:fldCharType="end"/>
        </w:r>
      </w:ins>
      <w:r w:rsidRPr="0086352E">
        <w:rPr>
          <w:sz w:val="24"/>
        </w:rPr>
        <w:t>.</w:t>
      </w:r>
    </w:p>
    <w:p w14:paraId="435F717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8.5</w:t>
      </w:r>
      <w:r w:rsidRPr="000126DF">
        <w:rPr>
          <w:color w:val="FF0000"/>
          <w:sz w:val="24"/>
        </w:rPr>
        <w:t xml:space="preserve"> </w:t>
      </w:r>
      <w:r w:rsidRPr="00D44D77">
        <w:rPr>
          <w:i/>
          <w:sz w:val="24"/>
        </w:rPr>
        <w:t>Miscellaneous Engine Components-Preparation</w:t>
      </w:r>
      <w:r w:rsidRPr="000126DF">
        <w:rPr>
          <w:sz w:val="24"/>
        </w:rPr>
        <w:t>:</w:t>
      </w:r>
    </w:p>
    <w:p w14:paraId="3F912319" w14:textId="77777777"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Pr="000126DF">
        <w:rPr>
          <w:i/>
          <w:sz w:val="24"/>
        </w:rPr>
        <w:t>Engin</w:t>
      </w:r>
      <w:r>
        <w:rPr>
          <w:i/>
          <w:sz w:val="24"/>
        </w:rPr>
        <w:t xml:space="preserve">e Build-Up and Measurement Area </w:t>
      </w:r>
      <w:r w:rsidRPr="000126DF">
        <w:rPr>
          <w:i/>
          <w:sz w:val="24"/>
        </w:rPr>
        <w:t>Environment</w:t>
      </w:r>
      <w:r w:rsidRPr="000126DF">
        <w:rPr>
          <w:sz w:val="24"/>
        </w:rPr>
        <w:t xml:space="preserve">—The ambient atmosphere of the engine buildup and measurement areas shall be reasonably free of contaminants. </w:t>
      </w:r>
      <w:ins w:id="575" w:author="Terence Bates" w:date="2017-07-31T13:53:00Z">
        <w:r>
          <w:rPr>
            <w:sz w:val="24"/>
          </w:rPr>
          <w:t xml:space="preserve">Control </w:t>
        </w:r>
      </w:ins>
      <w:ins w:id="576" w:author="Terence Bates" w:date="2017-07-31T13:54:00Z">
        <w:r>
          <w:rPr>
            <w:sz w:val="24"/>
          </w:rPr>
          <w:t>the</w:t>
        </w:r>
      </w:ins>
      <w:r w:rsidRPr="000126DF">
        <w:rPr>
          <w:sz w:val="24"/>
        </w:rPr>
        <w:t xml:space="preserve"> temperature </w:t>
      </w:r>
      <w:ins w:id="577" w:author="Terence Bates" w:date="2017-07-31T13:54:00Z">
        <w:r>
          <w:rPr>
            <w:sz w:val="24"/>
          </w:rPr>
          <w:t xml:space="preserve">to </w:t>
        </w:r>
      </w:ins>
      <w:r w:rsidRPr="000126DF">
        <w:rPr>
          <w:sz w:val="24"/>
        </w:rPr>
        <w:t>within ± 3</w:t>
      </w:r>
      <w:ins w:id="578" w:author="Terence Bates" w:date="2017-07-31T13:54:00Z">
        <w:r>
          <w:rPr>
            <w:sz w:val="24"/>
          </w:rPr>
          <w:t> </w:t>
        </w:r>
      </w:ins>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ins w:id="579" w:author="Terence Bates" w:date="2017-07-31T13:54:00Z">
        <w:r>
          <w:rPr>
            <w:sz w:val="24"/>
          </w:rPr>
          <w:t> </w:t>
        </w:r>
      </w:ins>
      <w:r w:rsidRPr="000126DF">
        <w:rPr>
          <w:sz w:val="24"/>
        </w:rPr>
        <w:t>%.</w:t>
      </w:r>
    </w:p>
    <w:p w14:paraId="3DFC3E63" w14:textId="77777777" w:rsidR="002B6C20" w:rsidRPr="00AB12D0" w:rsidRDefault="002B6C20" w:rsidP="002B6C20">
      <w:pPr>
        <w:pStyle w:val="Subsec1"/>
        <w:numPr>
          <w:ilvl w:val="2"/>
          <w:numId w:val="16"/>
        </w:numPr>
        <w:spacing w:after="120" w:line="360" w:lineRule="auto"/>
        <w:rPr>
          <w:i/>
          <w:sz w:val="24"/>
        </w:rPr>
      </w:pPr>
      <w:r w:rsidRPr="00AB12D0">
        <w:rPr>
          <w:i/>
          <w:sz w:val="24"/>
        </w:rPr>
        <w:t>Throttle Body:</w:t>
      </w:r>
    </w:p>
    <w:p w14:paraId="10F240AC" w14:textId="77777777" w:rsidR="002B6C20" w:rsidRPr="000126DF" w:rsidRDefault="002B6C20" w:rsidP="002B6C20">
      <w:pPr>
        <w:pStyle w:val="Subsec1"/>
        <w:numPr>
          <w:ilvl w:val="3"/>
          <w:numId w:val="16"/>
        </w:numPr>
        <w:spacing w:after="120" w:line="360" w:lineRule="auto"/>
        <w:ind w:left="0" w:firstLine="426"/>
        <w:rPr>
          <w:sz w:val="24"/>
        </w:rPr>
      </w:pPr>
      <w:r w:rsidRPr="000126DF">
        <w:rPr>
          <w:sz w:val="24"/>
        </w:rPr>
        <w:t xml:space="preserve">Clean the butterfly and bore of the throttle body with </w:t>
      </w:r>
      <w:ins w:id="580" w:author="Terence Bates" w:date="2017-07-31T14:02:00Z">
        <w:r w:rsidRPr="00AE511A">
          <w:rPr>
            <w:sz w:val="24"/>
          </w:rPr>
          <w:t xml:space="preserve">Berryman </w:t>
        </w:r>
      </w:ins>
      <w:proofErr w:type="spellStart"/>
      <w:r w:rsidRPr="00AE511A">
        <w:rPr>
          <w:sz w:val="24"/>
        </w:rPr>
        <w:t>Chemtool</w:t>
      </w:r>
      <w:proofErr w:type="spellEnd"/>
      <w:r w:rsidRPr="00AE511A">
        <w:rPr>
          <w:sz w:val="24"/>
        </w:rPr>
        <w:t xml:space="preserve"> B12</w:t>
      </w:r>
      <w:bookmarkStart w:id="581" w:name="_Ref363593969"/>
      <w:ins w:id="582" w:author="Terence Bates" w:date="2017-07-31T14:03:00Z">
        <w:r w:rsidRPr="00AE511A">
          <w:rPr>
            <w:rStyle w:val="FootnoteReference"/>
          </w:rPr>
          <w:footnoteReference w:id="20"/>
        </w:r>
      </w:ins>
      <w:bookmarkEnd w:id="581"/>
      <w:ins w:id="585" w:author="Terence Bates" w:date="2017-07-31T14:06:00Z">
        <w:r w:rsidRPr="00AE511A">
          <w:rPr>
            <w:sz w:val="24"/>
            <w:vertAlign w:val="superscript"/>
          </w:rPr>
          <w:t>,</w:t>
        </w:r>
      </w:ins>
      <w:ins w:id="586" w:author="Terence Bates" w:date="2017-08-08T22:17:00Z">
        <w:r w:rsidRPr="00AE511A">
          <w:rPr>
            <w:sz w:val="24"/>
            <w:vertAlign w:val="superscript"/>
          </w:rPr>
          <w:fldChar w:fldCharType="begin"/>
        </w:r>
        <w:r w:rsidRPr="00AE511A">
          <w:rPr>
            <w:sz w:val="24"/>
            <w:vertAlign w:val="superscript"/>
          </w:rPr>
          <w:instrText xml:space="preserve"> NOTEREF _Ref363562727 \f \h </w:instrText>
        </w:r>
      </w:ins>
      <w:r w:rsidRPr="00AE511A">
        <w:rPr>
          <w:sz w:val="24"/>
          <w:vertAlign w:val="superscript"/>
        </w:rPr>
      </w:r>
      <w:r w:rsidRPr="00AE511A">
        <w:rPr>
          <w:sz w:val="24"/>
          <w:vertAlign w:val="superscript"/>
        </w:rPr>
        <w:fldChar w:fldCharType="separate"/>
      </w:r>
      <w:ins w:id="587" w:author="Terence Bates" w:date="2017-08-08T22:17:00Z">
        <w:r w:rsidRPr="00AE511A">
          <w:rPr>
            <w:rStyle w:val="FootnoteReference"/>
          </w:rPr>
          <w:t>7</w:t>
        </w:r>
        <w:r w:rsidRPr="00AE511A">
          <w:rPr>
            <w:sz w:val="24"/>
            <w:vertAlign w:val="superscript"/>
          </w:rPr>
          <w:fldChar w:fldCharType="end"/>
        </w:r>
      </w:ins>
      <w:r w:rsidRPr="000126DF">
        <w:rPr>
          <w:sz w:val="24"/>
        </w:rPr>
        <w:t xml:space="preserve"> carburetor cleaner and air-dry before each test. Do not disassemble the throttle body as this will cause excessive wear on the components. The idle air screw can be removed for the cleaning process. Fully close the idle air screw during test operation.</w:t>
      </w:r>
    </w:p>
    <w:p w14:paraId="38A7BEC2" w14:textId="77777777" w:rsidR="002B6C20" w:rsidRPr="000126DF" w:rsidRDefault="002B6C20" w:rsidP="002B6C20">
      <w:pPr>
        <w:pStyle w:val="Subsec1"/>
        <w:numPr>
          <w:ilvl w:val="3"/>
          <w:numId w:val="16"/>
        </w:numPr>
        <w:spacing w:after="120" w:line="360" w:lineRule="auto"/>
        <w:ind w:left="0" w:firstLine="426"/>
        <w:rPr>
          <w:sz w:val="24"/>
        </w:rPr>
      </w:pPr>
      <w:r w:rsidRPr="000126DF">
        <w:rPr>
          <w:sz w:val="24"/>
        </w:rPr>
        <w:t xml:space="preserve">There is no specific life for the throttle body. However, the clearance between the bore and the butterfly will eventually increase and render the body unserviceable. When the clearance becomes too great to allow control of speed, torque, and air-fuel ratio, discard the throttle </w:t>
      </w:r>
      <w:commentRangeStart w:id="588"/>
      <w:r w:rsidRPr="000126DF">
        <w:rPr>
          <w:sz w:val="24"/>
        </w:rPr>
        <w:t>body</w:t>
      </w:r>
      <w:commentRangeEnd w:id="588"/>
      <w:r w:rsidRPr="000126DF">
        <w:rPr>
          <w:rStyle w:val="CommentReference"/>
          <w:rFonts w:eastAsiaTheme="majorEastAsia"/>
          <w:sz w:val="24"/>
        </w:rPr>
        <w:commentReference w:id="588"/>
      </w:r>
    </w:p>
    <w:p w14:paraId="164DDBC4" w14:textId="77777777" w:rsidR="002B6C20" w:rsidRPr="000126DF" w:rsidDel="00601FD7" w:rsidRDefault="002B6C20" w:rsidP="009247FC">
      <w:pPr>
        <w:pStyle w:val="Subsec1"/>
        <w:numPr>
          <w:ilvl w:val="2"/>
          <w:numId w:val="9"/>
        </w:numPr>
        <w:spacing w:after="120" w:line="360" w:lineRule="auto"/>
        <w:ind w:firstLine="426"/>
        <w:rPr>
          <w:del w:id="589" w:author="Terence Bates" w:date="2017-07-27T12:13:00Z"/>
          <w:sz w:val="24"/>
        </w:rPr>
      </w:pPr>
      <w:del w:id="590" w:author="Terence Bates" w:date="2017-07-27T12:13:00Z">
        <w:r w:rsidRPr="000126DF" w:rsidDel="00601FD7">
          <w:rPr>
            <w:i/>
            <w:sz w:val="24"/>
          </w:rPr>
          <w:delText>Solvents and Cleaners Required</w:delText>
        </w:r>
        <w:r w:rsidRPr="000126DF" w:rsidDel="00601FD7">
          <w:rPr>
            <w:sz w:val="24"/>
          </w:rPr>
          <w:delText xml:space="preserve">—No substitutions are allowed. (Warning—Use adequate safety provisions with all solvents and cleaners. See </w:delText>
        </w:r>
        <w:r w:rsidRPr="000126DF" w:rsidDel="00601FD7">
          <w:rPr>
            <w:sz w:val="24"/>
            <w:highlight w:val="yellow"/>
          </w:rPr>
          <w:delText>Annex X ??.</w:delText>
        </w:r>
      </w:del>
    </w:p>
    <w:p w14:paraId="43F4A606" w14:textId="77777777" w:rsidR="002B6C20" w:rsidRPr="000126DF" w:rsidDel="00601FD7" w:rsidRDefault="002B6C20" w:rsidP="009247FC">
      <w:pPr>
        <w:pStyle w:val="Subsec1"/>
        <w:spacing w:after="120" w:line="360" w:lineRule="auto"/>
        <w:ind w:firstLine="426"/>
        <w:rPr>
          <w:del w:id="591" w:author="Terence Bates" w:date="2017-07-27T12:13:00Z"/>
          <w:sz w:val="24"/>
        </w:rPr>
      </w:pPr>
      <w:del w:id="592" w:author="Terence Bates" w:date="2017-07-27T12:13:00Z">
        <w:r w:rsidRPr="000126DF" w:rsidDel="00601FD7">
          <w:rPr>
            <w:sz w:val="24"/>
          </w:rPr>
          <w:delText>8.5.3.1.Solvent—Use only mineral spirits (i.e. Stoddard Solvent) meeting the requirements of Specification D235, Type II, Class C for Aromatic Content (0 % to 2 %) by vol, Flash Point (61 °C, min) and Color (not darker than +25 on Saybolt Scale or 25 on Pt-Co Scale). (</w:delText>
        </w:r>
        <w:r w:rsidRPr="000126DF" w:rsidDel="00601FD7">
          <w:rPr>
            <w:b/>
            <w:sz w:val="24"/>
          </w:rPr>
          <w:delText>Warning</w:delText>
        </w:r>
        <w:r w:rsidRPr="000126DF" w:rsidDel="00601FD7">
          <w:rPr>
            <w:sz w:val="24"/>
          </w:rPr>
          <w:delText xml:space="preserve">—Combustible. Health hazard.) Obtain a Certificate of Analysis for each batch of solvent from the supplier. </w:delText>
        </w:r>
      </w:del>
    </w:p>
    <w:p w14:paraId="1B921A62" w14:textId="77777777" w:rsidR="002B6C20" w:rsidRPr="000126DF" w:rsidDel="00601FD7" w:rsidRDefault="002B6C20" w:rsidP="009247FC">
      <w:pPr>
        <w:pStyle w:val="Subsec1"/>
        <w:spacing w:after="120" w:line="360" w:lineRule="auto"/>
        <w:ind w:firstLine="426"/>
        <w:rPr>
          <w:del w:id="593" w:author="Terence Bates" w:date="2017-07-27T12:13:00Z"/>
          <w:sz w:val="24"/>
        </w:rPr>
      </w:pPr>
      <w:del w:id="594" w:author="Terence Bates" w:date="2017-07-27T12:13:00Z">
        <w:r w:rsidRPr="000126DF" w:rsidDel="00601FD7">
          <w:rPr>
            <w:sz w:val="24"/>
          </w:rPr>
          <w:delText>8.5.3.2. Organic Solvent, Penmul L460. (</w:delText>
        </w:r>
        <w:r w:rsidRPr="000126DF" w:rsidDel="00601FD7">
          <w:rPr>
            <w:b/>
            <w:sz w:val="24"/>
          </w:rPr>
          <w:delText>Warning</w:delText>
        </w:r>
        <w:r w:rsidRPr="000126DF" w:rsidDel="00601FD7">
          <w:rPr>
            <w:sz w:val="24"/>
          </w:rPr>
          <w:delText>—Combustible. Health hazard.). (</w:delText>
        </w:r>
        <w:r w:rsidRPr="000126DF" w:rsidDel="00601FD7">
          <w:rPr>
            <w:color w:val="FF0000"/>
            <w:sz w:val="24"/>
          </w:rPr>
          <w:delText>X2.1.22</w:delText>
        </w:r>
        <w:r w:rsidRPr="000126DF" w:rsidDel="00601FD7">
          <w:rPr>
            <w:sz w:val="24"/>
          </w:rPr>
          <w:delText>)</w:delText>
        </w:r>
      </w:del>
    </w:p>
    <w:p w14:paraId="4F0AF226" w14:textId="77777777" w:rsidR="002B6C20" w:rsidRPr="000126DF" w:rsidDel="00601FD7" w:rsidRDefault="002B6C20" w:rsidP="009247FC">
      <w:pPr>
        <w:pStyle w:val="Subsec1"/>
        <w:spacing w:after="120" w:line="360" w:lineRule="auto"/>
        <w:ind w:firstLine="426"/>
        <w:rPr>
          <w:del w:id="595" w:author="Terence Bates" w:date="2017-07-27T12:13:00Z"/>
          <w:sz w:val="24"/>
        </w:rPr>
      </w:pPr>
      <w:del w:id="596" w:author="Terence Bates" w:date="2017-07-27T12:13:00Z">
        <w:r w:rsidRPr="000126DF" w:rsidDel="00601FD7">
          <w:rPr>
            <w:sz w:val="24"/>
          </w:rPr>
          <w:delText xml:space="preserve">8.5.3.3. Ultrasonic Cleaner, Tierra Tech ultrasonic solution 7 and B available from supplier shown in </w:delText>
        </w:r>
        <w:r w:rsidRPr="000126DF" w:rsidDel="00601FD7">
          <w:rPr>
            <w:sz w:val="24"/>
            <w:highlight w:val="yellow"/>
          </w:rPr>
          <w:delText>Annex X1.4</w:delText>
        </w:r>
        <w:r w:rsidRPr="000126DF" w:rsidDel="00601FD7">
          <w:rPr>
            <w:sz w:val="24"/>
          </w:rPr>
          <w:delText xml:space="preserve">?? </w:delText>
        </w:r>
      </w:del>
    </w:p>
    <w:p w14:paraId="71F87FC2" w14:textId="77777777" w:rsidR="002B6C20" w:rsidRPr="000126DF" w:rsidDel="00894730" w:rsidRDefault="002B6C20" w:rsidP="009247FC">
      <w:pPr>
        <w:pStyle w:val="Subsec1"/>
        <w:spacing w:after="120" w:line="360" w:lineRule="auto"/>
        <w:ind w:firstLine="426"/>
        <w:rPr>
          <w:del w:id="597" w:author="Terence Bates" w:date="2017-07-31T14:19:00Z"/>
          <w:sz w:val="24"/>
        </w:rPr>
      </w:pPr>
      <w:del w:id="598" w:author="Terence Bates" w:date="2017-07-31T14:19:00Z">
        <w:r w:rsidRPr="000126DF" w:rsidDel="00894730">
          <w:rPr>
            <w:sz w:val="24"/>
          </w:rPr>
          <w:lastRenderedPageBreak/>
          <w:delText>8.5.3.4. Parts Cleaning Soap, NAT-50 or PDN-50 are acceptable. (</w:delText>
        </w:r>
        <w:r w:rsidRPr="000126DF" w:rsidDel="00894730">
          <w:rPr>
            <w:b/>
            <w:sz w:val="24"/>
          </w:rPr>
          <w:delText>Warning</w:delText>
        </w:r>
        <w:r w:rsidRPr="000126DF" w:rsidDel="00894730">
          <w:rPr>
            <w:sz w:val="24"/>
          </w:rPr>
          <w:delText xml:space="preserve">—Health hazard.)  </w:delText>
        </w:r>
        <w:r w:rsidRPr="000126DF" w:rsidDel="00894730">
          <w:rPr>
            <w:sz w:val="24"/>
            <w:highlight w:val="yellow"/>
          </w:rPr>
          <w:delText>Annex X??</w:delText>
        </w:r>
      </w:del>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8.6.1 Assemble the engine according to the 2.0 L </w:t>
      </w:r>
      <w:proofErr w:type="spellStart"/>
      <w:r w:rsidRPr="000126DF">
        <w:rPr>
          <w:sz w:val="24"/>
        </w:rPr>
        <w:t>Ecoboost</w:t>
      </w:r>
      <w:proofErr w:type="spellEnd"/>
      <w:r w:rsidRPr="000126DF">
        <w:rPr>
          <w:sz w:val="24"/>
        </w:rPr>
        <w:t xml:space="preserve"> assembly procedures in the 2012 Explorer Shop Manual, except as noted in section 7.  Ensure all components (</w:t>
      </w:r>
      <w:ins w:id="599" w:author="Terence Bates" w:date="2017-07-31T14:20:00Z">
        <w:r>
          <w:rPr>
            <w:sz w:val="24"/>
          </w:rPr>
          <w:t>that is,</w:t>
        </w:r>
      </w:ins>
      <w:r w:rsidRPr="000126DF">
        <w:rPr>
          <w:sz w:val="24"/>
        </w:rPr>
        <w:t xml:space="preserve"> pistons, rings, bearings, </w:t>
      </w:r>
      <w:proofErr w:type="spellStart"/>
      <w:r w:rsidRPr="000126DF">
        <w:rPr>
          <w:sz w:val="24"/>
        </w:rPr>
        <w:t>etc</w:t>
      </w:r>
      <w:proofErr w:type="spellEnd"/>
      <w:r w:rsidRPr="000126DF">
        <w:rPr>
          <w:sz w:val="24"/>
        </w:rPr>
        <w:t xml:space="preserve">) are </w:t>
      </w:r>
      <w:ins w:id="600" w:author="Terence Bates" w:date="2017-07-31T14:20:00Z">
        <w:r>
          <w:rPr>
            <w:sz w:val="24"/>
          </w:rPr>
          <w:t>replaced</w:t>
        </w:r>
      </w:ins>
      <w:r w:rsidRPr="000126DF">
        <w:rPr>
          <w:sz w:val="24"/>
        </w:rPr>
        <w:t xml:space="preserve"> in the same positions </w:t>
      </w:r>
      <w:ins w:id="601" w:author="Terence Bates" w:date="2017-07-31T14:22:00Z">
        <w:r>
          <w:rPr>
            <w:sz w:val="24"/>
          </w:rPr>
          <w:t>used</w:t>
        </w:r>
      </w:ins>
      <w:r w:rsidRPr="000126DF">
        <w:rPr>
          <w:sz w:val="24"/>
        </w:rPr>
        <w:t xml:space="preserve"> originally </w:t>
      </w:r>
      <w:ins w:id="602" w:author="Terence Bates" w:date="2017-07-31T14:23:00Z">
        <w:r>
          <w:rPr>
            <w:sz w:val="24"/>
          </w:rPr>
          <w:t xml:space="preserve">when </w:t>
        </w:r>
      </w:ins>
      <w:r w:rsidRPr="000126DF">
        <w:rPr>
          <w:sz w:val="24"/>
        </w:rPr>
        <w:t xml:space="preserve">assembled </w:t>
      </w:r>
      <w:ins w:id="603" w:author="Terence Bates" w:date="2017-07-31T14:21:00Z">
        <w:r>
          <w:rPr>
            <w:sz w:val="24"/>
          </w:rPr>
          <w:t>at</w:t>
        </w:r>
        <w:r w:rsidRPr="000126DF">
          <w:rPr>
            <w:sz w:val="24"/>
          </w:rPr>
          <w:t xml:space="preserve"> </w:t>
        </w:r>
      </w:ins>
      <w:r w:rsidRPr="000126DF">
        <w:rPr>
          <w:sz w:val="24"/>
        </w:rPr>
        <w:t>the factory.</w:t>
      </w:r>
    </w:p>
    <w:p w14:paraId="1C309B12" w14:textId="77777777" w:rsidR="002B6C20" w:rsidRPr="000126DF" w:rsidRDefault="002B6C20" w:rsidP="002B6C20">
      <w:pPr>
        <w:pStyle w:val="Subsec1"/>
        <w:numPr>
          <w:ilvl w:val="2"/>
          <w:numId w:val="11"/>
        </w:numPr>
        <w:spacing w:after="120" w:line="360" w:lineRule="auto"/>
        <w:ind w:left="0" w:firstLine="426"/>
        <w:rPr>
          <w:sz w:val="24"/>
        </w:rPr>
      </w:pPr>
      <w:r w:rsidRPr="000126DF">
        <w:rPr>
          <w:i/>
          <w:sz w:val="24"/>
        </w:rPr>
        <w:t>Sealing Compounds</w:t>
      </w:r>
      <w:r w:rsidRPr="000126DF">
        <w:rPr>
          <w:sz w:val="24"/>
        </w:rPr>
        <w:t xml:space="preserve">—Use a silicon-based sealer as needed on the contact surfaces between the rear seal housing and oil pan and the front cover and cylinder block, cylinder head and oil pan.  Use </w:t>
      </w:r>
      <w:proofErr w:type="spellStart"/>
      <w:r w:rsidRPr="00FC0F64">
        <w:rPr>
          <w:sz w:val="24"/>
        </w:rPr>
        <w:t>Motorcraft</w:t>
      </w:r>
      <w:proofErr w:type="spellEnd"/>
      <w:r w:rsidRPr="00FC0F64">
        <w:rPr>
          <w:sz w:val="24"/>
        </w:rPr>
        <w:t xml:space="preserve"> Gasket Maker (TA-16)</w:t>
      </w:r>
      <w:r w:rsidRPr="00FC0F64">
        <w:rPr>
          <w:sz w:val="24"/>
        </w:rPr>
        <w:fldChar w:fldCharType="begin"/>
      </w:r>
      <w:r w:rsidRPr="00FC0F64">
        <w:rPr>
          <w:sz w:val="24"/>
        </w:rPr>
        <w:instrText xml:space="preserve"> NOTEREF _Ref363028865 \f \h </w:instrText>
      </w:r>
      <w:r w:rsidRPr="00FC0F64">
        <w:rPr>
          <w:sz w:val="24"/>
        </w:rPr>
      </w:r>
      <w:r w:rsidRPr="00FC0F64">
        <w:rPr>
          <w:sz w:val="24"/>
        </w:rPr>
        <w:fldChar w:fldCharType="separate"/>
      </w:r>
      <w:r w:rsidRPr="00FC0F64">
        <w:rPr>
          <w:rStyle w:val="FootnoteReference"/>
        </w:rPr>
        <w:t>8</w:t>
      </w:r>
      <w:r w:rsidRPr="00FC0F64">
        <w:rPr>
          <w:sz w:val="24"/>
        </w:rPr>
        <w:fldChar w:fldCharType="end"/>
      </w:r>
      <w:ins w:id="604" w:author="Terence Bates" w:date="2017-08-08T22:18:00Z">
        <w:r w:rsidRPr="00FC0F64">
          <w:rPr>
            <w:sz w:val="24"/>
            <w:vertAlign w:val="superscript"/>
          </w:rPr>
          <w:t>,</w:t>
        </w:r>
      </w:ins>
      <w:r w:rsidRPr="00FC0F64">
        <w:rPr>
          <w:sz w:val="24"/>
          <w:vertAlign w:val="superscript"/>
        </w:rPr>
        <w:fldChar w:fldCharType="begin"/>
      </w:r>
      <w:r w:rsidRPr="00FC0F64">
        <w:rPr>
          <w:sz w:val="24"/>
          <w:vertAlign w:val="superscript"/>
        </w:rPr>
        <w:instrText xml:space="preserve"> NOTEREF _Ref363562727 \f \h </w:instrText>
      </w:r>
      <w:r w:rsidRPr="00FC0F64">
        <w:rPr>
          <w:sz w:val="24"/>
          <w:vertAlign w:val="superscript"/>
        </w:rPr>
      </w:r>
      <w:r w:rsidRPr="00FC0F64">
        <w:rPr>
          <w:sz w:val="24"/>
          <w:vertAlign w:val="superscript"/>
        </w:rPr>
        <w:fldChar w:fldCharType="separate"/>
      </w:r>
      <w:ins w:id="605" w:author="Terence Bates" w:date="2017-08-08T22:18:00Z">
        <w:r w:rsidRPr="00FC0F64">
          <w:rPr>
            <w:rStyle w:val="FootnoteReference"/>
          </w:rPr>
          <w:t>7</w:t>
        </w:r>
        <w:r w:rsidRPr="00FC0F64">
          <w:rPr>
            <w:sz w:val="24"/>
            <w:vertAlign w:val="superscript"/>
          </w:rPr>
          <w:fldChar w:fldCharType="end"/>
        </w:r>
        <w:r>
          <w:rPr>
            <w:sz w:val="24"/>
            <w:vertAlign w:val="superscript"/>
          </w:rPr>
          <w:t xml:space="preserve"> </w:t>
        </w:r>
      </w:ins>
      <w:commentRangeStart w:id="606"/>
      <w:r w:rsidRPr="000126DF">
        <w:rPr>
          <w:sz w:val="24"/>
        </w:rPr>
        <w:t xml:space="preserve">or equivalent </w:t>
      </w:r>
      <w:commentRangeEnd w:id="606"/>
      <w:r>
        <w:rPr>
          <w:rStyle w:val="CommentReference"/>
          <w:rFonts w:ascii="Garamond" w:eastAsiaTheme="majorEastAsia" w:hAnsi="Garamond"/>
        </w:rPr>
        <w:commentReference w:id="606"/>
      </w:r>
      <w:r w:rsidRPr="000126DF">
        <w:rPr>
          <w:sz w:val="24"/>
        </w:rPr>
        <w:t xml:space="preserve">between the 6th </w:t>
      </w:r>
      <w:proofErr w:type="gramStart"/>
      <w:r w:rsidRPr="000126DF">
        <w:rPr>
          <w:sz w:val="24"/>
        </w:rPr>
        <w:t>intake</w:t>
      </w:r>
      <w:proofErr w:type="gramEnd"/>
      <w:r w:rsidRPr="000126DF">
        <w:rPr>
          <w:sz w:val="24"/>
        </w:rPr>
        <w:t xml:space="preserve"> and exhaust camshaft cap and the cylinder head. Use silicon-based sealer sparingly since it can elevate the indicated silicon content of the used oil.</w:t>
      </w:r>
    </w:p>
    <w:p w14:paraId="0FB9BA1D" w14:textId="77777777"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—Non-silicon liquid or tape thread sealers can be used on bolts and plugs.</w:t>
      </w:r>
    </w:p>
    <w:p w14:paraId="6325A354" w14:textId="77777777" w:rsidR="002B6C20" w:rsidRPr="000126DF" w:rsidRDefault="002B6C20" w:rsidP="002B6C20">
      <w:pPr>
        <w:pStyle w:val="Subsec1"/>
        <w:numPr>
          <w:ilvl w:val="2"/>
          <w:numId w:val="11"/>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proofErr w:type="gramStart"/>
      <w:r w:rsidRPr="000126DF">
        <w:rPr>
          <w:sz w:val="24"/>
        </w:rPr>
        <w:t xml:space="preserve">8.7  </w:t>
      </w:r>
      <w:r w:rsidRPr="00162CB6">
        <w:rPr>
          <w:i/>
          <w:sz w:val="24"/>
        </w:rPr>
        <w:t>Cylinder</w:t>
      </w:r>
      <w:proofErr w:type="gramEnd"/>
      <w:r w:rsidRPr="00162CB6">
        <w:rPr>
          <w:i/>
          <w:sz w:val="24"/>
        </w:rPr>
        <w:t xml:space="preserve"> Head Assembly</w:t>
      </w:r>
      <w:r w:rsidRPr="000126DF">
        <w:rPr>
          <w:sz w:val="24"/>
        </w:rPr>
        <w:t>:</w:t>
      </w:r>
    </w:p>
    <w:p w14:paraId="7CCA3277"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 xml:space="preserve">the </w:t>
      </w:r>
      <w:commentRangeStart w:id="607"/>
      <w:r>
        <w:rPr>
          <w:sz w:val="24"/>
        </w:rPr>
        <w:t xml:space="preserve">2015 Explorer </w:t>
      </w:r>
      <w:commentRangeEnd w:id="607"/>
      <w:r>
        <w:rPr>
          <w:rStyle w:val="CommentReference"/>
          <w:rFonts w:ascii="Garamond" w:eastAsiaTheme="majorEastAsia" w:hAnsi="Garamond"/>
        </w:rPr>
        <w:commentReference w:id="607"/>
      </w:r>
      <w:r>
        <w:rPr>
          <w:sz w:val="24"/>
        </w:rPr>
        <w:t>Service Manual.</w:t>
      </w:r>
    </w:p>
    <w:p w14:paraId="73FEE80D"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8.7.2 When a cylinder head is reused on another engine block, replace the valves.</w:t>
      </w:r>
    </w:p>
    <w:p w14:paraId="15193F6C" w14:textId="77777777" w:rsidR="002B6C20" w:rsidRPr="000126DF" w:rsidRDefault="002B6C20" w:rsidP="009247FC">
      <w:pPr>
        <w:pStyle w:val="Subsec2"/>
        <w:numPr>
          <w:ilvl w:val="2"/>
          <w:numId w:val="0"/>
        </w:numPr>
        <w:spacing w:after="120" w:line="360" w:lineRule="auto"/>
        <w:ind w:firstLine="426"/>
        <w:rPr>
          <w:sz w:val="24"/>
        </w:rPr>
      </w:pPr>
      <w:r>
        <w:rPr>
          <w:sz w:val="24"/>
        </w:rPr>
        <w:t xml:space="preserve">8.7.3 </w:t>
      </w:r>
      <w:r w:rsidRPr="000126DF">
        <w:rPr>
          <w:sz w:val="24"/>
        </w:rPr>
        <w:t>If a cylinder head is removed from an engine block ahead of schedule due to broken pistons, short</w:t>
      </w:r>
      <w:ins w:id="608" w:author="Terence Bates" w:date="2017-07-31T14:46:00Z">
        <w:r>
          <w:rPr>
            <w:sz w:val="24"/>
          </w:rPr>
          <w:t>-</w:t>
        </w:r>
      </w:ins>
      <w:r w:rsidRPr="000126DF">
        <w:rPr>
          <w:sz w:val="24"/>
        </w:rPr>
        <w:t xml:space="preserve">block failure, or lack of test severity, the laboratory may reuse the cylinder head without replacing the valves </w:t>
      </w:r>
      <w:ins w:id="609" w:author="Terence Bates" w:date="2017-07-31T14:46:00Z">
        <w:r>
          <w:rPr>
            <w:sz w:val="24"/>
          </w:rPr>
          <w:t>provided</w:t>
        </w:r>
      </w:ins>
      <w:r w:rsidRPr="000126DF">
        <w:rPr>
          <w:sz w:val="24"/>
        </w:rPr>
        <w:t xml:space="preserve"> they are within service limit</w:t>
      </w:r>
    </w:p>
    <w:p w14:paraId="04A2E017" w14:textId="77777777"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Assemble the cylinder heads in accordance with the service manual.  Lap the valves before installation and install new intake and exhaust valve seals. Set the valve lash </w:t>
      </w:r>
      <w:ins w:id="610" w:author="Terence Bates" w:date="2017-07-31T14:47:00Z">
        <w:r>
          <w:rPr>
            <w:sz w:val="24"/>
          </w:rPr>
          <w:t xml:space="preserve">in accordance with </w:t>
        </w:r>
      </w:ins>
      <w:r w:rsidRPr="000126DF">
        <w:rPr>
          <w:sz w:val="24"/>
        </w:rPr>
        <w:t xml:space="preserve">the procedure in the </w:t>
      </w:r>
      <w:commentRangeStart w:id="611"/>
      <w:r w:rsidRPr="000126DF">
        <w:rPr>
          <w:sz w:val="24"/>
        </w:rPr>
        <w:t>workshop</w:t>
      </w:r>
      <w:commentRangeEnd w:id="611"/>
      <w:r>
        <w:rPr>
          <w:rStyle w:val="CommentReference"/>
          <w:rFonts w:ascii="Garamond" w:eastAsiaTheme="majorEastAsia" w:hAnsi="Garamond"/>
        </w:rPr>
        <w:commentReference w:id="611"/>
      </w:r>
      <w:r w:rsidRPr="000126DF">
        <w:rPr>
          <w:sz w:val="24"/>
        </w:rPr>
        <w:t xml:space="preserve">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check the valve ports before use.</w:t>
      </w:r>
    </w:p>
    <w:p w14:paraId="5734C049" w14:textId="77777777"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using the equipment shown in </w:t>
      </w:r>
      <w:ins w:id="612" w:author="Terence Bates" w:date="2017-07-31T14:50:00Z">
        <w:r>
          <w:rPr>
            <w:sz w:val="24"/>
          </w:rPr>
          <w:t>7</w:t>
        </w:r>
      </w:ins>
      <w:ins w:id="613" w:author="Terence Bates" w:date="2017-08-08T22:26:00Z">
        <w:r>
          <w:rPr>
            <w:sz w:val="24"/>
          </w:rPr>
          <w:t>.6.2</w:t>
        </w:r>
      </w:ins>
      <w:ins w:id="614" w:author="Terence Bates" w:date="2017-07-31T14:50:00Z">
        <w:r>
          <w:rPr>
            <w:sz w:val="24"/>
          </w:rPr>
          <w:t xml:space="preserve">. </w:t>
        </w:r>
      </w:ins>
      <w:r w:rsidRPr="000126DF">
        <w:rPr>
          <w:sz w:val="24"/>
        </w:rPr>
        <w:t xml:space="preserve">Install all engine components external to the long-block according to the 2.0L </w:t>
      </w:r>
      <w:proofErr w:type="spellStart"/>
      <w:r w:rsidRPr="000126DF">
        <w:rPr>
          <w:sz w:val="24"/>
        </w:rPr>
        <w:t>Ecoboost</w:t>
      </w:r>
      <w:proofErr w:type="spellEnd"/>
      <w:r w:rsidRPr="000126DF">
        <w:rPr>
          <w:sz w:val="24"/>
        </w:rPr>
        <w:t xml:space="preserve"> assembly procedures in the 2012 Explorer Shop Manual, where applicable. Connect the engine to all external laboratory systems identified in </w:t>
      </w:r>
      <w:ins w:id="615" w:author="Terence Bates" w:date="2017-07-31T14:54:00Z">
        <w:r>
          <w:rPr>
            <w:sz w:val="24"/>
          </w:rPr>
          <w:t>S</w:t>
        </w:r>
      </w:ins>
      <w:r w:rsidRPr="000126DF">
        <w:rPr>
          <w:sz w:val="24"/>
        </w:rPr>
        <w:t xml:space="preserve">ection 6, </w:t>
      </w:r>
      <w:ins w:id="616" w:author="Terence Bates" w:date="2017-07-31T14:50:00Z">
        <w:r>
          <w:rPr>
            <w:sz w:val="24"/>
          </w:rPr>
          <w:t>in accordance with</w:t>
        </w:r>
        <w:r w:rsidRPr="000126DF">
          <w:rPr>
            <w:sz w:val="24"/>
          </w:rPr>
          <w:t xml:space="preserve"> </w:t>
        </w:r>
      </w:ins>
      <w:r w:rsidRPr="000126DF">
        <w:rPr>
          <w:sz w:val="24"/>
        </w:rPr>
        <w:t>laboratory procedures.</w:t>
      </w:r>
    </w:p>
    <w:p w14:paraId="1DC18F9B"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lastRenderedPageBreak/>
        <w:t xml:space="preserve">8.9 </w:t>
      </w:r>
      <w:r w:rsidRPr="000126DF">
        <w:rPr>
          <w:i/>
          <w:sz w:val="24"/>
        </w:rPr>
        <w:t>Pressure Sensor Installation</w:t>
      </w:r>
      <w:r>
        <w:rPr>
          <w:sz w:val="24"/>
        </w:rPr>
        <w:t>—O</w:t>
      </w:r>
      <w:r w:rsidRPr="000126DF">
        <w:rPr>
          <w:sz w:val="24"/>
        </w:rPr>
        <w:t xml:space="preserve">nce the sensor tubes and modified valve cover are installed (see 7.4.4 and 7.4.5), install pressure sensors into the pressure sensor tube using the sensor installation tool </w:t>
      </w:r>
      <w:ins w:id="617" w:author="Terence Bates" w:date="2017-07-31T14:57:00Z">
        <w:r>
          <w:rPr>
            <w:sz w:val="24"/>
          </w:rPr>
          <w:t>described</w:t>
        </w:r>
        <w:r w:rsidRPr="000126DF">
          <w:rPr>
            <w:sz w:val="24"/>
          </w:rPr>
          <w:t xml:space="preserve"> </w:t>
        </w:r>
      </w:ins>
      <w:r w:rsidRPr="000126DF">
        <w:rPr>
          <w:sz w:val="24"/>
        </w:rPr>
        <w:t xml:space="preserve">in </w:t>
      </w:r>
      <w:r w:rsidRPr="000126DF">
        <w:rPr>
          <w:color w:val="FF0000"/>
          <w:sz w:val="24"/>
        </w:rPr>
        <w:t>Table A1.8</w:t>
      </w:r>
      <w:r w:rsidRPr="000126DF">
        <w:rPr>
          <w:sz w:val="24"/>
        </w:rPr>
        <w:t xml:space="preserve"> and torque </w:t>
      </w:r>
      <w:ins w:id="618" w:author="Terence Bates" w:date="2017-07-31T14:57:00Z">
        <w:r>
          <w:rPr>
            <w:sz w:val="24"/>
          </w:rPr>
          <w:t xml:space="preserve">the </w:t>
        </w:r>
      </w:ins>
      <w:r w:rsidRPr="000126DF">
        <w:rPr>
          <w:sz w:val="24"/>
        </w:rPr>
        <w:t xml:space="preserve">sensors to 1.5 </w:t>
      </w:r>
      <w:proofErr w:type="spellStart"/>
      <w:r w:rsidRPr="000126DF">
        <w:rPr>
          <w:sz w:val="24"/>
        </w:rPr>
        <w:t>N·m</w:t>
      </w:r>
      <w:proofErr w:type="spellEnd"/>
      <w:r w:rsidRPr="000126DF">
        <w:rPr>
          <w:sz w:val="24"/>
        </w:rPr>
        <w:t>.</w:t>
      </w:r>
    </w:p>
    <w:p w14:paraId="25AEF40B" w14:textId="77777777" w:rsidR="002B6C20" w:rsidRDefault="002B6C20" w:rsidP="009247FC">
      <w:pPr>
        <w:pStyle w:val="Subsec1"/>
        <w:numPr>
          <w:ilvl w:val="1"/>
          <w:numId w:val="0"/>
        </w:numPr>
        <w:spacing w:after="120" w:line="360" w:lineRule="auto"/>
        <w:ind w:firstLine="426"/>
        <w:rPr>
          <w:ins w:id="619" w:author="Terence Bates" w:date="2017-07-29T12:44:00Z"/>
          <w:sz w:val="24"/>
        </w:rPr>
      </w:pPr>
      <w:r w:rsidRPr="000126DF">
        <w:rPr>
          <w:sz w:val="24"/>
        </w:rPr>
        <w:t xml:space="preserve">8.10 </w:t>
      </w:r>
      <w:r w:rsidRPr="000126DF">
        <w:rPr>
          <w:i/>
          <w:sz w:val="24"/>
        </w:rPr>
        <w:t>New Engine Break In</w:t>
      </w:r>
      <w:r>
        <w:rPr>
          <w:sz w:val="24"/>
        </w:rPr>
        <w:t>—</w:t>
      </w:r>
      <w:r w:rsidRPr="000126DF">
        <w:rPr>
          <w:sz w:val="24"/>
        </w:rPr>
        <w:t xml:space="preserve">Once a new engine has been installed on the test stand, perform </w:t>
      </w:r>
      <w:r w:rsidRPr="00464812">
        <w:rPr>
          <w:sz w:val="24"/>
        </w:rPr>
        <w:t xml:space="preserve">the </w:t>
      </w:r>
      <w:ins w:id="620" w:author="Terence Bates" w:date="2017-08-08T15:52:00Z">
        <w:r w:rsidRPr="00464812">
          <w:rPr>
            <w:sz w:val="24"/>
          </w:rPr>
          <w:t xml:space="preserve">eight-hour </w:t>
        </w:r>
      </w:ins>
      <w:r w:rsidRPr="00464812">
        <w:rPr>
          <w:sz w:val="24"/>
        </w:rPr>
        <w:t xml:space="preserve">break-in procedure shown in </w:t>
      </w:r>
      <w:ins w:id="621" w:author="Terence Bates" w:date="2017-08-03T18:12:00Z">
        <w:r w:rsidRPr="00464812">
          <w:rPr>
            <w:color w:val="FF0000"/>
            <w:sz w:val="24"/>
          </w:rPr>
          <w:t>Table 2</w:t>
        </w:r>
      </w:ins>
      <w:r w:rsidRPr="00464812">
        <w:rPr>
          <w:sz w:val="24"/>
        </w:rPr>
        <w:t xml:space="preserve"> using oil TMC 220</w:t>
      </w:r>
      <w:bookmarkStart w:id="622" w:name="_Ref363593434"/>
      <w:ins w:id="623" w:author="Terence Bates" w:date="2017-07-31T15:33:00Z">
        <w:r w:rsidRPr="00464812">
          <w:rPr>
            <w:rStyle w:val="FootnoteReference"/>
          </w:rPr>
          <w:footnoteReference w:id="21"/>
        </w:r>
      </w:ins>
      <w:bookmarkEnd w:id="622"/>
      <w:r w:rsidRPr="00464812">
        <w:rPr>
          <w:sz w:val="24"/>
        </w:rPr>
        <w:t>.</w:t>
      </w:r>
      <w:r w:rsidRPr="000126DF">
        <w:rPr>
          <w:sz w:val="24"/>
        </w:rPr>
        <w:t xml:space="preserve"> </w:t>
      </w:r>
    </w:p>
    <w:p w14:paraId="43D50F74" w14:textId="77777777" w:rsidR="002B6C20" w:rsidRPr="005C3935" w:rsidRDefault="002B6C20" w:rsidP="009247FC">
      <w:pPr>
        <w:pStyle w:val="Caption"/>
        <w:rPr>
          <w:rFonts w:ascii="Arial" w:hAnsi="Arial" w:cs="Arial"/>
          <w:sz w:val="24"/>
          <w:szCs w:val="24"/>
        </w:rPr>
      </w:pPr>
      <w:bookmarkStart w:id="630" w:name="_Ref433103995"/>
      <w:r w:rsidRPr="005C3935">
        <w:rPr>
          <w:rFonts w:ascii="Arial" w:hAnsi="Arial" w:cs="Arial"/>
          <w:sz w:val="24"/>
          <w:szCs w:val="24"/>
        </w:rPr>
        <w:t>TABLE 2</w:t>
      </w:r>
      <w:r>
        <w:rPr>
          <w:rFonts w:ascii="Arial" w:hAnsi="Arial" w:cs="Arial"/>
          <w:sz w:val="24"/>
          <w:szCs w:val="24"/>
        </w:rPr>
        <w:t xml:space="preserve"> </w:t>
      </w:r>
      <w:ins w:id="631" w:author="Terence Bates" w:date="2017-08-08T22:31:00Z">
        <w:r>
          <w:rPr>
            <w:rFonts w:ascii="Arial" w:hAnsi="Arial" w:cs="Arial"/>
            <w:sz w:val="24"/>
            <w:szCs w:val="24"/>
          </w:rPr>
          <w:t xml:space="preserve">Eight-Hour </w:t>
        </w:r>
      </w:ins>
      <w:del w:id="632" w:author="Terence Bates" w:date="2017-08-03T18:25:00Z">
        <w:r w:rsidRPr="005C3935" w:rsidDel="00084539">
          <w:rPr>
            <w:rFonts w:ascii="Arial" w:hAnsi="Arial" w:cs="Arial"/>
            <w:sz w:val="24"/>
            <w:szCs w:val="24"/>
          </w:rPr>
          <w:delText xml:space="preserve">LSPI </w:delText>
        </w:r>
      </w:del>
      <w:r w:rsidRPr="005C3935">
        <w:rPr>
          <w:rFonts w:ascii="Arial" w:hAnsi="Arial" w:cs="Arial"/>
          <w:sz w:val="24"/>
          <w:szCs w:val="24"/>
        </w:rPr>
        <w:t>Break-In Procedure</w:t>
      </w:r>
      <w:bookmarkEnd w:id="630"/>
    </w:p>
    <w:tbl>
      <w:tblPr>
        <w:tblW w:w="8890" w:type="dxa"/>
        <w:jc w:val="center"/>
        <w:tblInd w:w="163" w:type="dxa"/>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206996"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206996" w:rsidRDefault="002B6C20" w:rsidP="009247FC">
            <w:pPr>
              <w:spacing w:line="276" w:lineRule="auto"/>
              <w:jc w:val="center"/>
              <w:rPr>
                <w:rFonts w:ascii="Arial" w:hAnsi="Arial" w:cs="Arial"/>
                <w:b/>
                <w:bCs/>
                <w:sz w:val="20"/>
                <w:szCs w:val="20"/>
              </w:rPr>
            </w:pPr>
            <w:r w:rsidRPr="00206996">
              <w:rPr>
                <w:rFonts w:ascii="Arial" w:hAnsi="Arial" w:cs="Arial"/>
                <w:b/>
                <w:bCs/>
                <w:sz w:val="20"/>
                <w:szCs w:val="20"/>
              </w:rPr>
              <w:t>Engine torque, </w:t>
            </w:r>
          </w:p>
          <w:p w14:paraId="2D9CD60B" w14:textId="77777777" w:rsidR="002B6C20" w:rsidRPr="00206996" w:rsidRDefault="002B6C20" w:rsidP="009247FC">
            <w:pPr>
              <w:spacing w:line="276" w:lineRule="auto"/>
              <w:jc w:val="center"/>
              <w:rPr>
                <w:rFonts w:ascii="Arial" w:eastAsiaTheme="minorHAnsi" w:hAnsi="Arial" w:cs="Arial"/>
                <w:b/>
                <w:bCs/>
                <w:sz w:val="20"/>
                <w:szCs w:val="20"/>
              </w:rPr>
            </w:pPr>
            <w:proofErr w:type="spellStart"/>
            <w:r w:rsidRPr="00206996">
              <w:rPr>
                <w:rFonts w:ascii="Arial" w:hAnsi="Arial" w:cs="Arial"/>
                <w:b/>
                <w:bCs/>
                <w:sz w:val="20"/>
                <w:szCs w:val="20"/>
              </w:rPr>
              <w:t>N•m</w:t>
            </w:r>
            <w:proofErr w:type="spellEnd"/>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Time per stage, h:min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Total Time, h:min</w:t>
            </w:r>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 xml:space="preserve">Install new oil filter and charge engine with 4200 g 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77777777" w:rsidR="002B6C20" w:rsidRPr="00206996" w:rsidRDefault="002B6C20" w:rsidP="009247FC">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 and drain used oil and remove oil filter. Allow oil to drain for 20 minutes. Install new oil filter and add 4200 grams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 for 5 min, then shut down</w:t>
            </w:r>
          </w:p>
        </w:tc>
      </w:tr>
      <w:tr w:rsidR="002B6C20" w:rsidRPr="00206996"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77777777" w:rsidR="002B6C20" w:rsidRPr="00206996" w:rsidRDefault="002B6C20" w:rsidP="009247FC">
            <w:pPr>
              <w:spacing w:line="276" w:lineRule="auto"/>
              <w:rPr>
                <w:rFonts w:ascii="Arial" w:hAnsi="Arial" w:cs="Arial"/>
                <w:b/>
                <w:bCs/>
                <w:sz w:val="20"/>
                <w:szCs w:val="20"/>
                <w:u w:val="single"/>
              </w:rPr>
            </w:pPr>
            <w:r w:rsidRPr="00206996">
              <w:rPr>
                <w:b/>
                <w:bCs/>
                <w:sz w:val="20"/>
                <w:szCs w:val="20"/>
                <w:u w:val="single"/>
              </w:rPr>
              <w:t>Oil change 2</w:t>
            </w:r>
            <w:r w:rsidRPr="00206996">
              <w:rPr>
                <w:b/>
                <w:bCs/>
                <w:sz w:val="20"/>
                <w:szCs w:val="20"/>
              </w:rPr>
              <w:t>: Drain used oil and remove oil filter. Allow oil to drain for 20 min. Install new oil filter and add 4200 g new oil.</w:t>
            </w:r>
          </w:p>
        </w:tc>
      </w:tr>
      <w:tr w:rsidR="002B6C20" w:rsidRPr="00206996" w14:paraId="15A67CDF" w14:textId="77777777" w:rsidTr="009247FC">
        <w:trPr>
          <w:trHeight w:val="613"/>
          <w:jc w:val="center"/>
          <w:ins w:id="633" w:author="Terence Bates" w:date="2017-07-29T12:44:00Z"/>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ins w:id="634" w:author="Terence Bates" w:date="2017-07-29T12:44:00Z"/>
                <w:rFonts w:ascii="Arial" w:eastAsiaTheme="minorHAnsi" w:hAnsi="Arial" w:cs="Arial"/>
                <w:b/>
                <w:bCs/>
                <w:sz w:val="20"/>
                <w:szCs w:val="20"/>
              </w:rPr>
            </w:pPr>
          </w:p>
        </w:tc>
      </w:tr>
    </w:tbl>
    <w:p w14:paraId="2F1138E0" w14:textId="77777777" w:rsidR="002B6C20" w:rsidRDefault="002B6C20" w:rsidP="009247FC">
      <w:pPr>
        <w:pStyle w:val="Sub-section"/>
        <w:ind w:firstLine="200"/>
        <w:jc w:val="both"/>
        <w:rPr>
          <w:rFonts w:ascii="Arial" w:hAnsi="Arial" w:cs="Arial"/>
          <w:szCs w:val="20"/>
        </w:rPr>
      </w:pPr>
    </w:p>
    <w:p w14:paraId="42BFB640" w14:textId="77777777" w:rsidR="002B6C20" w:rsidRPr="00464812" w:rsidRDefault="002B6C20" w:rsidP="009247FC">
      <w:pPr>
        <w:pStyle w:val="Sub-section"/>
        <w:ind w:left="720"/>
        <w:jc w:val="both"/>
        <w:rPr>
          <w:szCs w:val="20"/>
        </w:rPr>
      </w:pPr>
    </w:p>
    <w:p w14:paraId="4FBF9D06" w14:textId="78A5D973" w:rsidR="002B6C20" w:rsidRPr="00464812" w:rsidRDefault="00464812" w:rsidP="00464812">
      <w:pPr>
        <w:pStyle w:val="Subsec1"/>
        <w:numPr>
          <w:ilvl w:val="1"/>
          <w:numId w:val="0"/>
        </w:numPr>
        <w:spacing w:after="120" w:line="360" w:lineRule="auto"/>
        <w:ind w:firstLine="426"/>
        <w:rPr>
          <w:sz w:val="24"/>
        </w:rPr>
      </w:pPr>
      <w:r>
        <w:rPr>
          <w:sz w:val="24"/>
        </w:rPr>
        <w:t xml:space="preserve">8.10.1 </w:t>
      </w:r>
      <w:r w:rsidR="002B6C20" w:rsidRPr="00464812">
        <w:rPr>
          <w:sz w:val="24"/>
        </w:rPr>
        <w:t xml:space="preserve">The controlled </w:t>
      </w:r>
      <w:ins w:id="635" w:author="Terence Bates" w:date="2017-07-31T13:46:00Z">
        <w:r w:rsidR="002B6C20" w:rsidRPr="00464812">
          <w:rPr>
            <w:sz w:val="24"/>
          </w:rPr>
          <w:t xml:space="preserve">quantities </w:t>
        </w:r>
      </w:ins>
      <w:r w:rsidR="002B6C20" w:rsidRPr="00464812">
        <w:rPr>
          <w:sz w:val="24"/>
        </w:rPr>
        <w:t xml:space="preserve">during </w:t>
      </w:r>
      <w:ins w:id="636" w:author="Terence Bates" w:date="2017-08-03T18:37:00Z">
        <w:r w:rsidR="002B6C20" w:rsidRPr="00464812">
          <w:rPr>
            <w:sz w:val="24"/>
          </w:rPr>
          <w:t xml:space="preserve">the </w:t>
        </w:r>
      </w:ins>
      <w:r w:rsidR="002B6C20" w:rsidRPr="00464812">
        <w:rPr>
          <w:sz w:val="24"/>
        </w:rPr>
        <w:t>break</w:t>
      </w:r>
      <w:ins w:id="637" w:author="Terence Bates" w:date="2017-07-31T13:46:00Z">
        <w:r w:rsidR="002B6C20" w:rsidRPr="00464812">
          <w:rPr>
            <w:sz w:val="24"/>
          </w:rPr>
          <w:t>-</w:t>
        </w:r>
      </w:ins>
      <w:r w:rsidR="002B6C20" w:rsidRPr="00464812">
        <w:rPr>
          <w:sz w:val="24"/>
        </w:rPr>
        <w:t>in are listed in</w:t>
      </w:r>
      <w:ins w:id="638" w:author="Terence Bates" w:date="2017-07-31T13:45:00Z">
        <w:r w:rsidR="002B6C20" w:rsidRPr="00464812">
          <w:rPr>
            <w:sz w:val="24"/>
          </w:rPr>
          <w:t xml:space="preserve"> </w:t>
        </w:r>
      </w:ins>
      <w:ins w:id="639" w:author="Terence Bates" w:date="2017-08-03T18:13:00Z">
        <w:r w:rsidR="002B6C20" w:rsidRPr="00464812">
          <w:rPr>
            <w:sz w:val="24"/>
          </w:rPr>
          <w:t>Table 3</w:t>
        </w:r>
      </w:ins>
      <w:r w:rsidR="002B6C20" w:rsidRPr="00464812">
        <w:rPr>
          <w:sz w:val="24"/>
        </w:rPr>
        <w:t>. All other controls are left wide open</w:t>
      </w:r>
      <w:ins w:id="640" w:author="Terence Bates" w:date="2017-07-31T13:46:00Z">
        <w:r w:rsidR="002B6C20" w:rsidRPr="00464812">
          <w:rPr>
            <w:sz w:val="24"/>
          </w:rPr>
          <w:t xml:space="preserve"> or </w:t>
        </w:r>
      </w:ins>
      <w:r w:rsidR="002B6C20" w:rsidRPr="00464812">
        <w:rPr>
          <w:sz w:val="24"/>
        </w:rPr>
        <w:t xml:space="preserve">free flowing. The engine does not produce enough heat in the early steps to reach all target temperatures. All controlled </w:t>
      </w:r>
      <w:proofErr w:type="spellStart"/>
      <w:ins w:id="641" w:author="Terence Bates" w:date="2017-07-31T13:46:00Z">
        <w:r w:rsidR="002B6C20" w:rsidRPr="00464812">
          <w:rPr>
            <w:sz w:val="24"/>
          </w:rPr>
          <w:t>quantites</w:t>
        </w:r>
        <w:proofErr w:type="spellEnd"/>
        <w:r w:rsidR="002B6C20" w:rsidRPr="00464812">
          <w:rPr>
            <w:sz w:val="24"/>
          </w:rPr>
          <w:t xml:space="preserve"> </w:t>
        </w:r>
      </w:ins>
      <w:commentRangeStart w:id="642"/>
      <w:del w:id="643" w:author="Terence Bates" w:date="2017-08-08T22:44:00Z">
        <w:r w:rsidR="002B6C20" w:rsidRPr="00464812" w:rsidDel="00BD6822">
          <w:rPr>
            <w:sz w:val="24"/>
          </w:rPr>
          <w:delText>are expected to</w:delText>
        </w:r>
      </w:del>
      <w:ins w:id="644" w:author="Terence Bates" w:date="2017-08-08T22:44:00Z">
        <w:r w:rsidR="002B6C20" w:rsidRPr="00464812">
          <w:rPr>
            <w:sz w:val="24"/>
          </w:rPr>
          <w:t>shall</w:t>
        </w:r>
        <w:commentRangeEnd w:id="642"/>
        <w:r w:rsidR="002B6C20" w:rsidRPr="00464812">
          <w:rPr>
            <w:sz w:val="24"/>
          </w:rPr>
          <w:commentReference w:id="642"/>
        </w:r>
      </w:ins>
      <w:r w:rsidR="002B6C20" w:rsidRPr="00464812">
        <w:rPr>
          <w:sz w:val="24"/>
        </w:rPr>
        <w:t xml:space="preserve"> be on target at the beginning of Step 4</w:t>
      </w:r>
      <w:ins w:id="645" w:author="Terence Bates" w:date="2017-07-31T13:46:00Z">
        <w:r w:rsidR="002B6C20" w:rsidRPr="00464812">
          <w:rPr>
            <w:sz w:val="24"/>
          </w:rPr>
          <w:t>.</w:t>
        </w:r>
      </w:ins>
    </w:p>
    <w:p w14:paraId="04F7DEFA" w14:textId="77777777" w:rsidR="002B6C20" w:rsidRPr="00E86EFB" w:rsidRDefault="002B6C20" w:rsidP="009247FC">
      <w:pPr>
        <w:pStyle w:val="Sub-section"/>
        <w:ind w:firstLine="200"/>
        <w:jc w:val="both"/>
        <w:rPr>
          <w:ins w:id="646" w:author="Terence Bates" w:date="2017-07-29T12:44:00Z"/>
          <w:rFonts w:ascii="Arial" w:hAnsi="Arial" w:cs="Arial"/>
          <w:szCs w:val="20"/>
        </w:rPr>
      </w:pPr>
    </w:p>
    <w:p w14:paraId="3431D099" w14:textId="77777777" w:rsidR="002B6C20" w:rsidRDefault="002B6C20" w:rsidP="009247FC">
      <w:pPr>
        <w:pStyle w:val="Subsec1"/>
        <w:numPr>
          <w:ilvl w:val="1"/>
          <w:numId w:val="0"/>
        </w:numPr>
        <w:spacing w:after="120" w:line="360" w:lineRule="auto"/>
        <w:ind w:firstLine="426"/>
        <w:rPr>
          <w:ins w:id="647" w:author="Terence Bates" w:date="2017-07-29T12:44:00Z"/>
          <w:sz w:val="24"/>
        </w:rPr>
      </w:pPr>
    </w:p>
    <w:p w14:paraId="761C44C3" w14:textId="77777777" w:rsidR="002B6C20" w:rsidRPr="00A514C5" w:rsidRDefault="002B6C20" w:rsidP="009247FC">
      <w:pPr>
        <w:pStyle w:val="Caption"/>
        <w:rPr>
          <w:rFonts w:ascii="Arial" w:hAnsi="Arial" w:cs="Arial"/>
          <w:sz w:val="24"/>
          <w:szCs w:val="24"/>
        </w:rPr>
      </w:pPr>
      <w:ins w:id="648" w:author="Terence Bates" w:date="2017-08-03T18:16:00Z">
        <w:r>
          <w:rPr>
            <w:rFonts w:ascii="Arial" w:hAnsi="Arial" w:cs="Arial"/>
            <w:sz w:val="24"/>
            <w:szCs w:val="24"/>
          </w:rPr>
          <w:t>Table 3</w:t>
        </w:r>
      </w:ins>
      <w:r>
        <w:rPr>
          <w:rFonts w:ascii="Arial" w:hAnsi="Arial" w:cs="Arial"/>
          <w:sz w:val="24"/>
          <w:szCs w:val="24"/>
        </w:rPr>
        <w:t xml:space="preserve">. </w:t>
      </w:r>
      <w:r w:rsidRPr="00A514C5">
        <w:rPr>
          <w:rFonts w:ascii="Arial" w:hAnsi="Arial" w:cs="Arial"/>
          <w:sz w:val="24"/>
          <w:szCs w:val="24"/>
        </w:rPr>
        <w:t xml:space="preserve">Controlled </w:t>
      </w:r>
      <w:r>
        <w:rPr>
          <w:rFonts w:ascii="Arial" w:hAnsi="Arial" w:cs="Arial"/>
          <w:sz w:val="24"/>
          <w:szCs w:val="24"/>
        </w:rPr>
        <w:t xml:space="preserve">Quantities for </w:t>
      </w:r>
      <w:commentRangeStart w:id="649"/>
      <w:r>
        <w:rPr>
          <w:rFonts w:ascii="Arial" w:hAnsi="Arial" w:cs="Arial"/>
          <w:sz w:val="24"/>
          <w:szCs w:val="24"/>
        </w:rPr>
        <w:t>the</w:t>
      </w:r>
      <w:commentRangeEnd w:id="649"/>
      <w:r>
        <w:rPr>
          <w:rStyle w:val="CommentReference"/>
          <w:rFonts w:ascii="Garamond" w:eastAsiaTheme="majorEastAsia" w:hAnsi="Garamond"/>
          <w:noProof w:val="0"/>
          <w:szCs w:val="24"/>
        </w:rPr>
        <w:commentReference w:id="649"/>
      </w:r>
      <w:r>
        <w:rPr>
          <w:rFonts w:ascii="Arial" w:hAnsi="Arial" w:cs="Arial"/>
          <w:sz w:val="24"/>
          <w:szCs w:val="24"/>
        </w:rPr>
        <w:t xml:space="preserve"> </w:t>
      </w:r>
      <w:del w:id="650" w:author="Terence Bates" w:date="2017-08-03T18:39:00Z">
        <w:r w:rsidDel="008E37A1">
          <w:rPr>
            <w:rFonts w:ascii="Arial" w:hAnsi="Arial" w:cs="Arial"/>
            <w:sz w:val="24"/>
            <w:szCs w:val="24"/>
          </w:rPr>
          <w:delText xml:space="preserve">Sequence Chain Wear </w:delText>
        </w:r>
      </w:del>
      <w:r>
        <w:rPr>
          <w:rFonts w:ascii="Arial" w:hAnsi="Arial" w:cs="Arial"/>
          <w:sz w:val="24"/>
          <w:szCs w:val="24"/>
        </w:rPr>
        <w:t>E</w:t>
      </w:r>
      <w:ins w:id="651" w:author="Terence Bates" w:date="2017-08-08T15:53:00Z">
        <w:r>
          <w:rPr>
            <w:rFonts w:ascii="Arial" w:hAnsi="Arial" w:cs="Arial"/>
            <w:sz w:val="24"/>
            <w:szCs w:val="24"/>
          </w:rPr>
          <w:t>ight</w:t>
        </w:r>
      </w:ins>
      <w:ins w:id="652" w:author="Terence Bates" w:date="2017-08-03T18:40:00Z">
        <w:r>
          <w:rPr>
            <w:rFonts w:ascii="Arial" w:hAnsi="Arial" w:cs="Arial"/>
            <w:sz w:val="24"/>
            <w:szCs w:val="24"/>
          </w:rPr>
          <w:t>-</w:t>
        </w:r>
      </w:ins>
      <w:r>
        <w:rPr>
          <w:rFonts w:ascii="Arial" w:hAnsi="Arial" w:cs="Arial"/>
          <w:sz w:val="24"/>
          <w:szCs w:val="24"/>
        </w:rPr>
        <w:t>Hour</w:t>
      </w:r>
      <w:r w:rsidRPr="00A514C5">
        <w:rPr>
          <w:rFonts w:ascii="Arial" w:hAnsi="Arial" w:cs="Arial"/>
          <w:sz w:val="24"/>
          <w:szCs w:val="24"/>
        </w:rPr>
        <w:t xml:space="preserve"> Break-in </w:t>
      </w:r>
    </w:p>
    <w:tbl>
      <w:tblPr>
        <w:tblW w:w="5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77777777" w:rsidR="002B6C20" w:rsidRPr="00A514C5" w:rsidRDefault="002B6C20" w:rsidP="009247FC">
            <w:pPr>
              <w:spacing w:line="276" w:lineRule="auto"/>
              <w:rPr>
                <w:rFonts w:ascii="Arial" w:eastAsiaTheme="minorHAnsi" w:hAnsi="Arial" w:cs="Arial"/>
                <w:color w:val="000000"/>
              </w:rPr>
            </w:pPr>
            <w:r>
              <w:rPr>
                <w:rFonts w:ascii="Arial" w:hAnsi="Arial" w:cs="Arial"/>
                <w:color w:val="000000"/>
              </w:rPr>
              <w:t>Coolant out t</w:t>
            </w:r>
            <w:r w:rsidRPr="00A514C5">
              <w:rPr>
                <w:rFonts w:ascii="Arial" w:hAnsi="Arial" w:cs="Arial"/>
                <w:color w:val="000000"/>
              </w:rPr>
              <w:t>emp</w:t>
            </w:r>
            <w:r>
              <w:rPr>
                <w:rFonts w:ascii="Arial" w:hAnsi="Arial" w:cs="Arial"/>
                <w:color w:val="000000"/>
              </w:rPr>
              <w:t>erature, °</w:t>
            </w:r>
            <w:r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77777777" w:rsidR="002B6C20" w:rsidRPr="00A514C5" w:rsidRDefault="002B6C20" w:rsidP="009247FC">
            <w:pPr>
              <w:spacing w:line="276" w:lineRule="auto"/>
              <w:rPr>
                <w:rFonts w:ascii="Arial" w:eastAsiaTheme="minorHAnsi" w:hAnsi="Arial" w:cs="Arial"/>
                <w:color w:val="000000"/>
              </w:rPr>
            </w:pPr>
            <w:r>
              <w:rPr>
                <w:rFonts w:ascii="Arial" w:hAnsi="Arial" w:cs="Arial"/>
                <w:color w:val="000000"/>
              </w:rPr>
              <w:t>Oil gallery t</w:t>
            </w:r>
            <w:r w:rsidRPr="00A514C5">
              <w:rPr>
                <w:rFonts w:ascii="Arial" w:hAnsi="Arial" w:cs="Arial"/>
                <w:color w:val="000000"/>
              </w:rPr>
              <w:t>emp</w:t>
            </w:r>
            <w:r>
              <w:rPr>
                <w:rFonts w:ascii="Arial" w:hAnsi="Arial" w:cs="Arial"/>
                <w:color w:val="000000"/>
              </w:rPr>
              <w:t>erature, °</w:t>
            </w:r>
            <w:r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77777777" w:rsidR="002B6C20" w:rsidRPr="00A514C5" w:rsidRDefault="002B6C20" w:rsidP="009247FC">
            <w:pPr>
              <w:spacing w:line="276" w:lineRule="auto"/>
              <w:rPr>
                <w:rFonts w:ascii="Arial" w:eastAsiaTheme="minorHAnsi" w:hAnsi="Arial" w:cs="Arial"/>
                <w:color w:val="000000"/>
              </w:rPr>
            </w:pPr>
            <w:r>
              <w:rPr>
                <w:rFonts w:ascii="Arial" w:hAnsi="Arial" w:cs="Arial"/>
                <w:color w:val="000000"/>
              </w:rPr>
              <w:t>Inlet air p</w:t>
            </w:r>
            <w:r w:rsidRPr="00A514C5">
              <w:rPr>
                <w:rFonts w:ascii="Arial" w:hAnsi="Arial" w:cs="Arial"/>
                <w:color w:val="000000"/>
              </w:rPr>
              <w:t>ressure</w:t>
            </w:r>
            <w:r>
              <w:rPr>
                <w:rFonts w:ascii="Arial" w:hAnsi="Arial" w:cs="Arial"/>
                <w:color w:val="000000"/>
              </w:rPr>
              <w:t xml:space="preserve">, </w:t>
            </w:r>
            <w:proofErr w:type="spellStart"/>
            <w:r>
              <w:rPr>
                <w:rFonts w:ascii="Arial" w:hAnsi="Arial" w:cs="Arial"/>
                <w:color w:val="000000"/>
              </w:rPr>
              <w:t>kPa</w:t>
            </w:r>
            <w:proofErr w:type="spellEnd"/>
            <w:r>
              <w:rPr>
                <w:rFonts w:ascii="Arial" w:hAnsi="Arial" w:cs="Arial"/>
                <w:color w:val="000000"/>
              </w:rPr>
              <w:t xml:space="preserve"> </w:t>
            </w:r>
            <w:commentRangeStart w:id="653"/>
            <w:ins w:id="654" w:author="Terence Bates" w:date="2017-08-03T21:49:00Z">
              <w:r>
                <w:rPr>
                  <w:rFonts w:ascii="Arial" w:hAnsi="Arial" w:cs="Arial"/>
                  <w:color w:val="000000"/>
                </w:rPr>
                <w:t>(gauge)</w:t>
              </w:r>
            </w:ins>
            <w:commentRangeEnd w:id="653"/>
            <w:ins w:id="655" w:author="Terence Bates" w:date="2017-08-03T21:50:00Z">
              <w:r>
                <w:rPr>
                  <w:rStyle w:val="CommentReference"/>
                  <w:rFonts w:ascii="Garamond" w:eastAsiaTheme="majorEastAsia" w:hAnsi="Garamond"/>
                </w:rPr>
                <w:commentReference w:id="653"/>
              </w:r>
            </w:ins>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77777777" w:rsidR="002B6C20" w:rsidRPr="00A514C5" w:rsidRDefault="002B6C20" w:rsidP="009247FC">
            <w:pPr>
              <w:spacing w:line="276" w:lineRule="auto"/>
              <w:rPr>
                <w:rFonts w:ascii="Arial" w:eastAsiaTheme="minorHAnsi" w:hAnsi="Arial" w:cs="Arial"/>
                <w:color w:val="000000"/>
              </w:rPr>
            </w:pPr>
            <w:r>
              <w:rPr>
                <w:rFonts w:ascii="Arial" w:hAnsi="Arial" w:cs="Arial"/>
                <w:color w:val="000000"/>
              </w:rPr>
              <w:t>Air charge t</w:t>
            </w:r>
            <w:r w:rsidRPr="00A514C5">
              <w:rPr>
                <w:rFonts w:ascii="Arial" w:hAnsi="Arial" w:cs="Arial"/>
                <w:color w:val="000000"/>
              </w:rPr>
              <w:t>emp</w:t>
            </w:r>
            <w:r>
              <w:rPr>
                <w:rFonts w:ascii="Arial" w:hAnsi="Arial" w:cs="Arial"/>
                <w:color w:val="000000"/>
              </w:rPr>
              <w:t>erature, °</w:t>
            </w:r>
            <w:r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77777777" w:rsidR="002B6C20" w:rsidRPr="00A514C5" w:rsidRDefault="002B6C20" w:rsidP="009247FC">
            <w:pPr>
              <w:spacing w:line="276" w:lineRule="auto"/>
              <w:rPr>
                <w:rFonts w:ascii="Arial" w:eastAsiaTheme="minorHAnsi" w:hAnsi="Arial" w:cs="Arial"/>
                <w:color w:val="000000"/>
              </w:rPr>
            </w:pPr>
            <w:r>
              <w:rPr>
                <w:rFonts w:ascii="Arial" w:hAnsi="Arial" w:cs="Arial"/>
                <w:color w:val="000000"/>
              </w:rPr>
              <w:t>Inlet air t</w:t>
            </w:r>
            <w:r w:rsidRPr="00A514C5">
              <w:rPr>
                <w:rFonts w:ascii="Arial" w:hAnsi="Arial" w:cs="Arial"/>
                <w:color w:val="000000"/>
              </w:rPr>
              <w:t>emp</w:t>
            </w:r>
            <w:r>
              <w:rPr>
                <w:rFonts w:ascii="Arial" w:hAnsi="Arial" w:cs="Arial"/>
                <w:color w:val="000000"/>
              </w:rPr>
              <w:t>erature, °</w:t>
            </w:r>
            <w:r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xml:space="preserve">, </w:t>
            </w:r>
            <w:proofErr w:type="spellStart"/>
            <w:r>
              <w:rPr>
                <w:rFonts w:ascii="Arial" w:hAnsi="Arial" w:cs="Arial"/>
              </w:rPr>
              <w:t>kPa</w:t>
            </w:r>
            <w:proofErr w:type="spellEnd"/>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ins w:id="656" w:author="Terence Bates" w:date="2017-08-03T18:45:00Z">
              <w:r>
                <w:rPr>
                  <w:rFonts w:ascii="Arial" w:hAnsi="Arial" w:cs="Arial"/>
                </w:rPr>
                <w:t xml:space="preserve"> rate</w:t>
              </w:r>
            </w:ins>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3BE3959F" w14:textId="77777777" w:rsidR="002B6C20" w:rsidRPr="00F43CF2" w:rsidRDefault="002B6C20" w:rsidP="009247FC">
      <w:pPr>
        <w:spacing w:after="200" w:line="360" w:lineRule="auto"/>
        <w:ind w:firstLine="426"/>
      </w:pPr>
      <w:commentRangeStart w:id="657"/>
      <w:commentRangeStart w:id="658"/>
      <w:r w:rsidRPr="00F43CF2">
        <w:lastRenderedPageBreak/>
        <w:t xml:space="preserve">8.11 </w:t>
      </w:r>
      <w:commentRangeEnd w:id="657"/>
      <w:r>
        <w:rPr>
          <w:rStyle w:val="CommentReference"/>
          <w:rFonts w:ascii="Garamond" w:eastAsiaTheme="majorEastAsia" w:hAnsi="Garamond"/>
        </w:rPr>
        <w:commentReference w:id="657"/>
      </w:r>
      <w:commentRangeEnd w:id="658"/>
      <w:r>
        <w:rPr>
          <w:rStyle w:val="CommentReference"/>
          <w:rFonts w:ascii="Garamond" w:eastAsiaTheme="majorEastAsia" w:hAnsi="Garamond"/>
        </w:rPr>
        <w:commentReference w:id="658"/>
      </w:r>
      <w:r w:rsidRPr="00F43CF2">
        <w:rPr>
          <w:i/>
        </w:rPr>
        <w:t>Measurement</w:t>
      </w:r>
      <w:r>
        <w:rPr>
          <w:i/>
        </w:rPr>
        <w:t xml:space="preserve"> </w:t>
      </w:r>
      <w:r w:rsidRPr="00F43CF2">
        <w:rPr>
          <w:i/>
        </w:rPr>
        <w:t>Instrumentation:</w:t>
      </w:r>
    </w:p>
    <w:p w14:paraId="24EFC011" w14:textId="77777777" w:rsidR="002B6C20" w:rsidRPr="00F43CF2" w:rsidRDefault="002B6C20" w:rsidP="009247FC">
      <w:pPr>
        <w:spacing w:line="360" w:lineRule="auto"/>
        <w:ind w:firstLine="426"/>
      </w:pPr>
      <w:r>
        <w:t>8.11.1</w:t>
      </w:r>
      <w:r w:rsidRPr="00F43CF2">
        <w:t xml:space="preserve"> </w:t>
      </w:r>
      <w:r w:rsidRPr="00F43CF2">
        <w:rPr>
          <w:i/>
        </w:rPr>
        <w:t>Temperatures</w:t>
      </w:r>
      <w:r>
        <w:rPr>
          <w:i/>
        </w:rPr>
        <w:t>:</w:t>
      </w:r>
    </w:p>
    <w:p w14:paraId="1CA814B5" w14:textId="77777777" w:rsidR="002B6C20" w:rsidRPr="00147690" w:rsidRDefault="002B6C20" w:rsidP="009247FC">
      <w:pPr>
        <w:spacing w:line="360" w:lineRule="auto"/>
        <w:ind w:firstLine="426"/>
        <w:rPr>
          <w:ins w:id="659" w:author="Terence Bates" w:date="2017-07-26T10:40:00Z"/>
        </w:rPr>
      </w:pPr>
      <w:r>
        <w:t>8.11.1.2</w:t>
      </w:r>
      <w:ins w:id="660" w:author="Terence Bates" w:date="2017-07-26T10:40:00Z">
        <w:r>
          <w:t xml:space="preserve"> </w:t>
        </w:r>
        <w:commentRangeStart w:id="661"/>
        <w:r>
          <w:rPr>
            <w:i/>
          </w:rPr>
          <w:t>General</w:t>
        </w:r>
      </w:ins>
      <w:commentRangeEnd w:id="661"/>
      <w:r>
        <w:rPr>
          <w:rStyle w:val="CommentReference"/>
          <w:rFonts w:ascii="Garamond" w:eastAsiaTheme="majorEastAsia" w:hAnsi="Garamond"/>
        </w:rPr>
        <w:commentReference w:id="661"/>
      </w:r>
      <w:ins w:id="662" w:author="Terence Bates" w:date="2017-07-26T10:41:00Z">
        <w:r w:rsidRPr="00F43CF2">
          <w:t xml:space="preserve">—Temperature measurement locations </w:t>
        </w:r>
      </w:ins>
      <w:ins w:id="663" w:author="Terence Bates" w:date="2017-07-26T10:48:00Z">
        <w:r>
          <w:t xml:space="preserve">are specified </w:t>
        </w:r>
      </w:ins>
      <w:ins w:id="664" w:author="Terence Bates" w:date="2017-07-26T10:41:00Z">
        <w:r w:rsidRPr="00F43CF2">
          <w:t xml:space="preserve">for the </w:t>
        </w:r>
      </w:ins>
      <w:commentRangeStart w:id="665"/>
      <w:ins w:id="666" w:author="Terence Bates" w:date="2017-07-26T15:17:00Z">
        <w:r>
          <w:t xml:space="preserve">six </w:t>
        </w:r>
        <w:commentRangeEnd w:id="665"/>
        <w:r>
          <w:rPr>
            <w:rStyle w:val="CommentReference"/>
            <w:rFonts w:ascii="Garamond" w:eastAsiaTheme="majorEastAsia" w:hAnsi="Garamond"/>
          </w:rPr>
          <w:commentReference w:id="665"/>
        </w:r>
      </w:ins>
      <w:ins w:id="667" w:author="Terence Bates" w:date="2017-07-26T10:41:00Z">
        <w:r w:rsidRPr="00F43CF2">
          <w:t>required temperatures</w:t>
        </w:r>
        <w:r>
          <w:t>.</w:t>
        </w:r>
      </w:ins>
    </w:p>
    <w:p w14:paraId="772F36FF" w14:textId="77777777" w:rsidR="002B6C20" w:rsidRPr="00F43CF2" w:rsidRDefault="002B6C20" w:rsidP="009247FC">
      <w:pPr>
        <w:spacing w:line="360" w:lineRule="auto"/>
        <w:ind w:firstLine="426"/>
      </w:pPr>
      <w:r>
        <w:t>8.11.1</w:t>
      </w:r>
      <w:r w:rsidRPr="00F43CF2">
        <w:t xml:space="preserve">.1 </w:t>
      </w:r>
      <w:r w:rsidRPr="00F43CF2">
        <w:rPr>
          <w:i/>
        </w:rPr>
        <w:t>Equipment</w:t>
      </w:r>
      <w:r>
        <w:rPr>
          <w:i/>
        </w:rPr>
        <w:t>:</w:t>
      </w:r>
    </w:p>
    <w:p w14:paraId="695DCD45" w14:textId="77777777" w:rsidR="002B6C20" w:rsidRPr="00830767" w:rsidRDefault="002B6C20" w:rsidP="009247FC">
      <w:pPr>
        <w:spacing w:line="360" w:lineRule="auto"/>
        <w:ind w:firstLine="426"/>
      </w:pPr>
      <w:r>
        <w:t>8.11.1.2.1</w:t>
      </w:r>
      <w:r w:rsidRPr="00F43CF2">
        <w:t xml:space="preserve"> Use thermocouples that </w:t>
      </w:r>
      <w:ins w:id="668" w:author="Terence Bates" w:date="2017-07-25T11:56:00Z">
        <w:r>
          <w:t>can be calibrated</w:t>
        </w:r>
      </w:ins>
      <w:r w:rsidRPr="00F43CF2">
        <w:t xml:space="preserve"> to</w:t>
      </w:r>
      <w:ins w:id="669" w:author="Terence Bates" w:date="2017-07-25T11:57:00Z">
        <w:r>
          <w:t xml:space="preserve"> </w:t>
        </w:r>
      </w:ins>
      <w:r w:rsidRPr="00F43CF2">
        <w:t>0.5</w:t>
      </w:r>
      <w:ins w:id="670" w:author="Terence Bates" w:date="2017-07-25T11:57:00Z">
        <w:r>
          <w:t> </w:t>
        </w:r>
      </w:ins>
      <w:r w:rsidRPr="00F43CF2">
        <w:t xml:space="preserve">°C. </w:t>
      </w:r>
      <w:r w:rsidRPr="00DA1232">
        <w:t xml:space="preserve">Use </w:t>
      </w:r>
      <w:ins w:id="671" w:author="Terence Bates" w:date="2017-07-26T11:14:00Z">
        <w:r w:rsidRPr="00DA1232">
          <w:t xml:space="preserve">Ford-specified </w:t>
        </w:r>
      </w:ins>
      <w:r w:rsidRPr="00830767">
        <w:t>temperature sensors for EEC inputs.</w:t>
      </w:r>
    </w:p>
    <w:p w14:paraId="4E98BAFD" w14:textId="77777777" w:rsidR="002B6C20" w:rsidRPr="00F43CF2" w:rsidRDefault="002B6C20" w:rsidP="009247FC">
      <w:pPr>
        <w:spacing w:line="360" w:lineRule="auto"/>
        <w:ind w:firstLine="426"/>
      </w:pPr>
      <w:proofErr w:type="gramStart"/>
      <w:r>
        <w:t>8.11.1.2</w:t>
      </w:r>
      <w:r w:rsidRPr="00F43CF2">
        <w:t xml:space="preserve">.2  </w:t>
      </w:r>
      <w:ins w:id="672" w:author="Terence Bates" w:date="2017-07-25T11:58:00Z">
        <w:r>
          <w:t>Use</w:t>
        </w:r>
        <w:proofErr w:type="gramEnd"/>
        <w:r>
          <w:t xml:space="preserve"> premium, sheathed </w:t>
        </w:r>
      </w:ins>
      <w:r w:rsidRPr="00F43CF2">
        <w:t>thermocouples</w:t>
      </w:r>
      <w:ins w:id="673" w:author="Terence Bates" w:date="2017-07-25T11:58:00Z">
        <w:r>
          <w:t xml:space="preserve"> in all cases</w:t>
        </w:r>
      </w:ins>
      <w:r>
        <w:t xml:space="preserve"> </w:t>
      </w:r>
      <w:r w:rsidRPr="00F43CF2">
        <w:t>exc</w:t>
      </w:r>
      <w:r>
        <w:t>ept the intake-air thermocouple</w:t>
      </w:r>
      <w:ins w:id="674" w:author="Terence Bates" w:date="2017-07-25T11:59:00Z">
        <w:r>
          <w:t xml:space="preserve"> which</w:t>
        </w:r>
      </w:ins>
      <w:r w:rsidRPr="00F43CF2">
        <w:t xml:space="preserve"> may be an open-tip type. The diameter and length of the thermocouples shal</w:t>
      </w:r>
      <w:r>
        <w:t xml:space="preserve">l be 3 mm </w:t>
      </w:r>
      <w:proofErr w:type="gramStart"/>
      <w:ins w:id="675" w:author="Terence Bates" w:date="2017-08-08T22:46:00Z">
        <w:r>
          <w:t xml:space="preserve">and  </w:t>
        </w:r>
      </w:ins>
      <w:r>
        <w:t>100</w:t>
      </w:r>
      <w:proofErr w:type="gramEnd"/>
      <w:r>
        <w:t> </w:t>
      </w:r>
      <w:r w:rsidRPr="00F43CF2">
        <w:t>mm</w:t>
      </w:r>
      <w:ins w:id="676" w:author="Terence Bates" w:date="2017-08-08T22:46:00Z">
        <w:r>
          <w:t>, respectively</w:t>
        </w:r>
      </w:ins>
      <w:r w:rsidRPr="00F43CF2">
        <w:t xml:space="preserve">. Thermocouples, wires, and extension wires </w:t>
      </w:r>
      <w:commentRangeStart w:id="677"/>
      <w:del w:id="678" w:author="Terence Bates" w:date="2017-07-25T12:00:00Z">
        <w:r w:rsidRPr="00F43CF2" w:rsidDel="00F770AA">
          <w:delText xml:space="preserve">should </w:delText>
        </w:r>
      </w:del>
      <w:ins w:id="679" w:author="Terence Bates" w:date="2017-07-25T12:00:00Z">
        <w:r>
          <w:t>shall</w:t>
        </w:r>
      </w:ins>
      <w:commentRangeEnd w:id="677"/>
      <w:ins w:id="680" w:author="Terence Bates" w:date="2017-07-25T12:04:00Z">
        <w:r>
          <w:rPr>
            <w:rStyle w:val="CommentReference"/>
            <w:rFonts w:ascii="Garamond" w:eastAsiaTheme="majorEastAsia" w:hAnsi="Garamond"/>
          </w:rPr>
          <w:commentReference w:id="677"/>
        </w:r>
      </w:ins>
      <w:ins w:id="681" w:author="Terence Bates" w:date="2017-07-25T12:00:00Z">
        <w:r w:rsidRPr="00F43CF2">
          <w:t xml:space="preserve"> </w:t>
        </w:r>
      </w:ins>
      <w:r w:rsidRPr="00F43CF2">
        <w:t>be matched to perform in accordance with the special limits of error as defined in ANSI MC96.1.</w:t>
      </w:r>
    </w:p>
    <w:p w14:paraId="544A5D77" w14:textId="77777777" w:rsidR="002B6C20" w:rsidRPr="00F43CF2" w:rsidRDefault="002B6C20" w:rsidP="009247FC">
      <w:pPr>
        <w:spacing w:line="360" w:lineRule="auto"/>
        <w:ind w:firstLine="426"/>
      </w:pPr>
      <w:r>
        <w:t>8.11.1.3</w:t>
      </w:r>
      <w:r w:rsidRPr="00F43CF2">
        <w:t xml:space="preserve"> </w:t>
      </w:r>
      <w:r w:rsidRPr="008B6056">
        <w:rPr>
          <w:i/>
        </w:rPr>
        <w:t xml:space="preserve">Engine </w:t>
      </w:r>
      <w:r>
        <w:rPr>
          <w:i/>
        </w:rPr>
        <w:t xml:space="preserve">Coolant </w:t>
      </w:r>
      <w:r w:rsidRPr="008B6056">
        <w:rPr>
          <w:i/>
        </w:rPr>
        <w:t>Inlet</w:t>
      </w:r>
      <w:r w:rsidRPr="00F43CF2">
        <w:t xml:space="preserve">—Install the sensor in the coolant inlet on the engine </w:t>
      </w:r>
      <w:r w:rsidRPr="00BD6822">
        <w:t>(</w:t>
      </w:r>
      <w:ins w:id="682" w:author="Terence Bates" w:date="2017-07-26T10:30:00Z">
        <w:r w:rsidRPr="00BD6822">
          <w:t xml:space="preserve">P/N </w:t>
        </w:r>
      </w:ins>
      <w:r w:rsidRPr="00BD6822">
        <w:t>OHTVH-008-1</w:t>
      </w:r>
      <w:ins w:id="683" w:author="Terence Bates" w:date="2017-08-08T22:48:00Z">
        <w:r>
          <w:fldChar w:fldCharType="begin"/>
        </w:r>
        <w:r>
          <w:instrText xml:space="preserve"> NOTEREF _Ref363286765 \f \h </w:instrText>
        </w:r>
      </w:ins>
      <w:r>
        <w:fldChar w:fldCharType="separate"/>
      </w:r>
      <w:ins w:id="684" w:author="Terence Bates" w:date="2017-08-08T22:48:00Z">
        <w:r w:rsidRPr="00BD6822">
          <w:rPr>
            <w:rStyle w:val="FootnoteReference"/>
          </w:rPr>
          <w:t>6</w:t>
        </w:r>
        <w:r>
          <w:fldChar w:fldCharType="end"/>
        </w:r>
        <w:r>
          <w:rPr>
            <w:vertAlign w:val="superscript"/>
          </w:rPr>
          <w:t>,</w:t>
        </w:r>
        <w:r>
          <w:rPr>
            <w:vertAlign w:val="superscript"/>
          </w:rPr>
          <w:fldChar w:fldCharType="begin"/>
        </w:r>
        <w:r>
          <w:rPr>
            <w:vertAlign w:val="superscript"/>
          </w:rPr>
          <w:instrText xml:space="preserve"> NOTEREF _Ref363562727 \f \h </w:instrText>
        </w:r>
      </w:ins>
      <w:r>
        <w:rPr>
          <w:vertAlign w:val="superscript"/>
        </w:rPr>
      </w:r>
      <w:r>
        <w:rPr>
          <w:vertAlign w:val="superscript"/>
        </w:rPr>
        <w:fldChar w:fldCharType="separate"/>
      </w:r>
      <w:ins w:id="685" w:author="Terence Bates" w:date="2017-08-08T22:48:00Z">
        <w:r w:rsidRPr="00BD6822">
          <w:rPr>
            <w:rStyle w:val="FootnoteReference"/>
          </w:rPr>
          <w:t>7</w:t>
        </w:r>
        <w:r>
          <w:rPr>
            <w:vertAlign w:val="superscript"/>
          </w:rPr>
          <w:fldChar w:fldCharType="end"/>
        </w:r>
      </w:ins>
      <w:r w:rsidRPr="00BD6822">
        <w:t>)</w:t>
      </w:r>
      <w:r w:rsidRPr="00F43CF2">
        <w:t xml:space="preserve"> perpendicular to </w:t>
      </w:r>
      <w:commentRangeStart w:id="686"/>
      <w:r w:rsidRPr="00F43CF2">
        <w:t>the run</w:t>
      </w:r>
      <w:commentRangeEnd w:id="686"/>
      <w:r>
        <w:rPr>
          <w:rStyle w:val="CommentReference"/>
          <w:rFonts w:ascii="Garamond" w:eastAsiaTheme="majorEastAsia" w:hAnsi="Garamond"/>
        </w:rPr>
        <w:commentReference w:id="686"/>
      </w:r>
      <w:r w:rsidRPr="00F43CF2">
        <w:t>. Install sensor with the tip in th</w:t>
      </w:r>
      <w:r>
        <w:t>e center of the stream of flow (s</w:t>
      </w:r>
      <w:r w:rsidRPr="00F43CF2">
        <w:t xml:space="preserve">ee Fig. </w:t>
      </w:r>
      <w:ins w:id="687" w:author="Terence Bates" w:date="2017-07-25T13:11:00Z">
        <w:r>
          <w:t>A6</w:t>
        </w:r>
      </w:ins>
      <w:r w:rsidRPr="00F43CF2">
        <w:t>.2).</w:t>
      </w:r>
    </w:p>
    <w:p w14:paraId="43F08B1A" w14:textId="77777777" w:rsidR="002B6C20" w:rsidRPr="00F43CF2" w:rsidRDefault="002B6C20" w:rsidP="009247FC">
      <w:pPr>
        <w:spacing w:line="360" w:lineRule="auto"/>
        <w:ind w:firstLine="426"/>
      </w:pPr>
      <w:r>
        <w:t>8.11.1.4</w:t>
      </w:r>
      <w:r w:rsidRPr="00F43CF2">
        <w:t xml:space="preserve"> </w:t>
      </w:r>
      <w:r w:rsidRPr="0026259B">
        <w:rPr>
          <w:i/>
        </w:rPr>
        <w:t>Engine Coolant Outlet</w:t>
      </w:r>
      <w:r w:rsidRPr="00F43CF2">
        <w:t>—Install the sensor in the coolant</w:t>
      </w:r>
      <w:r>
        <w:t xml:space="preserve"> </w:t>
      </w:r>
      <w:r w:rsidRPr="00F43CF2">
        <w:t xml:space="preserve">outlet on the engine </w:t>
      </w:r>
      <w:r w:rsidRPr="00BD6822">
        <w:t>(</w:t>
      </w:r>
      <w:ins w:id="688" w:author="Terence Bates" w:date="2017-07-26T10:31:00Z">
        <w:r w:rsidRPr="00BD6822">
          <w:t xml:space="preserve">P/N </w:t>
        </w:r>
      </w:ins>
      <w:r w:rsidRPr="00BD6822">
        <w:t>OHTVH-009-1</w:t>
      </w:r>
      <w:ins w:id="689" w:author="Terence Bates" w:date="2017-08-08T22:49:00Z">
        <w:r>
          <w:fldChar w:fldCharType="begin"/>
        </w:r>
        <w:r>
          <w:instrText xml:space="preserve"> NOTEREF _Ref363286765 \f \h </w:instrText>
        </w:r>
      </w:ins>
      <w:r>
        <w:fldChar w:fldCharType="separate"/>
      </w:r>
      <w:ins w:id="690" w:author="Terence Bates" w:date="2017-08-08T22:49:00Z">
        <w:r w:rsidRPr="00BD6822">
          <w:rPr>
            <w:rStyle w:val="FootnoteReference"/>
          </w:rPr>
          <w:t>6</w:t>
        </w:r>
        <w:r>
          <w:fldChar w:fldCharType="end"/>
        </w:r>
        <w:r>
          <w:rPr>
            <w:vertAlign w:val="superscript"/>
          </w:rPr>
          <w:t>,</w:t>
        </w:r>
        <w:r>
          <w:rPr>
            <w:vertAlign w:val="superscript"/>
          </w:rPr>
          <w:fldChar w:fldCharType="begin"/>
        </w:r>
        <w:r>
          <w:rPr>
            <w:vertAlign w:val="superscript"/>
          </w:rPr>
          <w:instrText xml:space="preserve"> NOTEREF _Ref363562727 \f \h </w:instrText>
        </w:r>
      </w:ins>
      <w:r>
        <w:rPr>
          <w:vertAlign w:val="superscript"/>
        </w:rPr>
      </w:r>
      <w:r>
        <w:rPr>
          <w:vertAlign w:val="superscript"/>
        </w:rPr>
        <w:fldChar w:fldCharType="separate"/>
      </w:r>
      <w:ins w:id="691" w:author="Terence Bates" w:date="2017-08-08T22:49:00Z">
        <w:r w:rsidRPr="00BD6822">
          <w:rPr>
            <w:rStyle w:val="FootnoteReference"/>
          </w:rPr>
          <w:t>7</w:t>
        </w:r>
        <w:r>
          <w:rPr>
            <w:vertAlign w:val="superscript"/>
          </w:rPr>
          <w:fldChar w:fldCharType="end"/>
        </w:r>
      </w:ins>
      <w:r w:rsidRPr="00BD6822">
        <w:t>)</w:t>
      </w:r>
      <w:r w:rsidRPr="00F43CF2">
        <w:t xml:space="preserve"> perpendicular to the run. Install sensor with the tip in t</w:t>
      </w:r>
      <w:r>
        <w:t>he center of the stream of flow (s</w:t>
      </w:r>
      <w:r w:rsidRPr="00F43CF2">
        <w:t xml:space="preserve">ee Fig. </w:t>
      </w:r>
      <w:ins w:id="692" w:author="Terence Bates" w:date="2017-07-25T13:11:00Z">
        <w:r>
          <w:t>A6</w:t>
        </w:r>
      </w:ins>
      <w:r w:rsidRPr="00F43CF2">
        <w:t>.2).</w:t>
      </w:r>
    </w:p>
    <w:p w14:paraId="7E153B5C" w14:textId="77777777" w:rsidR="002B6C20" w:rsidRPr="00F43CF2" w:rsidRDefault="002B6C20" w:rsidP="009247FC">
      <w:pPr>
        <w:spacing w:line="360" w:lineRule="auto"/>
        <w:ind w:firstLine="426"/>
      </w:pPr>
      <w:proofErr w:type="gramStart"/>
      <w:r>
        <w:t>8.11.1.5</w:t>
      </w:r>
      <w:r w:rsidRPr="00F43CF2">
        <w:t xml:space="preserve">  </w:t>
      </w:r>
      <w:r w:rsidRPr="00C66903">
        <w:rPr>
          <w:i/>
        </w:rPr>
        <w:t>Engine</w:t>
      </w:r>
      <w:proofErr w:type="gramEnd"/>
      <w:r w:rsidRPr="00C66903">
        <w:rPr>
          <w:i/>
        </w:rPr>
        <w:t xml:space="preserve"> Oil Gallery</w:t>
      </w:r>
      <w:r w:rsidRPr="00F43CF2">
        <w:t xml:space="preserve">—Install the tip of the sensor at the center of the flow stream in the external oil filter adapter (see Fig. </w:t>
      </w:r>
      <w:ins w:id="693" w:author="Terence Bates" w:date="2017-07-25T13:11:00Z">
        <w:r>
          <w:t>A6</w:t>
        </w:r>
      </w:ins>
      <w:r w:rsidRPr="00F43CF2">
        <w:t>.16) through the hole for the oil pressure switch (</w:t>
      </w:r>
      <w:r>
        <w:t xml:space="preserve">which is </w:t>
      </w:r>
      <w:r w:rsidRPr="00F43CF2">
        <w:t xml:space="preserve">not used). Install a tee to accept this temperature sensor and attach the oil pressure line. </w:t>
      </w:r>
    </w:p>
    <w:p w14:paraId="0F932D3D" w14:textId="77777777" w:rsidR="002B6C20" w:rsidRPr="00F43CF2" w:rsidRDefault="002B6C20" w:rsidP="009247FC">
      <w:pPr>
        <w:spacing w:line="360" w:lineRule="auto"/>
        <w:ind w:firstLine="426"/>
      </w:pPr>
      <w:r w:rsidRPr="00F43CF2">
        <w:t xml:space="preserve"> </w:t>
      </w:r>
      <w:r>
        <w:t>8.11.1.6</w:t>
      </w:r>
      <w:r w:rsidRPr="00F43CF2">
        <w:t xml:space="preserve"> </w:t>
      </w:r>
      <w:r w:rsidRPr="00C66903">
        <w:rPr>
          <w:i/>
        </w:rPr>
        <w:t>Engine Oil Filter In</w:t>
      </w:r>
      <w:r w:rsidRPr="00F43CF2">
        <w:t>—Install the tip of the sensor at the center of the cross fitting attached to the side opposite from the engin</w:t>
      </w:r>
      <w:r>
        <w:t xml:space="preserve">e oil inlet temperature sensor </w:t>
      </w:r>
      <w:r w:rsidRPr="00F43CF2">
        <w:t xml:space="preserve">on the oil filter adaptor. </w:t>
      </w:r>
      <w:ins w:id="694" w:author="Terence Bates" w:date="2017-07-25T13:23:00Z">
        <w:r>
          <w:t>Modify t</w:t>
        </w:r>
      </w:ins>
      <w:r w:rsidRPr="00F43CF2">
        <w:t xml:space="preserve">he adapter </w:t>
      </w:r>
      <w:r>
        <w:t xml:space="preserve">with a </w:t>
      </w:r>
      <w:r w:rsidRPr="00BD6822">
        <w:t>1/8 NPT</w:t>
      </w:r>
      <w:r w:rsidRPr="00F43CF2">
        <w:t xml:space="preserve"> hole to access the oil passage (see Fig. </w:t>
      </w:r>
      <w:ins w:id="695" w:author="Terence Bates" w:date="2017-07-25T13:11:00Z">
        <w:r>
          <w:t>A6</w:t>
        </w:r>
      </w:ins>
      <w:r w:rsidRPr="00F43CF2">
        <w:t>.16).</w:t>
      </w:r>
    </w:p>
    <w:p w14:paraId="1C3B3788" w14:textId="77777777" w:rsidR="002B6C20" w:rsidRPr="00F43CF2" w:rsidRDefault="002B6C20" w:rsidP="009247FC">
      <w:pPr>
        <w:spacing w:line="360" w:lineRule="auto"/>
        <w:ind w:firstLine="426"/>
      </w:pPr>
      <w:proofErr w:type="gramStart"/>
      <w:r>
        <w:t>8.11.1.7</w:t>
      </w:r>
      <w:r w:rsidRPr="00F43CF2">
        <w:t xml:space="preserve">  </w:t>
      </w:r>
      <w:r w:rsidRPr="00C66903">
        <w:rPr>
          <w:i/>
        </w:rPr>
        <w:t>Inlet</w:t>
      </w:r>
      <w:proofErr w:type="gramEnd"/>
      <w:r w:rsidRPr="00C66903">
        <w:rPr>
          <w:i/>
        </w:rPr>
        <w:t xml:space="preserve"> Air</w:t>
      </w:r>
      <w:r w:rsidRPr="00F43CF2">
        <w:t xml:space="preserve">—Install the tip of the thermocouple midstream in the air cleaner box downstream of the filter (see Fig. </w:t>
      </w:r>
      <w:ins w:id="696" w:author="Terence Bates" w:date="2017-07-25T13:11:00Z">
        <w:r>
          <w:t>A6</w:t>
        </w:r>
      </w:ins>
      <w:r>
        <w:t xml:space="preserve">.12). Insertion depth shall be </w:t>
      </w:r>
      <w:r w:rsidRPr="00F43CF2">
        <w:t>37</w:t>
      </w:r>
      <w:r>
        <w:t> mm ± 2 </w:t>
      </w:r>
      <w:r w:rsidRPr="00F43CF2">
        <w:t>mm.</w:t>
      </w:r>
    </w:p>
    <w:p w14:paraId="26CE22FE" w14:textId="77777777" w:rsidR="002B6C20" w:rsidRPr="00F43CF2" w:rsidRDefault="002B6C20" w:rsidP="009247FC">
      <w:pPr>
        <w:spacing w:line="360" w:lineRule="auto"/>
        <w:ind w:firstLine="426"/>
      </w:pPr>
      <w:r>
        <w:t>8.11.1.8</w:t>
      </w:r>
      <w:r w:rsidRPr="00F43CF2">
        <w:t xml:space="preserve"> </w:t>
      </w:r>
      <w:r w:rsidRPr="00C66903">
        <w:rPr>
          <w:i/>
        </w:rPr>
        <w:t>Fuel</w:t>
      </w:r>
      <w:r w:rsidRPr="00F43CF2">
        <w:t>—</w:t>
      </w:r>
      <w:r>
        <w:t>Install the sensor in the low</w:t>
      </w:r>
      <w:ins w:id="697" w:author="Terence Bates" w:date="2017-07-25T13:24:00Z">
        <w:r>
          <w:t>-</w:t>
        </w:r>
      </w:ins>
      <w:r w:rsidRPr="00F43CF2">
        <w:t>pres</w:t>
      </w:r>
      <w:r>
        <w:t>sure fuel line no more than 155 mm from the high</w:t>
      </w:r>
      <w:ins w:id="698" w:author="Terence Bates" w:date="2017-07-25T13:25:00Z">
        <w:r>
          <w:t>-</w:t>
        </w:r>
      </w:ins>
      <w:r w:rsidRPr="00F43CF2">
        <w:t>pressure pump.  Use an appropriate size “T” fitting to insur</w:t>
      </w:r>
      <w:r>
        <w:t>e the sensor and fitting do not interfere with the fuel flow</w:t>
      </w:r>
      <w:r w:rsidRPr="00F43CF2">
        <w:t xml:space="preserve"> (see Fig </w:t>
      </w:r>
      <w:ins w:id="699" w:author="Terence Bates" w:date="2017-07-25T13:11:00Z">
        <w:r>
          <w:t>A6</w:t>
        </w:r>
      </w:ins>
      <w:r w:rsidRPr="00F43CF2">
        <w:t>.9)</w:t>
      </w:r>
    </w:p>
    <w:p w14:paraId="4D2121CB" w14:textId="77777777" w:rsidR="002B6C20" w:rsidRPr="00F43CF2" w:rsidRDefault="002B6C20" w:rsidP="009247FC">
      <w:pPr>
        <w:spacing w:line="360" w:lineRule="auto"/>
        <w:ind w:firstLine="426"/>
      </w:pPr>
      <w:r>
        <w:t>8.11.1.9</w:t>
      </w:r>
      <w:r w:rsidRPr="00F43CF2">
        <w:t xml:space="preserve"> </w:t>
      </w:r>
      <w:r w:rsidRPr="00C66903">
        <w:rPr>
          <w:i/>
        </w:rPr>
        <w:t>Air Charge</w:t>
      </w:r>
      <w:r w:rsidRPr="00F43CF2">
        <w:t xml:space="preserve">—Install the sensor in the intercooler outlet tube </w:t>
      </w:r>
      <w:commentRangeStart w:id="700"/>
      <w:r w:rsidRPr="00071D98">
        <w:t xml:space="preserve">25 </w:t>
      </w:r>
      <w:commentRangeStart w:id="701"/>
      <w:ins w:id="702" w:author="Terence Bates" w:date="2017-07-25T13:27:00Z">
        <w:r w:rsidRPr="00071D98">
          <w:t>mm</w:t>
        </w:r>
      </w:ins>
      <w:commentRangeEnd w:id="701"/>
      <w:r w:rsidRPr="00071D98">
        <w:rPr>
          <w:rStyle w:val="CommentReference"/>
          <w:rFonts w:ascii="Garamond" w:eastAsiaTheme="majorEastAsia" w:hAnsi="Garamond"/>
        </w:rPr>
        <w:commentReference w:id="701"/>
      </w:r>
      <w:ins w:id="703" w:author="Terence Bates" w:date="2017-07-25T13:27:00Z">
        <w:r w:rsidRPr="00071D98">
          <w:t xml:space="preserve"> </w:t>
        </w:r>
      </w:ins>
      <w:r w:rsidRPr="00071D98">
        <w:t>+</w:t>
      </w:r>
      <w:r>
        <w:t xml:space="preserve"> </w:t>
      </w:r>
      <w:r w:rsidRPr="00071D98">
        <w:t>2 mm</w:t>
      </w:r>
      <w:r w:rsidRPr="00F43CF2">
        <w:t xml:space="preserve"> </w:t>
      </w:r>
      <w:commentRangeEnd w:id="700"/>
      <w:r>
        <w:rPr>
          <w:rStyle w:val="CommentReference"/>
          <w:rFonts w:ascii="Garamond" w:eastAsiaTheme="majorEastAsia" w:hAnsi="Garamond"/>
        </w:rPr>
        <w:commentReference w:id="700"/>
      </w:r>
      <w:r w:rsidRPr="00F43CF2">
        <w:t>downstream from the MAPT sensor</w:t>
      </w:r>
      <w:ins w:id="704" w:author="Terence Bates" w:date="2017-08-08T22:53:00Z">
        <w:r>
          <w:t xml:space="preserve"> </w:t>
        </w:r>
      </w:ins>
      <w:r w:rsidRPr="00F43CF2">
        <w:t>(</w:t>
      </w:r>
      <w:ins w:id="705" w:author="Terence Bates" w:date="2017-08-08T22:53:00Z">
        <w:r>
          <w:t>s</w:t>
        </w:r>
      </w:ins>
      <w:r w:rsidRPr="00F43CF2">
        <w:t xml:space="preserve">ee </w:t>
      </w:r>
      <w:ins w:id="706" w:author="Terence Bates" w:date="2017-08-08T22:53:00Z">
        <w:r>
          <w:t>F</w:t>
        </w:r>
      </w:ins>
      <w:r w:rsidRPr="00F43CF2">
        <w:t xml:space="preserve">ig </w:t>
      </w:r>
      <w:ins w:id="707" w:author="Terence Bates" w:date="2017-07-25T13:11:00Z">
        <w:r>
          <w:t>A6</w:t>
        </w:r>
      </w:ins>
      <w:r w:rsidRPr="00F43CF2">
        <w:t xml:space="preserve">.13) </w:t>
      </w:r>
    </w:p>
    <w:p w14:paraId="0B1A5971" w14:textId="77777777" w:rsidR="002B6C20" w:rsidRPr="00F43CF2" w:rsidRDefault="002B6C20" w:rsidP="009247FC">
      <w:pPr>
        <w:spacing w:line="360" w:lineRule="auto"/>
        <w:ind w:firstLine="426"/>
      </w:pPr>
      <w:r>
        <w:lastRenderedPageBreak/>
        <w:t xml:space="preserve">8.11.1.10 </w:t>
      </w:r>
      <w:r w:rsidRPr="001C21EA">
        <w:rPr>
          <w:i/>
        </w:rPr>
        <w:t>Exhaust</w:t>
      </w:r>
      <w:r w:rsidRPr="00F43CF2">
        <w:t>—</w:t>
      </w:r>
      <w:r>
        <w:t>I</w:t>
      </w:r>
      <w:r w:rsidRPr="00F43CF2">
        <w:t>nstall a sensor 140</w:t>
      </w:r>
      <w:ins w:id="708" w:author="Terence Bates" w:date="2017-07-25T13:27:00Z">
        <w:r>
          <w:t xml:space="preserve"> mm</w:t>
        </w:r>
      </w:ins>
      <w:r>
        <w:t xml:space="preserve"> </w:t>
      </w:r>
      <w:r w:rsidRPr="00F43CF2">
        <w:t>+</w:t>
      </w:r>
      <w:r>
        <w:t xml:space="preserve"> </w:t>
      </w:r>
      <w:r w:rsidRPr="00F43CF2">
        <w:t xml:space="preserve">12 mm downstream on the exhaust flange (see Fig. </w:t>
      </w:r>
      <w:ins w:id="709" w:author="Terence Bates" w:date="2017-07-25T13:11:00Z">
        <w:r>
          <w:t>A6</w:t>
        </w:r>
      </w:ins>
      <w:r w:rsidRPr="00F43CF2">
        <w:t>.8)</w:t>
      </w:r>
    </w:p>
    <w:p w14:paraId="0CE5FEB9" w14:textId="77777777" w:rsidR="002B6C20" w:rsidRPr="00F43CF2" w:rsidRDefault="002B6C20" w:rsidP="009247FC">
      <w:pPr>
        <w:spacing w:line="360" w:lineRule="auto"/>
        <w:ind w:firstLine="426"/>
      </w:pPr>
      <w:r>
        <w:t xml:space="preserve">8.11.1.11 </w:t>
      </w:r>
      <w:r w:rsidRPr="001C21EA">
        <w:rPr>
          <w:i/>
        </w:rPr>
        <w:t>Oil Sump</w:t>
      </w:r>
      <w:r w:rsidRPr="00F43CF2">
        <w:t>—</w:t>
      </w:r>
      <w:ins w:id="710" w:author="Terence Bates" w:date="2017-07-26T11:02:00Z">
        <w:r>
          <w:t>M</w:t>
        </w:r>
      </w:ins>
      <w:ins w:id="711" w:author="Terence Bates" w:date="2017-07-25T13:40:00Z">
        <w:r>
          <w:t>easurement of oil sump</w:t>
        </w:r>
      </w:ins>
      <w:ins w:id="712" w:author="Terence Bates" w:date="2017-07-25T13:41:00Z">
        <w:r>
          <w:t xml:space="preserve"> </w:t>
        </w:r>
      </w:ins>
      <w:ins w:id="713" w:author="Terence Bates" w:date="2017-07-25T13:40:00Z">
        <w:r>
          <w:t xml:space="preserve">temperature is optional. If it </w:t>
        </w:r>
      </w:ins>
      <w:ins w:id="714" w:author="Terence Bates" w:date="2017-07-25T13:41:00Z">
        <w:r>
          <w:t>is measured, i</w:t>
        </w:r>
      </w:ins>
      <w:r w:rsidRPr="00F43CF2">
        <w:t>nstall a sensor through the production</w:t>
      </w:r>
      <w:ins w:id="715" w:author="Terence Bates" w:date="2017-07-25T13:41:00Z">
        <w:r>
          <w:t xml:space="preserve"> </w:t>
        </w:r>
      </w:ins>
      <w:r w:rsidRPr="00F43CF2">
        <w:t>oil</w:t>
      </w:r>
      <w:ins w:id="716" w:author="Terence Bates" w:date="2017-07-25T13:42:00Z">
        <w:r>
          <w:t>-</w:t>
        </w:r>
      </w:ins>
      <w:r w:rsidRPr="00F43CF2">
        <w:t>drain</w:t>
      </w:r>
      <w:ins w:id="717" w:author="Terence Bates" w:date="2017-07-25T13:42:00Z">
        <w:r>
          <w:t>-</w:t>
        </w:r>
      </w:ins>
      <w:r w:rsidRPr="00F43CF2">
        <w:t xml:space="preserve">plug hole. </w:t>
      </w:r>
      <w:r>
        <w:t xml:space="preserve">Insertion depth shall </w:t>
      </w:r>
      <w:commentRangeStart w:id="718"/>
      <w:r>
        <w:t>be</w:t>
      </w:r>
      <w:commentRangeEnd w:id="718"/>
      <w:r>
        <w:rPr>
          <w:rStyle w:val="CommentReference"/>
          <w:rFonts w:ascii="Garamond" w:eastAsiaTheme="majorEastAsia" w:hAnsi="Garamond"/>
        </w:rPr>
        <w:commentReference w:id="718"/>
      </w:r>
      <w:ins w:id="719" w:author="Terence Bates" w:date="2017-07-27T11:36:00Z">
        <w:r>
          <w:t xml:space="preserve"> </w:t>
        </w:r>
      </w:ins>
      <w:r w:rsidRPr="002A7B1B">
        <w:rPr>
          <w:highlight w:val="yellow"/>
        </w:rPr>
        <w:t>??</w:t>
      </w:r>
    </w:p>
    <w:p w14:paraId="6E69BB4C" w14:textId="77777777" w:rsidR="002B6C20" w:rsidRPr="00F43CF2" w:rsidRDefault="002B6C20" w:rsidP="009247FC">
      <w:pPr>
        <w:spacing w:line="360" w:lineRule="auto"/>
        <w:ind w:firstLine="426"/>
      </w:pPr>
      <w:r>
        <w:t xml:space="preserve">8.11.1.12 </w:t>
      </w:r>
      <w:r w:rsidRPr="001C21EA">
        <w:rPr>
          <w:i/>
        </w:rPr>
        <w:t>Calibration</w:t>
      </w:r>
      <w:r w:rsidRPr="00F43CF2">
        <w:t>—Calibrate all thermocouples prior to a reference</w:t>
      </w:r>
      <w:ins w:id="720" w:author="Terence Bates" w:date="2017-07-25T13:43:00Z">
        <w:r>
          <w:t>-</w:t>
        </w:r>
      </w:ins>
      <w:r w:rsidRPr="00F43CF2">
        <w:t>oil test. The temperature measurement system shall indicate within ±</w:t>
      </w:r>
      <w:ins w:id="721" w:author="Terence Bates" w:date="2017-07-25T13:43:00Z">
        <w:r>
          <w:t> </w:t>
        </w:r>
      </w:ins>
      <w:r w:rsidRPr="00F43CF2">
        <w:t xml:space="preserve">0.5 °C of the laboratory calibration standard. The calibration standard shall be traceable to </w:t>
      </w:r>
      <w:r w:rsidRPr="00E14DEE">
        <w:t>NIST</w:t>
      </w:r>
      <w:bookmarkStart w:id="722" w:name="_Ref362612666"/>
      <w:ins w:id="723" w:author="Terence Bates" w:date="2017-07-25T13:47:00Z">
        <w:r w:rsidRPr="00E14DEE">
          <w:rPr>
            <w:rStyle w:val="FootnoteReference"/>
          </w:rPr>
          <w:footnoteReference w:id="22"/>
        </w:r>
      </w:ins>
      <w:bookmarkEnd w:id="722"/>
      <w:r w:rsidRPr="00E14DEE">
        <w:t>.</w:t>
      </w:r>
    </w:p>
    <w:p w14:paraId="6943465F" w14:textId="77777777" w:rsidR="002B6C20" w:rsidRPr="00F43CF2" w:rsidRDefault="002B6C20" w:rsidP="009247FC">
      <w:pPr>
        <w:spacing w:line="360" w:lineRule="auto"/>
        <w:ind w:firstLine="426"/>
      </w:pPr>
      <w:ins w:id="734" w:author="Terence Bates" w:date="2017-07-25T14:20:00Z">
        <w:r>
          <w:t>8.11.2</w:t>
        </w:r>
      </w:ins>
      <w:r>
        <w:t xml:space="preserve"> </w:t>
      </w:r>
      <w:r w:rsidRPr="00262A51">
        <w:rPr>
          <w:i/>
        </w:rPr>
        <w:t>Pressures:</w:t>
      </w:r>
    </w:p>
    <w:p w14:paraId="54EF9CC7" w14:textId="77777777" w:rsidR="002B6C20" w:rsidRPr="000C6EF9" w:rsidRDefault="002B6C20" w:rsidP="009247FC">
      <w:pPr>
        <w:spacing w:line="360" w:lineRule="auto"/>
        <w:ind w:firstLine="426"/>
        <w:rPr>
          <w:ins w:id="735" w:author="Terence Bates" w:date="2017-07-26T10:49:00Z"/>
          <w:i/>
        </w:rPr>
      </w:pPr>
      <w:ins w:id="736" w:author="Terence Bates" w:date="2017-07-26T10:49:00Z">
        <w:r>
          <w:t xml:space="preserve">8.11.2.1 </w:t>
        </w:r>
        <w:commentRangeStart w:id="737"/>
        <w:r>
          <w:rPr>
            <w:i/>
          </w:rPr>
          <w:t>General</w:t>
        </w:r>
      </w:ins>
      <w:commentRangeEnd w:id="737"/>
      <w:ins w:id="738" w:author="Terence Bates" w:date="2017-07-26T10:54:00Z">
        <w:r>
          <w:rPr>
            <w:rStyle w:val="CommentReference"/>
            <w:rFonts w:ascii="Garamond" w:eastAsiaTheme="majorEastAsia" w:hAnsi="Garamond"/>
          </w:rPr>
          <w:commentReference w:id="737"/>
        </w:r>
      </w:ins>
      <w:ins w:id="739" w:author="Terence Bates" w:date="2017-07-26T10:50:00Z">
        <w:r>
          <w:t>—</w:t>
        </w:r>
      </w:ins>
      <w:ins w:id="740" w:author="Terence Bates" w:date="2017-07-26T10:51:00Z">
        <w:r>
          <w:t xml:space="preserve">Pressure </w:t>
        </w:r>
        <w:r w:rsidRPr="00F43CF2">
          <w:t xml:space="preserve">measurement locations </w:t>
        </w:r>
        <w:r>
          <w:t xml:space="preserve">are specified </w:t>
        </w:r>
        <w:r w:rsidRPr="00F43CF2">
          <w:t>for the</w:t>
        </w:r>
      </w:ins>
      <w:ins w:id="741" w:author="Terence Bates" w:date="2017-07-26T10:52:00Z">
        <w:r>
          <w:t xml:space="preserve"> </w:t>
        </w:r>
      </w:ins>
      <w:commentRangeStart w:id="742"/>
      <w:ins w:id="743" w:author="Terence Bates" w:date="2017-07-26T15:14:00Z">
        <w:r>
          <w:t>eight</w:t>
        </w:r>
      </w:ins>
      <w:commentRangeEnd w:id="742"/>
      <w:ins w:id="744" w:author="Terence Bates" w:date="2017-07-26T15:15:00Z">
        <w:r>
          <w:rPr>
            <w:rStyle w:val="CommentReference"/>
            <w:rFonts w:ascii="Garamond" w:eastAsiaTheme="majorEastAsia" w:hAnsi="Garamond"/>
          </w:rPr>
          <w:commentReference w:id="742"/>
        </w:r>
      </w:ins>
      <w:ins w:id="745" w:author="Terence Bates" w:date="2017-07-26T15:14:00Z">
        <w:r>
          <w:t xml:space="preserve"> </w:t>
        </w:r>
      </w:ins>
      <w:ins w:id="746" w:author="Terence Bates" w:date="2017-07-26T10:52:00Z">
        <w:r>
          <w:t>r</w:t>
        </w:r>
      </w:ins>
      <w:ins w:id="747" w:author="Terence Bates" w:date="2017-07-26T10:51:00Z">
        <w:r w:rsidRPr="00F43CF2">
          <w:t xml:space="preserve">equired </w:t>
        </w:r>
      </w:ins>
      <w:ins w:id="748" w:author="Terence Bates" w:date="2017-07-26T10:52:00Z">
        <w:r>
          <w:t>pressures</w:t>
        </w:r>
      </w:ins>
      <w:ins w:id="749" w:author="Terence Bates" w:date="2017-07-26T10:51:00Z">
        <w:r>
          <w:t>.</w:t>
        </w:r>
      </w:ins>
      <w:ins w:id="750" w:author="Terence Bates" w:date="2017-07-26T10:58:00Z">
        <w:r>
          <w:t xml:space="preserve"> There is </w:t>
        </w:r>
        <w:commentRangeStart w:id="751"/>
        <w:r w:rsidRPr="002A7B1B">
          <w:rPr>
            <w:strike/>
          </w:rPr>
          <w:t>reasonable</w:t>
        </w:r>
      </w:ins>
      <w:commentRangeEnd w:id="751"/>
      <w:r>
        <w:rPr>
          <w:rStyle w:val="CommentReference"/>
          <w:rFonts w:ascii="Garamond" w:eastAsiaTheme="majorEastAsia" w:hAnsi="Garamond"/>
        </w:rPr>
        <w:commentReference w:id="751"/>
      </w:r>
      <w:ins w:id="752" w:author="Terence Bates" w:date="2017-07-26T10:58:00Z">
        <w:r>
          <w:t xml:space="preserve"> opportunity for adaption of existing stand </w:t>
        </w:r>
      </w:ins>
      <w:ins w:id="753" w:author="Terence Bates" w:date="2017-07-26T10:59:00Z">
        <w:r>
          <w:t>instrumentation</w:t>
        </w:r>
      </w:ins>
      <w:ins w:id="754" w:author="Terence Bates" w:date="2017-07-26T10:58:00Z">
        <w:r>
          <w:t>.</w:t>
        </w:r>
      </w:ins>
    </w:p>
    <w:p w14:paraId="075E5836" w14:textId="77777777" w:rsidR="002B6C20" w:rsidRPr="00F43CF2" w:rsidRDefault="002B6C20" w:rsidP="009247FC">
      <w:pPr>
        <w:spacing w:line="360" w:lineRule="auto"/>
        <w:ind w:firstLine="426"/>
      </w:pPr>
      <w:proofErr w:type="gramStart"/>
      <w:ins w:id="755" w:author="Terence Bates" w:date="2017-07-25T14:21:00Z">
        <w:r>
          <w:t>8.11.2</w:t>
        </w:r>
      </w:ins>
      <w:r w:rsidRPr="00F43CF2">
        <w:t>.</w:t>
      </w:r>
      <w:ins w:id="756" w:author="Terence Bates" w:date="2017-07-26T11:00:00Z">
        <w:r>
          <w:t>2</w:t>
        </w:r>
      </w:ins>
      <w:r w:rsidRPr="00F43CF2">
        <w:t xml:space="preserve">  </w:t>
      </w:r>
      <w:r w:rsidRPr="00262A51">
        <w:rPr>
          <w:i/>
        </w:rPr>
        <w:t>Equipment</w:t>
      </w:r>
      <w:proofErr w:type="gramEnd"/>
      <w:r>
        <w:t>—</w:t>
      </w:r>
      <w:commentRangeStart w:id="757"/>
      <w:r w:rsidRPr="0037107F">
        <w:rPr>
          <w:strike/>
        </w:rPr>
        <w:t xml:space="preserve">Pressure measurement for each of the </w:t>
      </w:r>
      <w:ins w:id="758" w:author="Terence Bates" w:date="2017-07-26T10:46:00Z">
        <w:r w:rsidRPr="0037107F">
          <w:rPr>
            <w:strike/>
          </w:rPr>
          <w:t>8</w:t>
        </w:r>
      </w:ins>
      <w:r w:rsidRPr="0037107F">
        <w:rPr>
          <w:strike/>
        </w:rPr>
        <w:t xml:space="preserve"> required parameters is detailed in the following sections.</w:t>
      </w:r>
      <w:r w:rsidRPr="00F43CF2">
        <w:t xml:space="preserve"> </w:t>
      </w:r>
      <w:r w:rsidRPr="0037107F">
        <w:rPr>
          <w:strike/>
        </w:rPr>
        <w:t>This allows reasonable opportunity for adaptation of existing test stand instrumentation.</w:t>
      </w:r>
      <w:r w:rsidRPr="00F43CF2">
        <w:t xml:space="preserve"> </w:t>
      </w:r>
      <w:r w:rsidRPr="0070074D">
        <w:rPr>
          <w:strike/>
        </w:rPr>
        <w:t>However,</w:t>
      </w:r>
      <w:r w:rsidRPr="00F43CF2">
        <w:t xml:space="preserve"> </w:t>
      </w:r>
      <w:commentRangeEnd w:id="757"/>
      <w:r>
        <w:rPr>
          <w:rStyle w:val="CommentReference"/>
          <w:rFonts w:ascii="Garamond" w:eastAsiaTheme="majorEastAsia" w:hAnsi="Garamond"/>
        </w:rPr>
        <w:commentReference w:id="757"/>
      </w:r>
      <w:proofErr w:type="gramStart"/>
      <w:ins w:id="759" w:author="Terence Bates" w:date="2017-07-26T10:59:00Z">
        <w:r>
          <w:t>T</w:t>
        </w:r>
      </w:ins>
      <w:r w:rsidRPr="00F43CF2">
        <w:t>he</w:t>
      </w:r>
      <w:proofErr w:type="gramEnd"/>
      <w:r w:rsidRPr="00F43CF2">
        <w:t xml:space="preserve"> accuracy and resolution of the pressure measurement sensors and the complete pressure 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Pr="00E14DEE">
        <w:rPr>
          <w:rStyle w:val="FootnoteReference"/>
        </w:rPr>
        <w:t>20</w:t>
      </w:r>
      <w:r w:rsidRPr="00E14DEE">
        <w:fldChar w:fldCharType="end"/>
      </w:r>
      <w:r w:rsidRPr="00E14DEE">
        <w:t>.</w:t>
      </w:r>
      <w:r w:rsidRPr="00F43CF2">
        <w:t xml:space="preserve">  Replace pressure sensors that are part of the EEC system with </w:t>
      </w:r>
      <w:r>
        <w:t>Ford</w:t>
      </w:r>
      <w:ins w:id="760" w:author="Terence Bates" w:date="2017-07-26T10:26:00Z">
        <w:r>
          <w:t>-</w:t>
        </w:r>
      </w:ins>
      <w:r w:rsidRPr="00F43CF2">
        <w:t>specified equipment</w:t>
      </w:r>
      <w:r>
        <w:t>.</w:t>
      </w:r>
    </w:p>
    <w:p w14:paraId="496AC1E5" w14:textId="77777777"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Pr="00083C96">
        <w:rPr>
          <w:sz w:val="22"/>
          <w:szCs w:val="22"/>
        </w:rPr>
        <w:t>—Tubing between the pressure tap locations and the final pressure sensors should incorporate condensate traps, as indicated by good engineering practice. This is particularly important in applications where low air pressures are transmitted by means of lines which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6F31D477" w14:textId="77777777" w:rsidR="002B6C20" w:rsidRPr="00F43CF2" w:rsidRDefault="002B6C20" w:rsidP="009247FC">
      <w:pPr>
        <w:spacing w:line="360" w:lineRule="auto"/>
        <w:ind w:firstLine="426"/>
      </w:pPr>
      <w:ins w:id="761" w:author="Terence Bates" w:date="2017-07-25T14:21:00Z">
        <w:r>
          <w:t>8.11.2</w:t>
        </w:r>
      </w:ins>
      <w:r>
        <w:t>.3</w:t>
      </w:r>
      <w:r w:rsidRPr="00F43CF2">
        <w:t xml:space="preserve"> </w:t>
      </w:r>
      <w:r>
        <w:rPr>
          <w:i/>
        </w:rPr>
        <w:t>Intake Manifold</w:t>
      </w:r>
      <w:r w:rsidRPr="00F43CF2">
        <w:t>—</w:t>
      </w:r>
      <w:ins w:id="762" w:author="Terence Bates" w:date="2017-07-26T11:03:00Z">
        <w:r>
          <w:t>M</w:t>
        </w:r>
      </w:ins>
      <w:r w:rsidRPr="00F43CF2">
        <w:t xml:space="preserve">easure the manifold absolute pressure </w:t>
      </w:r>
      <w:ins w:id="763" w:author="Terence Bates" w:date="2017-07-25T15:10:00Z">
        <w:r>
          <w:t xml:space="preserve">(MAP) </w:t>
        </w:r>
      </w:ins>
      <w:r w:rsidRPr="00F43CF2">
        <w:t>at the port downstream of the throttle</w:t>
      </w:r>
      <w:r>
        <w:t xml:space="preserve"> </w:t>
      </w:r>
      <w:r w:rsidRPr="00F43CF2">
        <w:t>body on the fron</w:t>
      </w:r>
      <w:r>
        <w:t>t side of the intake manifold (s</w:t>
      </w:r>
      <w:r w:rsidRPr="00F43CF2">
        <w:t xml:space="preserve">ee </w:t>
      </w:r>
      <w:r w:rsidRPr="00915E65">
        <w:rPr>
          <w:color w:val="FF0000"/>
        </w:rPr>
        <w:t>Fig</w:t>
      </w:r>
      <w:ins w:id="764" w:author="Terence Bates" w:date="2017-07-26T10:26:00Z">
        <w:r>
          <w:rPr>
            <w:color w:val="FF0000"/>
          </w:rPr>
          <w:t>.</w:t>
        </w:r>
      </w:ins>
      <w:r w:rsidRPr="00915E65">
        <w:rPr>
          <w:color w:val="FF0000"/>
        </w:rPr>
        <w:t xml:space="preserve"> </w:t>
      </w:r>
      <w:ins w:id="765" w:author="Terence Bates" w:date="2017-07-25T15:05:00Z">
        <w:r>
          <w:rPr>
            <w:color w:val="FF0000"/>
          </w:rPr>
          <w:t>A6</w:t>
        </w:r>
      </w:ins>
      <w:r w:rsidRPr="00915E65">
        <w:rPr>
          <w:color w:val="FF0000"/>
        </w:rPr>
        <w:t>.13</w:t>
      </w:r>
      <w:r w:rsidRPr="00F43CF2">
        <w:t>)</w:t>
      </w:r>
    </w:p>
    <w:p w14:paraId="65B0C7D3" w14:textId="77777777" w:rsidR="002B6C20" w:rsidRPr="00F43CF2" w:rsidRDefault="002B6C20" w:rsidP="009247FC">
      <w:pPr>
        <w:spacing w:line="360" w:lineRule="auto"/>
        <w:ind w:firstLine="426"/>
      </w:pPr>
      <w:ins w:id="766" w:author="Terence Bates" w:date="2017-07-25T14:21:00Z">
        <w:r>
          <w:t>8.11.2</w:t>
        </w:r>
      </w:ins>
      <w:r>
        <w:t xml:space="preserve">.4 </w:t>
      </w:r>
      <w:r w:rsidRPr="00915E65">
        <w:rPr>
          <w:i/>
        </w:rPr>
        <w:t>Engine Oil Gallery</w:t>
      </w:r>
      <w:r w:rsidRPr="00F43CF2">
        <w:t>—</w:t>
      </w:r>
      <w:ins w:id="767" w:author="Terence Bates" w:date="2017-07-26T11:03:00Z">
        <w:r>
          <w:t>M</w:t>
        </w:r>
      </w:ins>
      <w:r>
        <w:t>easure</w:t>
      </w:r>
      <w:ins w:id="768" w:author="Terence Bates" w:date="2017-07-26T11:03:00Z">
        <w:r>
          <w:t xml:space="preserve"> </w:t>
        </w:r>
      </w:ins>
      <w:r>
        <w:t>oil</w:t>
      </w:r>
      <w:ins w:id="769" w:author="Terence Bates" w:date="2017-07-25T14:32:00Z">
        <w:r>
          <w:t>-</w:t>
        </w:r>
      </w:ins>
      <w:r w:rsidRPr="00F43CF2">
        <w:t>pump pressure in the external oil</w:t>
      </w:r>
      <w:ins w:id="770" w:author="Terence Bates" w:date="2017-07-25T14:32:00Z">
        <w:r>
          <w:t>-</w:t>
        </w:r>
      </w:ins>
      <w:r w:rsidRPr="00F43CF2">
        <w:t xml:space="preserve">filter adapter (see </w:t>
      </w:r>
      <w:r w:rsidRPr="00E70AAC">
        <w:rPr>
          <w:color w:val="FF0000"/>
        </w:rPr>
        <w:t xml:space="preserve">Fig. </w:t>
      </w:r>
      <w:proofErr w:type="gramStart"/>
      <w:ins w:id="771" w:author="Terence Bates" w:date="2017-07-25T13:11:00Z">
        <w:r w:rsidRPr="00E70AAC">
          <w:rPr>
            <w:color w:val="FF0000"/>
          </w:rPr>
          <w:t>A6</w:t>
        </w:r>
      </w:ins>
      <w:r w:rsidRPr="00E70AAC">
        <w:rPr>
          <w:color w:val="FF0000"/>
        </w:rPr>
        <w:t>.16</w:t>
      </w:r>
      <w:r w:rsidRPr="00F43CF2">
        <w:t>) through the hole for the oil pressure switch (not used).</w:t>
      </w:r>
      <w:proofErr w:type="gramEnd"/>
      <w:r w:rsidRPr="00F43CF2">
        <w:t xml:space="preserve"> Install a tee to accept the temperature sensor and attach the oil pressure line.</w:t>
      </w:r>
    </w:p>
    <w:p w14:paraId="49EEC763" w14:textId="77777777" w:rsidR="002B6C20" w:rsidRPr="00F43CF2" w:rsidRDefault="002B6C20" w:rsidP="009247FC">
      <w:pPr>
        <w:spacing w:line="360" w:lineRule="auto"/>
        <w:ind w:firstLine="426"/>
      </w:pPr>
      <w:r w:rsidRPr="00F43CF2">
        <w:t xml:space="preserve"> </w:t>
      </w:r>
      <w:ins w:id="772" w:author="Terence Bates" w:date="2017-07-25T14:21:00Z">
        <w:r>
          <w:t>8.11.2</w:t>
        </w:r>
      </w:ins>
      <w:r>
        <w:t>.5</w:t>
      </w:r>
      <w:r w:rsidRPr="00F43CF2">
        <w:t xml:space="preserve"> </w:t>
      </w:r>
      <w:r w:rsidRPr="00915E65">
        <w:rPr>
          <w:i/>
        </w:rPr>
        <w:t>Engine Coolant Out Pressure</w:t>
      </w:r>
      <w:r w:rsidRPr="00F43CF2">
        <w:t xml:space="preserve">—Measure engine coolant out pressure at the top of the coolant reservoir as shown in </w:t>
      </w:r>
      <w:r w:rsidRPr="00E70AAC">
        <w:rPr>
          <w:color w:val="FF0000"/>
        </w:rPr>
        <w:t xml:space="preserve">Fig. </w:t>
      </w:r>
      <w:ins w:id="773" w:author="Terence Bates" w:date="2017-07-25T13:11:00Z">
        <w:r w:rsidRPr="00E70AAC">
          <w:rPr>
            <w:color w:val="FF0000"/>
          </w:rPr>
          <w:t>A6</w:t>
        </w:r>
      </w:ins>
      <w:r w:rsidRPr="00E70AAC">
        <w:rPr>
          <w:color w:val="FF0000"/>
        </w:rPr>
        <w:t>.3</w:t>
      </w:r>
      <w:r w:rsidRPr="00F43CF2">
        <w:t>.</w:t>
      </w:r>
    </w:p>
    <w:p w14:paraId="686403B8" w14:textId="77777777" w:rsidR="002B6C20" w:rsidRPr="00F43CF2" w:rsidRDefault="002B6C20" w:rsidP="009247FC">
      <w:pPr>
        <w:spacing w:line="360" w:lineRule="auto"/>
        <w:ind w:firstLine="426"/>
      </w:pPr>
      <w:ins w:id="774" w:author="Terence Bates" w:date="2017-07-25T14:21:00Z">
        <w:r>
          <w:t>8.11.2</w:t>
        </w:r>
      </w:ins>
      <w:r>
        <w:t>.6</w:t>
      </w:r>
      <w:r w:rsidRPr="00F43CF2">
        <w:t xml:space="preserve"> </w:t>
      </w:r>
      <w:r w:rsidRPr="00915E65">
        <w:rPr>
          <w:i/>
        </w:rPr>
        <w:t>Fuel</w:t>
      </w:r>
      <w:r w:rsidRPr="00F43CF2">
        <w:t>—</w:t>
      </w:r>
      <w:ins w:id="775" w:author="Terence Bates" w:date="2017-07-26T11:03:00Z">
        <w:r>
          <w:t>M</w:t>
        </w:r>
      </w:ins>
      <w:r w:rsidRPr="00F43CF2">
        <w:t>ea</w:t>
      </w:r>
      <w:r>
        <w:t>sure</w:t>
      </w:r>
      <w:ins w:id="776" w:author="Terence Bates" w:date="2017-07-26T11:03:00Z">
        <w:r>
          <w:t xml:space="preserve"> </w:t>
        </w:r>
      </w:ins>
      <w:r>
        <w:t>fuel pressure in the lower</w:t>
      </w:r>
      <w:ins w:id="777" w:author="Terence Bates" w:date="2017-07-25T15:11:00Z">
        <w:r>
          <w:t>-</w:t>
        </w:r>
      </w:ins>
      <w:r w:rsidRPr="00F43CF2">
        <w:t>pressure fuel line at the exit of the stand fuel pump.</w:t>
      </w:r>
    </w:p>
    <w:p w14:paraId="5FEF931E" w14:textId="77777777" w:rsidR="002B6C20" w:rsidRPr="00F43CF2" w:rsidRDefault="002B6C20" w:rsidP="009247FC">
      <w:pPr>
        <w:spacing w:line="360" w:lineRule="auto"/>
        <w:ind w:firstLine="426"/>
      </w:pPr>
      <w:ins w:id="778" w:author="Terence Bates" w:date="2017-07-25T14:21:00Z">
        <w:r>
          <w:t>8.11.2</w:t>
        </w:r>
      </w:ins>
      <w:r>
        <w:t xml:space="preserve">.7 </w:t>
      </w:r>
      <w:r w:rsidRPr="00915E65">
        <w:rPr>
          <w:i/>
        </w:rPr>
        <w:t>Crankcase</w:t>
      </w:r>
      <w:r w:rsidRPr="00F43CF2">
        <w:t>—</w:t>
      </w:r>
      <w:ins w:id="779" w:author="Terence Bates" w:date="2017-07-26T11:03:00Z">
        <w:r>
          <w:t>M</w:t>
        </w:r>
      </w:ins>
      <w:r w:rsidRPr="00F43CF2">
        <w:t>easure</w:t>
      </w:r>
      <w:ins w:id="780" w:author="Terence Bates" w:date="2017-07-26T11:03:00Z">
        <w:r w:rsidRPr="00F43CF2">
          <w:t xml:space="preserve"> </w:t>
        </w:r>
      </w:ins>
      <w:r w:rsidRPr="00F43CF2">
        <w:t xml:space="preserve">crankcase pressure at the </w:t>
      </w:r>
      <w:r>
        <w:t xml:space="preserve">dummy </w:t>
      </w:r>
      <w:ins w:id="781" w:author="Terence Bates" w:date="2017-07-25T15:15:00Z">
        <w:r>
          <w:t>positive crankcase ventilation (</w:t>
        </w:r>
      </w:ins>
      <w:r>
        <w:t>PCV</w:t>
      </w:r>
      <w:ins w:id="782" w:author="Terence Bates" w:date="2017-07-25T15:15:00Z">
        <w:r>
          <w:t>)</w:t>
        </w:r>
      </w:ins>
      <w:r>
        <w:t xml:space="preserve"> valve in the cylinder</w:t>
      </w:r>
      <w:ins w:id="783" w:author="Terence Bates" w:date="2017-07-25T15:06:00Z">
        <w:r>
          <w:t>-</w:t>
        </w:r>
      </w:ins>
      <w:r w:rsidRPr="00F43CF2">
        <w:t>block oil separator.</w:t>
      </w:r>
    </w:p>
    <w:p w14:paraId="04EBC79C" w14:textId="77777777" w:rsidR="002B6C20" w:rsidRPr="00F43CF2" w:rsidRDefault="002B6C20" w:rsidP="009247FC">
      <w:pPr>
        <w:spacing w:line="360" w:lineRule="auto"/>
        <w:ind w:firstLine="426"/>
      </w:pPr>
      <w:ins w:id="784" w:author="Terence Bates" w:date="2017-07-25T14:21:00Z">
        <w:r>
          <w:lastRenderedPageBreak/>
          <w:t>8.11.2</w:t>
        </w:r>
      </w:ins>
      <w:r>
        <w:t>.8</w:t>
      </w:r>
      <w:r w:rsidRPr="00F43CF2">
        <w:t xml:space="preserve"> </w:t>
      </w:r>
      <w:r w:rsidRPr="00915E65">
        <w:rPr>
          <w:i/>
        </w:rPr>
        <w:t>Exhaust Back Pressure</w:t>
      </w:r>
      <w:r w:rsidRPr="00F43CF2">
        <w:t>—</w:t>
      </w:r>
      <w:ins w:id="785" w:author="Terence Bates" w:date="2017-07-26T11:04:00Z">
        <w:r>
          <w:t>M</w:t>
        </w:r>
      </w:ins>
      <w:r w:rsidRPr="00F43CF2">
        <w:t xml:space="preserve">easure the exhaust back pressure with the exhaust gas sampling probe located </w:t>
      </w:r>
      <w:commentRangeStart w:id="786"/>
      <w:r w:rsidRPr="00F43CF2">
        <w:t xml:space="preserve">76+12 mm </w:t>
      </w:r>
      <w:commentRangeEnd w:id="786"/>
      <w:r>
        <w:rPr>
          <w:rStyle w:val="CommentReference"/>
          <w:rFonts w:ascii="Garamond" w:eastAsiaTheme="majorEastAsia" w:hAnsi="Garamond"/>
        </w:rPr>
        <w:commentReference w:id="786"/>
      </w:r>
      <w:r w:rsidRPr="00F43CF2">
        <w:t xml:space="preserve">downstream of the exhaust flange (see </w:t>
      </w:r>
      <w:r w:rsidRPr="00E70AAC">
        <w:rPr>
          <w:color w:val="FF0000"/>
        </w:rPr>
        <w:t xml:space="preserve">Fig. </w:t>
      </w:r>
      <w:ins w:id="787" w:author="Terence Bates" w:date="2017-07-25T13:11:00Z">
        <w:r w:rsidRPr="00E70AAC">
          <w:rPr>
            <w:color w:val="FF0000"/>
          </w:rPr>
          <w:t>A6</w:t>
        </w:r>
      </w:ins>
      <w:r w:rsidRPr="00E70AAC">
        <w:rPr>
          <w:color w:val="FF0000"/>
        </w:rPr>
        <w:t>.8</w:t>
      </w:r>
      <w:r w:rsidRPr="00F43CF2">
        <w:t xml:space="preserve">). A sensor capable of absolute or gage measurement corrected with barometric pressure reading is recommended. Install a condensate trap between the probe and sensor to accumulate water present in the exhaust gas. </w:t>
      </w:r>
    </w:p>
    <w:p w14:paraId="645559C0" w14:textId="77777777" w:rsidR="002B6C20" w:rsidRPr="00F43CF2" w:rsidRDefault="002B6C20" w:rsidP="009247FC">
      <w:pPr>
        <w:spacing w:line="360" w:lineRule="auto"/>
        <w:ind w:firstLine="426"/>
      </w:pPr>
      <w:ins w:id="788" w:author="Terence Bates" w:date="2017-07-25T14:21:00Z">
        <w:r>
          <w:t>8.11.2</w:t>
        </w:r>
      </w:ins>
      <w:r>
        <w:t>.9</w:t>
      </w:r>
      <w:r w:rsidRPr="00F43CF2">
        <w:t xml:space="preserve"> </w:t>
      </w:r>
      <w:r w:rsidRPr="00915E65">
        <w:rPr>
          <w:i/>
        </w:rPr>
        <w:t>Inlet Air</w:t>
      </w:r>
      <w:r w:rsidRPr="00F43CF2">
        <w:t>—</w:t>
      </w:r>
      <w:ins w:id="789" w:author="Terence Bates" w:date="2017-07-26T11:05:00Z">
        <w:r>
          <w:t>M</w:t>
        </w:r>
      </w:ins>
      <w:r w:rsidRPr="00F43CF2">
        <w:t xml:space="preserve">easure inlet air </w:t>
      </w:r>
      <w:proofErr w:type="gramStart"/>
      <w:r w:rsidRPr="00F43CF2">
        <w:t>pressure i</w:t>
      </w:r>
      <w:r>
        <w:t>n the air</w:t>
      </w:r>
      <w:ins w:id="790" w:author="Terence Bates" w:date="2017-07-25T15:16:00Z">
        <w:r>
          <w:t>-</w:t>
        </w:r>
      </w:ins>
      <w:r w:rsidRPr="00F43CF2">
        <w:t>cleaner bo</w:t>
      </w:r>
      <w:r>
        <w:t>x downstream of the air filter</w:t>
      </w:r>
      <w:proofErr w:type="gramEnd"/>
      <w:r>
        <w:t xml:space="preserve"> (s</w:t>
      </w:r>
      <w:r w:rsidRPr="00F43CF2">
        <w:t xml:space="preserve">ee </w:t>
      </w:r>
      <w:r w:rsidRPr="00E70AAC">
        <w:rPr>
          <w:color w:val="FF0000"/>
        </w:rPr>
        <w:t xml:space="preserve">Fig </w:t>
      </w:r>
      <w:ins w:id="791" w:author="Terence Bates" w:date="2017-07-25T13:11:00Z">
        <w:r w:rsidRPr="00E70AAC">
          <w:rPr>
            <w:color w:val="FF0000"/>
          </w:rPr>
          <w:t>A6</w:t>
        </w:r>
      </w:ins>
      <w:r w:rsidRPr="00E70AAC">
        <w:rPr>
          <w:color w:val="FF0000"/>
        </w:rPr>
        <w:t>.12</w:t>
      </w:r>
      <w:r w:rsidRPr="00F43CF2">
        <w:t>)</w:t>
      </w:r>
      <w:r>
        <w:t>.</w:t>
      </w:r>
    </w:p>
    <w:p w14:paraId="39610FCA" w14:textId="77777777" w:rsidR="002B6C20" w:rsidRPr="00F43CF2" w:rsidRDefault="002B6C20" w:rsidP="009247FC">
      <w:pPr>
        <w:spacing w:line="360" w:lineRule="auto"/>
        <w:ind w:firstLine="426"/>
      </w:pPr>
      <w:ins w:id="792" w:author="Terence Bates" w:date="2017-07-25T14:21:00Z">
        <w:r>
          <w:t>8.11.2</w:t>
        </w:r>
      </w:ins>
      <w:r>
        <w:t>.10</w:t>
      </w:r>
      <w:r w:rsidRPr="00F43CF2">
        <w:t xml:space="preserve"> </w:t>
      </w:r>
      <w:r w:rsidRPr="00915E65">
        <w:rPr>
          <w:i/>
        </w:rPr>
        <w:t>Pre-Intercooler</w:t>
      </w:r>
      <w:r w:rsidRPr="00F43CF2">
        <w:t>—</w:t>
      </w:r>
      <w:ins w:id="793" w:author="Terence Bates" w:date="2017-07-26T11:05:00Z">
        <w:r>
          <w:t>M</w:t>
        </w:r>
      </w:ins>
      <w:r w:rsidRPr="00F43CF2">
        <w:t>easure the pre-intercooler pressure with the exhaust gas sampling probe located 155</w:t>
      </w:r>
      <w:r>
        <w:t> mm </w:t>
      </w:r>
      <w:r w:rsidRPr="00F43CF2">
        <w:rPr>
          <w:u w:val="single"/>
        </w:rPr>
        <w:t>+</w:t>
      </w:r>
      <w:r>
        <w:rPr>
          <w:u w:val="single"/>
        </w:rPr>
        <w:t> </w:t>
      </w:r>
      <w:r w:rsidRPr="00F43CF2">
        <w:t>50</w:t>
      </w:r>
      <w:r>
        <w:t> </w:t>
      </w:r>
      <w:r w:rsidRPr="00F43CF2">
        <w:t>mm downstrea</w:t>
      </w:r>
      <w:r>
        <w:t>m of the turbocharger flange (s</w:t>
      </w:r>
      <w:r w:rsidRPr="00F43CF2">
        <w:t xml:space="preserve">ee </w:t>
      </w:r>
      <w:r>
        <w:rPr>
          <w:color w:val="FF0000"/>
        </w:rPr>
        <w:t>Fig A6</w:t>
      </w:r>
      <w:r w:rsidRPr="00E70AAC">
        <w:rPr>
          <w:color w:val="FF0000"/>
        </w:rPr>
        <w:t>.13</w:t>
      </w:r>
      <w:r w:rsidRPr="00F43CF2">
        <w:t>)</w:t>
      </w:r>
      <w:r>
        <w:t>.</w:t>
      </w:r>
    </w:p>
    <w:p w14:paraId="5BA78795" w14:textId="77777777" w:rsidR="002B6C20" w:rsidRPr="00F43CF2" w:rsidRDefault="002B6C20" w:rsidP="009247FC">
      <w:pPr>
        <w:spacing w:line="360" w:lineRule="auto"/>
        <w:ind w:firstLine="426"/>
      </w:pPr>
      <w:ins w:id="794" w:author="Terence Bates" w:date="2017-07-25T14:21:00Z">
        <w:r>
          <w:t>8.11.2</w:t>
        </w:r>
      </w:ins>
      <w:r>
        <w:t>.11</w:t>
      </w:r>
      <w:r w:rsidRPr="00F43CF2">
        <w:t xml:space="preserve"> </w:t>
      </w:r>
      <w:r w:rsidRPr="00915E65">
        <w:rPr>
          <w:i/>
        </w:rPr>
        <w:t>Air Charge (Post-Intercooler)</w:t>
      </w:r>
      <w:r w:rsidRPr="00F43CF2">
        <w:t>—</w:t>
      </w:r>
      <w:ins w:id="795" w:author="Terence Bates" w:date="2017-07-27T11:43:00Z">
        <w:r>
          <w:t>M</w:t>
        </w:r>
      </w:ins>
      <w:r>
        <w:t>easure the air</w:t>
      </w:r>
      <w:ins w:id="796" w:author="Terence Bates" w:date="2017-07-25T15:16:00Z">
        <w:r>
          <w:t xml:space="preserve"> </w:t>
        </w:r>
      </w:ins>
      <w:r w:rsidRPr="00F43CF2">
        <w:t xml:space="preserve">charge pressure with the exhaust gas sampling probe located downstream of the intercooler and at least </w:t>
      </w:r>
      <w:r>
        <w:t>305 </w:t>
      </w:r>
      <w:r w:rsidRPr="00F43CF2">
        <w:t xml:space="preserve">mm upstream of the </w:t>
      </w:r>
      <w:commentRangeStart w:id="797"/>
      <w:r w:rsidRPr="00F43CF2">
        <w:t>MAPT</w:t>
      </w:r>
      <w:commentRangeEnd w:id="797"/>
      <w:r>
        <w:rPr>
          <w:rStyle w:val="CommentReference"/>
          <w:rFonts w:ascii="Garamond" w:eastAsiaTheme="majorEastAsia" w:hAnsi="Garamond"/>
        </w:rPr>
        <w:commentReference w:id="797"/>
      </w:r>
      <w:r w:rsidRPr="00F43CF2">
        <w:t xml:space="preserve"> sensor</w:t>
      </w:r>
      <w:r>
        <w:t xml:space="preserve"> (s</w:t>
      </w:r>
      <w:r w:rsidRPr="00F43CF2">
        <w:t xml:space="preserve">ee </w:t>
      </w:r>
      <w:r>
        <w:rPr>
          <w:color w:val="FF0000"/>
        </w:rPr>
        <w:t>Fig A6</w:t>
      </w:r>
      <w:r w:rsidRPr="00E70AAC">
        <w:rPr>
          <w:color w:val="FF0000"/>
        </w:rPr>
        <w:t>.13</w:t>
      </w:r>
      <w:r w:rsidRPr="00F43CF2">
        <w:t>)</w:t>
      </w:r>
      <w:r>
        <w:t>.</w:t>
      </w:r>
    </w:p>
    <w:p w14:paraId="450938BE" w14:textId="77777777" w:rsidR="002B6C20" w:rsidRPr="00F43CF2" w:rsidRDefault="002B6C20" w:rsidP="009247FC">
      <w:pPr>
        <w:spacing w:line="360" w:lineRule="auto"/>
        <w:ind w:firstLine="426"/>
      </w:pPr>
      <w:ins w:id="798" w:author="Terence Bates" w:date="2017-07-25T14:21:00Z">
        <w:r>
          <w:t>8.11.2</w:t>
        </w:r>
      </w:ins>
      <w:r>
        <w:t>.12</w:t>
      </w:r>
      <w:r w:rsidRPr="00F43CF2">
        <w:t xml:space="preserve">. </w:t>
      </w:r>
      <w:r w:rsidRPr="00915E65">
        <w:rPr>
          <w:i/>
        </w:rPr>
        <w:t>Cylinder Head Oil</w:t>
      </w:r>
      <w:r w:rsidRPr="00F43CF2">
        <w:t>—</w:t>
      </w:r>
      <w:ins w:id="799" w:author="Terence Bates" w:date="2017-07-27T11:44:00Z">
        <w:r>
          <w:t>M</w:t>
        </w:r>
      </w:ins>
      <w:r w:rsidRPr="00F43CF2">
        <w:t>easure cylinder head pressure at the oil gallery plug on the left side of the cylinder head next to the belt tensioner.</w:t>
      </w:r>
    </w:p>
    <w:p w14:paraId="0DD2B428" w14:textId="77777777" w:rsidR="002B6C20" w:rsidRPr="00F43CF2" w:rsidRDefault="002B6C20" w:rsidP="009247FC">
      <w:pPr>
        <w:spacing w:line="360" w:lineRule="auto"/>
        <w:ind w:firstLine="426"/>
      </w:pPr>
      <w:proofErr w:type="gramStart"/>
      <w:ins w:id="800" w:author="Terence Bates" w:date="2017-07-25T14:21:00Z">
        <w:r>
          <w:t>8.11.2</w:t>
        </w:r>
      </w:ins>
      <w:r>
        <w:t>.13</w:t>
      </w:r>
      <w:r w:rsidRPr="00F43CF2">
        <w:t xml:space="preserve"> </w:t>
      </w:r>
      <w:r w:rsidRPr="00915E65">
        <w:rPr>
          <w:i/>
        </w:rPr>
        <w:t xml:space="preserve"> Calibration</w:t>
      </w:r>
      <w:proofErr w:type="gramEnd"/>
      <w:r w:rsidRPr="00F43CF2">
        <w:t>—Calibrate all pressure measurement sensors prior to a reference oil test. The MAP pressure measurement syste</w:t>
      </w:r>
      <w:r>
        <w:t xml:space="preserve">m shall indicate within </w:t>
      </w:r>
      <w:commentRangeStart w:id="801"/>
      <w:ins w:id="802" w:author="Terence Bates" w:date="2017-07-27T11:45:00Z">
        <w:r>
          <w:t>±</w:t>
        </w:r>
        <w:commentRangeEnd w:id="801"/>
        <w:r>
          <w:rPr>
            <w:rStyle w:val="CommentReference"/>
            <w:rFonts w:ascii="Garamond" w:eastAsiaTheme="majorEastAsia" w:hAnsi="Garamond"/>
          </w:rPr>
          <w:commentReference w:id="801"/>
        </w:r>
        <w:r>
          <w:t> </w:t>
        </w:r>
      </w:ins>
      <w:r>
        <w:t>0.1 </w:t>
      </w:r>
      <w:proofErr w:type="spellStart"/>
      <w:r w:rsidRPr="00F43CF2">
        <w:t>kPa</w:t>
      </w:r>
      <w:proofErr w:type="spellEnd"/>
      <w:r w:rsidRPr="00F43CF2">
        <w:t xml:space="preserve"> of the laboratory calibration standard. All other pressure measurement systems shall conform to the guidelines in </w:t>
      </w:r>
      <w:r w:rsidRPr="00114711">
        <w:t>DACA-II Task Force</w:t>
      </w:r>
      <w:bookmarkStart w:id="803" w:name="_Ref362694748"/>
      <w:r w:rsidRPr="00114711">
        <w:t xml:space="preserve"> </w:t>
      </w:r>
      <w:r w:rsidRPr="00DB0F42">
        <w:t>Report</w:t>
      </w:r>
      <w:bookmarkEnd w:id="803"/>
      <w:r>
        <w:fldChar w:fldCharType="begin"/>
      </w:r>
      <w:r>
        <w:instrText xml:space="preserve"> NOTEREF _Ref363593434 \f \h </w:instrText>
      </w:r>
      <w:r>
        <w:fldChar w:fldCharType="separate"/>
      </w:r>
      <w:r w:rsidRPr="00DB0F42">
        <w:rPr>
          <w:rStyle w:val="FootnoteReference"/>
        </w:rPr>
        <w:t>20</w:t>
      </w:r>
      <w:r>
        <w:fldChar w:fldCharType="end"/>
      </w:r>
      <w:ins w:id="804" w:author="Terence Bates" w:date="2017-07-25T15:01:00Z">
        <w:r w:rsidRPr="00DB0F42">
          <w:t>.</w:t>
        </w:r>
        <w:r>
          <w:t xml:space="preserve"> </w:t>
        </w:r>
      </w:ins>
      <w:r w:rsidRPr="00F43CF2">
        <w:t>The calibration standard shall be traceable to NIST</w:t>
      </w:r>
      <w:r>
        <w:fldChar w:fldCharType="begin"/>
      </w:r>
      <w:r>
        <w:instrText xml:space="preserve"> NOTEREF _Ref362612666 \f \h </w:instrText>
      </w:r>
      <w:r>
        <w:fldChar w:fldCharType="separate"/>
      </w:r>
      <w:r w:rsidRPr="00DB0F42">
        <w:rPr>
          <w:rStyle w:val="FootnoteReference"/>
        </w:rPr>
        <w:t>21</w:t>
      </w:r>
      <w:r>
        <w:fldChar w:fldCharType="end"/>
      </w:r>
      <w:ins w:id="805" w:author="Terence Bates" w:date="2017-07-27T11:46:00Z">
        <w:r>
          <w:t>.</w:t>
        </w:r>
      </w:ins>
    </w:p>
    <w:p w14:paraId="675621EB" w14:textId="77777777" w:rsidR="002B6C20" w:rsidRPr="00F43CF2" w:rsidRDefault="002B6C20" w:rsidP="009247FC">
      <w:pPr>
        <w:spacing w:line="360" w:lineRule="auto"/>
        <w:ind w:firstLine="426"/>
      </w:pPr>
      <w:proofErr w:type="gramStart"/>
      <w:r>
        <w:t>8.11.3</w:t>
      </w:r>
      <w:r w:rsidRPr="00F43CF2">
        <w:t xml:space="preserve">  </w:t>
      </w:r>
      <w:r w:rsidRPr="00134F08">
        <w:rPr>
          <w:i/>
        </w:rPr>
        <w:t>Flow</w:t>
      </w:r>
      <w:proofErr w:type="gramEnd"/>
      <w:r w:rsidRPr="00134F08">
        <w:rPr>
          <w:i/>
        </w:rPr>
        <w:t xml:space="preserve"> Rates</w:t>
      </w:r>
      <w:r w:rsidRPr="00F43CF2">
        <w:t>:</w:t>
      </w:r>
    </w:p>
    <w:p w14:paraId="6E6027D5" w14:textId="77777777" w:rsidR="002B6C20" w:rsidRPr="00DA1232" w:rsidRDefault="002B6C20" w:rsidP="009247FC">
      <w:pPr>
        <w:spacing w:line="360" w:lineRule="auto"/>
        <w:ind w:firstLine="426"/>
        <w:rPr>
          <w:i/>
        </w:rPr>
      </w:pPr>
      <w:r>
        <w:t xml:space="preserve">8.11.3.1 </w:t>
      </w:r>
      <w:ins w:id="806" w:author="Terence Bates" w:date="2017-07-26T11:07:00Z">
        <w:r>
          <w:rPr>
            <w:i/>
          </w:rPr>
          <w:t>General</w:t>
        </w:r>
        <w:r w:rsidRPr="00F43CF2">
          <w:t>—</w:t>
        </w:r>
      </w:ins>
      <w:ins w:id="807" w:author="Terence Bates" w:date="2017-07-26T11:24:00Z">
        <w:r w:rsidRPr="00830767">
          <w:t xml:space="preserve"> </w:t>
        </w:r>
        <w:r>
          <w:t xml:space="preserve">Flow rate measurements are specified for the </w:t>
        </w:r>
      </w:ins>
      <w:ins w:id="808" w:author="Terence Bates" w:date="2017-07-26T15:13:00Z">
        <w:r>
          <w:t>four</w:t>
        </w:r>
      </w:ins>
      <w:ins w:id="809" w:author="Terence Bates" w:date="2017-07-26T11:24:00Z">
        <w:r>
          <w:t xml:space="preserve"> required </w:t>
        </w:r>
      </w:ins>
      <w:ins w:id="810" w:author="Terence Bates" w:date="2017-08-09T09:48:00Z">
        <w:r>
          <w:t>quantities</w:t>
        </w:r>
      </w:ins>
      <w:ins w:id="811" w:author="Terence Bates" w:date="2017-07-26T11:24:00Z">
        <w:r>
          <w:t>.</w:t>
        </w:r>
      </w:ins>
      <w:r>
        <w:t xml:space="preserve"> </w:t>
      </w:r>
    </w:p>
    <w:p w14:paraId="79E5130E" w14:textId="77777777" w:rsidR="002B6C20" w:rsidRPr="00F43CF2" w:rsidRDefault="002B6C20" w:rsidP="009247FC">
      <w:pPr>
        <w:spacing w:line="360" w:lineRule="auto"/>
        <w:ind w:firstLine="426"/>
      </w:pPr>
      <w:proofErr w:type="gramStart"/>
      <w:ins w:id="812" w:author="Terence Bates" w:date="2017-07-26T10:09:00Z">
        <w:r>
          <w:t>8.11.3</w:t>
        </w:r>
      </w:ins>
      <w:r w:rsidRPr="00F43CF2">
        <w:t>.</w:t>
      </w:r>
      <w:ins w:id="813" w:author="Terence Bates" w:date="2017-07-26T11:29:00Z">
        <w:r>
          <w:t>2</w:t>
        </w:r>
      </w:ins>
      <w:r w:rsidRPr="00F43CF2">
        <w:t xml:space="preserve">  </w:t>
      </w:r>
      <w:r w:rsidRPr="000A2265">
        <w:rPr>
          <w:i/>
        </w:rPr>
        <w:t>Equipment</w:t>
      </w:r>
      <w:proofErr w:type="gramEnd"/>
      <w:r w:rsidRPr="00F43CF2">
        <w:t>—</w:t>
      </w:r>
      <w:commentRangeStart w:id="814"/>
      <w:r w:rsidRPr="00830767">
        <w:rPr>
          <w:strike/>
        </w:rPr>
        <w:t>Flow rate measurement for each of the four required parameters is detailed in the following subsections.</w:t>
      </w:r>
      <w:r w:rsidRPr="00F43CF2">
        <w:t xml:space="preserve"> </w:t>
      </w:r>
      <w:r w:rsidRPr="00AA6CCE">
        <w:rPr>
          <w:strike/>
        </w:rPr>
        <w:t>With the exception of the engine coolant,</w:t>
      </w:r>
      <w:r w:rsidRPr="00F43CF2">
        <w:t xml:space="preserve"> </w:t>
      </w:r>
      <w:commentRangeEnd w:id="814"/>
      <w:r>
        <w:rPr>
          <w:rStyle w:val="CommentReference"/>
          <w:rFonts w:ascii="Garamond" w:eastAsiaTheme="majorEastAsia" w:hAnsi="Garamond"/>
        </w:rPr>
        <w:commentReference w:id="814"/>
      </w:r>
      <w:ins w:id="815" w:author="Terence Bates" w:date="2017-07-26T11:36:00Z">
        <w:r w:rsidRPr="00F43CF2">
          <w:t xml:space="preserve">Determine the engine coolant flow rate using a flowmeter with an accuracy of </w:t>
        </w:r>
      </w:ins>
      <w:ins w:id="816" w:author="Terence Bates" w:date="2017-07-26T11:37:00Z">
        <w:r>
          <w:t xml:space="preserve">± </w:t>
        </w:r>
      </w:ins>
      <w:ins w:id="817" w:author="Terence Bates" w:date="2017-07-26T11:36:00Z">
        <w:r w:rsidRPr="00F43CF2">
          <w:t xml:space="preserve">1% (see Fig. </w:t>
        </w:r>
        <w:r>
          <w:t>A6</w:t>
        </w:r>
        <w:r w:rsidRPr="00F43CF2">
          <w:t>.3)</w:t>
        </w:r>
        <w:r>
          <w:t>.</w:t>
        </w:r>
        <w:r w:rsidRPr="00F43CF2">
          <w:t xml:space="preserve"> Flowmeter is available from the supplier in </w:t>
        </w:r>
      </w:ins>
      <w:commentRangeStart w:id="818"/>
      <w:ins w:id="819" w:author="Terence Bates" w:date="2017-07-27T11:50:00Z">
        <w:r>
          <w:t>A</w:t>
        </w:r>
      </w:ins>
      <w:ins w:id="820" w:author="Terence Bates" w:date="2017-08-09T10:38:00Z">
        <w:r>
          <w:t>ppendix</w:t>
        </w:r>
      </w:ins>
      <w:ins w:id="821" w:author="Terence Bates" w:date="2017-07-27T11:50:00Z">
        <w:r>
          <w:t xml:space="preserve"> A10</w:t>
        </w:r>
      </w:ins>
      <w:ins w:id="822" w:author="Terence Bates" w:date="2017-07-26T11:36:00Z">
        <w:r w:rsidRPr="00F43CF2">
          <w:t xml:space="preserve">. </w:t>
        </w:r>
      </w:ins>
      <w:commentRangeEnd w:id="818"/>
      <w:ins w:id="823" w:author="Terence Bates" w:date="2017-07-27T11:50:00Z">
        <w:r>
          <w:rPr>
            <w:rStyle w:val="CommentReference"/>
            <w:rFonts w:ascii="Garamond" w:eastAsiaTheme="majorEastAsia" w:hAnsi="Garamond"/>
          </w:rPr>
          <w:commentReference w:id="818"/>
        </w:r>
      </w:ins>
      <w:ins w:id="824" w:author="Terence Bates" w:date="2017-07-26T11:36:00Z">
        <w:r w:rsidRPr="00F43CF2">
          <w:t xml:space="preserve">Take precautions to prevent air pockets from forming in the lines to the flow meter. Transparent lines or bleed lines, or both, are beneficial in this application. Ensure </w:t>
        </w:r>
        <w:r>
          <w:t xml:space="preserve">that the manufacturer’s </w:t>
        </w:r>
      </w:ins>
      <w:r>
        <w:t>requirement</w:t>
      </w:r>
      <w:ins w:id="825" w:author="Terence Bates" w:date="2017-07-26T11:36:00Z">
        <w:r w:rsidRPr="00F43CF2">
          <w:t xml:space="preserve"> for orientation and straight sections of pipe are installed immediately up</w:t>
        </w:r>
      </w:ins>
      <w:r>
        <w:t>-</w:t>
      </w:r>
      <w:ins w:id="826" w:author="Terence Bates" w:date="2017-07-26T11:36:00Z">
        <w:r w:rsidRPr="00F43CF2">
          <w:t xml:space="preserve"> and downstream of the flowmeter.</w:t>
        </w:r>
      </w:ins>
      <w:ins w:id="827" w:author="Terence Bates" w:date="2017-07-26T11:37:00Z">
        <w:r>
          <w:t xml:space="preserve"> </w:t>
        </w:r>
      </w:ins>
      <w:ins w:id="828" w:author="Terence Bates" w:date="2017-07-26T11:27:00Z">
        <w:r>
          <w:t>M</w:t>
        </w:r>
      </w:ins>
      <w:r w:rsidRPr="00F43CF2">
        <w:t xml:space="preserve">easurement equipment is not specified for </w:t>
      </w:r>
      <w:del w:id="829" w:author="Terence Bates" w:date="2017-07-26T11:28:00Z">
        <w:r w:rsidRPr="00F43CF2" w:rsidDel="00AA6CCE">
          <w:delText>a given parameter</w:delText>
        </w:r>
      </w:del>
      <w:ins w:id="830" w:author="Terence Bates" w:date="2017-07-26T11:28:00Z">
        <w:r>
          <w:t>fuel flow rate, thereby allowing</w:t>
        </w:r>
      </w:ins>
      <w:r w:rsidRPr="00F43CF2">
        <w:t xml:space="preserve"> </w:t>
      </w:r>
      <w:del w:id="831" w:author="Terence Bates" w:date="2017-07-26T11:28:00Z">
        <w:r w:rsidRPr="00AA6CCE" w:rsidDel="00AA6CCE">
          <w:rPr>
            <w:strike/>
          </w:rPr>
          <w:delText xml:space="preserve">This allows </w:delText>
        </w:r>
      </w:del>
      <w:r w:rsidRPr="00AA6CCE">
        <w:rPr>
          <w:strike/>
        </w:rPr>
        <w:t>reasonable</w:t>
      </w:r>
      <w:r w:rsidRPr="00F43CF2">
        <w:t xml:space="preserve"> opportunity for adaptation of existing test</w:t>
      </w:r>
      <w:ins w:id="832" w:author="Terence Bates" w:date="2017-07-26T11:28:00Z">
        <w:r>
          <w:t>-</w:t>
        </w:r>
      </w:ins>
      <w:r w:rsidRPr="00F43CF2">
        <w:t>stand instrumentation.</w:t>
      </w:r>
    </w:p>
    <w:p w14:paraId="641909E1" w14:textId="77777777" w:rsidR="002B6C20" w:rsidRPr="00F43CF2" w:rsidRDefault="002B6C20" w:rsidP="009247FC">
      <w:pPr>
        <w:spacing w:line="360" w:lineRule="auto"/>
        <w:ind w:firstLine="426"/>
      </w:pPr>
      <w:del w:id="833" w:author="Terence Bates" w:date="2017-07-26T10:09:00Z">
        <w:r w:rsidRPr="00F43CF2" w:rsidDel="00134F08">
          <w:delText>9.3</w:delText>
        </w:r>
      </w:del>
      <w:proofErr w:type="gramStart"/>
      <w:ins w:id="834" w:author="Terence Bates" w:date="2017-07-26T10:09:00Z">
        <w:r>
          <w:t>8.11.3</w:t>
        </w:r>
      </w:ins>
      <w:r>
        <w:t>.3</w:t>
      </w:r>
      <w:r w:rsidRPr="00F43CF2">
        <w:t xml:space="preserve">  </w:t>
      </w:r>
      <w:r w:rsidRPr="00AA6CCE">
        <w:rPr>
          <w:i/>
        </w:rPr>
        <w:t>Engine</w:t>
      </w:r>
      <w:proofErr w:type="gramEnd"/>
      <w:r w:rsidRPr="00AA6CCE">
        <w:rPr>
          <w:i/>
        </w:rPr>
        <w:t xml:space="preserve"> Coolant</w:t>
      </w:r>
      <w:r w:rsidRPr="00F43CF2">
        <w:t>—</w:t>
      </w:r>
      <w:ins w:id="835" w:author="Terence Bates" w:date="2017-07-26T11:38:00Z">
        <w:r>
          <w:t>Install t</w:t>
        </w:r>
      </w:ins>
      <w:r w:rsidRPr="00F43CF2">
        <w:t xml:space="preserve">he flowmeter at </w:t>
      </w:r>
      <w:ins w:id="836" w:author="Terence Bates" w:date="2017-07-26T11:38:00Z">
        <w:r>
          <w:t xml:space="preserve">either </w:t>
        </w:r>
      </w:ins>
      <w:r w:rsidRPr="00F43CF2">
        <w:t xml:space="preserve">the coolant inlet or outlet sides of the engine. </w:t>
      </w:r>
    </w:p>
    <w:p w14:paraId="2F9CD814" w14:textId="77777777" w:rsidR="002B6C20" w:rsidRPr="00F43CF2" w:rsidRDefault="002B6C20" w:rsidP="009247FC">
      <w:pPr>
        <w:spacing w:line="360" w:lineRule="auto"/>
        <w:ind w:firstLine="426"/>
      </w:pPr>
      <w:ins w:id="837" w:author="Terence Bates" w:date="2017-07-26T10:09:00Z">
        <w:r>
          <w:lastRenderedPageBreak/>
          <w:t>8.11.3</w:t>
        </w:r>
      </w:ins>
      <w:r>
        <w:t>.4</w:t>
      </w:r>
      <w:r w:rsidRPr="00F43CF2">
        <w:t xml:space="preserve"> </w:t>
      </w:r>
      <w:r w:rsidRPr="00E371C8">
        <w:rPr>
          <w:i/>
        </w:rPr>
        <w:t>Fuel</w:t>
      </w:r>
      <w:r w:rsidRPr="00F43CF2">
        <w:t>—</w:t>
      </w:r>
      <w:ins w:id="838" w:author="Terence Bates" w:date="2017-07-27T11:52:00Z">
        <w:r>
          <w:t>M</w:t>
        </w:r>
      </w:ins>
      <w:r>
        <w:t>easure fuel flow in kg/</w:t>
      </w:r>
      <w:ins w:id="839" w:author="Terence Bates" w:date="2017-08-04T17:24:00Z">
        <w:r>
          <w:t>h</w:t>
        </w:r>
      </w:ins>
      <w:r w:rsidRPr="00F43CF2">
        <w:t xml:space="preserve"> on the low pressure fuel system before the high pressure engine fuel pump. </w:t>
      </w:r>
    </w:p>
    <w:p w14:paraId="2F1A3ADA" w14:textId="77777777" w:rsidR="002B6C20" w:rsidRPr="00F43CF2" w:rsidRDefault="002B6C20" w:rsidP="009247FC">
      <w:pPr>
        <w:spacing w:line="360" w:lineRule="auto"/>
        <w:ind w:firstLine="426"/>
      </w:pPr>
      <w:proofErr w:type="gramStart"/>
      <w:ins w:id="840" w:author="Terence Bates" w:date="2017-07-26T10:09:00Z">
        <w:r>
          <w:t>8.11.3</w:t>
        </w:r>
      </w:ins>
      <w:r>
        <w:t>.5</w:t>
      </w:r>
      <w:r w:rsidRPr="00F43CF2">
        <w:t xml:space="preserve">  </w:t>
      </w:r>
      <w:r w:rsidRPr="00E371C8">
        <w:rPr>
          <w:i/>
        </w:rPr>
        <w:t>Calibration</w:t>
      </w:r>
      <w:proofErr w:type="gramEnd"/>
      <w:r w:rsidRPr="00F43CF2">
        <w:t xml:space="preserve">—Calibrate the flowmeters used in the measurement of both the engine coolant flow rate and </w:t>
      </w:r>
      <w:commentRangeStart w:id="841"/>
      <w:proofErr w:type="spellStart"/>
      <w:r w:rsidRPr="00F43CF2">
        <w:t>blowby</w:t>
      </w:r>
      <w:proofErr w:type="spellEnd"/>
      <w:r w:rsidRPr="00F43CF2">
        <w:t xml:space="preserve"> heat exchanger  coolant flow </w:t>
      </w:r>
      <w:commentRangeEnd w:id="841"/>
      <w:r>
        <w:rPr>
          <w:rStyle w:val="CommentReference"/>
          <w:rFonts w:ascii="Garamond" w:eastAsiaTheme="majorEastAsia" w:hAnsi="Garamond"/>
        </w:rPr>
        <w:commentReference w:id="841"/>
      </w:r>
      <w:r w:rsidRPr="00F43CF2">
        <w:t>prior to a reference oil test. Calibrate the flowmeters as installed in the system at the test stand with test fluid. Calibrate the flowmeters with a turbine flowmeter or by a volume/time method at Stage 1 and 2 operating conditions.</w:t>
      </w:r>
    </w:p>
    <w:p w14:paraId="1C5090E5" w14:textId="77777777" w:rsidR="002B6C20" w:rsidRDefault="002B6C20" w:rsidP="009247FC">
      <w:pPr>
        <w:spacing w:before="0" w:after="0"/>
      </w:pPr>
      <w:ins w:id="842" w:author="Terence Bates" w:date="2017-07-25T12:18:00Z">
        <w:r>
          <w:br w:type="page"/>
        </w:r>
      </w:ins>
    </w:p>
    <w:p w14:paraId="59D3508B" w14:textId="77777777" w:rsidR="002B6C20" w:rsidRDefault="002B6C20" w:rsidP="009247FC">
      <w:pPr>
        <w:rPr>
          <w:b/>
          <w:sz w:val="20"/>
          <w:szCs w:val="20"/>
        </w:rPr>
      </w:pPr>
      <w:r w:rsidRPr="00885CF7">
        <w:rPr>
          <w:b/>
          <w:sz w:val="20"/>
          <w:szCs w:val="20"/>
          <w:highlight w:val="yellow"/>
        </w:rPr>
        <w:lastRenderedPageBreak/>
        <w:t xml:space="preserve">TWB Note: </w:t>
      </w:r>
      <w:r>
        <w:rPr>
          <w:b/>
          <w:sz w:val="20"/>
          <w:szCs w:val="20"/>
          <w:highlight w:val="yellow"/>
        </w:rPr>
        <w:t xml:space="preserve">From the drafts I have been sent, it appears that </w:t>
      </w:r>
      <w:proofErr w:type="gramStart"/>
      <w:r>
        <w:rPr>
          <w:b/>
          <w:sz w:val="20"/>
          <w:szCs w:val="20"/>
          <w:highlight w:val="yellow"/>
        </w:rPr>
        <w:t xml:space="preserve">the </w:t>
      </w:r>
      <w:r w:rsidRPr="00885CF7">
        <w:rPr>
          <w:b/>
          <w:sz w:val="20"/>
          <w:szCs w:val="20"/>
          <w:highlight w:val="yellow"/>
        </w:rPr>
        <w:t>confirm</w:t>
      </w:r>
      <w:proofErr w:type="gramEnd"/>
      <w:r w:rsidRPr="00885CF7">
        <w:rPr>
          <w:b/>
          <w:sz w:val="20"/>
          <w:szCs w:val="20"/>
          <w:highlight w:val="yellow"/>
        </w:rPr>
        <w:t xml:space="preserve"> that the following sect</w:t>
      </w:r>
      <w:r>
        <w:rPr>
          <w:b/>
          <w:sz w:val="20"/>
          <w:szCs w:val="20"/>
          <w:highlight w:val="yellow"/>
        </w:rPr>
        <w:t>ions will be part of the method. Please confirm.</w:t>
      </w:r>
    </w:p>
    <w:p w14:paraId="1AC5DCE9" w14:textId="77777777" w:rsidR="002B6C20" w:rsidRDefault="002B6C20" w:rsidP="009247FC">
      <w:pPr>
        <w:rPr>
          <w:b/>
          <w:sz w:val="20"/>
          <w:szCs w:val="20"/>
        </w:rPr>
      </w:pPr>
    </w:p>
    <w:p w14:paraId="33B88626" w14:textId="77777777" w:rsidR="002B6C20" w:rsidRDefault="002B6C20" w:rsidP="009247FC">
      <w:pPr>
        <w:rPr>
          <w:b/>
          <w:sz w:val="20"/>
          <w:szCs w:val="20"/>
        </w:rPr>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commentRangeStart w:id="843"/>
      <w:r>
        <w:rPr>
          <w:color w:val="auto"/>
          <w:sz w:val="24"/>
        </w:rPr>
        <w:t>9. Reagents and Materials</w:t>
      </w:r>
      <w:commentRangeEnd w:id="843"/>
      <w:r>
        <w:rPr>
          <w:rStyle w:val="CommentReference"/>
          <w:rFonts w:ascii="Garamond" w:eastAsiaTheme="majorEastAsia" w:hAnsi="Garamond"/>
          <w:color w:val="auto"/>
          <w:kern w:val="0"/>
        </w:rPr>
        <w:commentReference w:id="843"/>
      </w:r>
    </w:p>
    <w:p w14:paraId="033EF603" w14:textId="7D8855A6" w:rsidR="002B6C20" w:rsidRPr="00830187" w:rsidRDefault="002B6C20" w:rsidP="009247FC">
      <w:pPr>
        <w:pStyle w:val="Subsec1"/>
        <w:spacing w:line="360" w:lineRule="auto"/>
        <w:ind w:firstLine="426"/>
        <w:rPr>
          <w:sz w:val="24"/>
          <w:szCs w:val="24"/>
        </w:rPr>
      </w:pPr>
      <w:r w:rsidRPr="00830187">
        <w:rPr>
          <w:sz w:val="24"/>
          <w:szCs w:val="24"/>
        </w:rPr>
        <w:t xml:space="preserve">9.1 </w:t>
      </w:r>
      <w:r w:rsidRPr="00830187">
        <w:rPr>
          <w:i/>
          <w:sz w:val="24"/>
          <w:szCs w:val="24"/>
        </w:rPr>
        <w:t>Solvents and Cleaners Required</w:t>
      </w:r>
      <w:r w:rsidRPr="00830187">
        <w:rPr>
          <w:sz w:val="24"/>
          <w:szCs w:val="24"/>
        </w:rPr>
        <w:t>—No substitutions are allowed. (</w:t>
      </w:r>
      <w:r w:rsidRPr="00830187">
        <w:rPr>
          <w:b/>
          <w:sz w:val="24"/>
          <w:szCs w:val="24"/>
        </w:rPr>
        <w:t>Warning</w:t>
      </w:r>
      <w:r w:rsidRPr="00830187">
        <w:rPr>
          <w:sz w:val="24"/>
          <w:szCs w:val="24"/>
        </w:rPr>
        <w:t xml:space="preserve">—Use adequate safety provisions with all solvents and cleaners. </w:t>
      </w:r>
    </w:p>
    <w:p w14:paraId="21708B76" w14:textId="77777777" w:rsidR="002B6C20" w:rsidRPr="00830187" w:rsidRDefault="002B6C20" w:rsidP="009247FC">
      <w:pPr>
        <w:pStyle w:val="Subsec1"/>
        <w:spacing w:line="360" w:lineRule="auto"/>
        <w:ind w:firstLine="426"/>
        <w:rPr>
          <w:sz w:val="24"/>
          <w:szCs w:val="24"/>
        </w:rPr>
      </w:pPr>
      <w:r w:rsidRPr="00830187">
        <w:rPr>
          <w:sz w:val="24"/>
          <w:szCs w:val="24"/>
        </w:rPr>
        <w:t xml:space="preserve">9.1.1 </w:t>
      </w:r>
      <w:r w:rsidRPr="00830187">
        <w:rPr>
          <w:i/>
          <w:sz w:val="24"/>
          <w:szCs w:val="24"/>
        </w:rPr>
        <w:t>Solvent</w:t>
      </w:r>
      <w:r w:rsidRPr="00830187">
        <w:rPr>
          <w:sz w:val="24"/>
          <w:szCs w:val="24"/>
        </w:rPr>
        <w:t xml:space="preserve">—Use only mineral spirits </w:t>
      </w:r>
      <w:commentRangeStart w:id="844"/>
      <w:r w:rsidRPr="00830187">
        <w:rPr>
          <w:sz w:val="24"/>
          <w:szCs w:val="24"/>
        </w:rPr>
        <w:t xml:space="preserve">(i.e. Stoddard Solvent) </w:t>
      </w:r>
      <w:commentRangeEnd w:id="844"/>
      <w:r w:rsidRPr="00830187">
        <w:rPr>
          <w:rStyle w:val="CommentReference"/>
          <w:rFonts w:ascii="Garamond" w:eastAsiaTheme="majorEastAsia" w:hAnsi="Garamond"/>
          <w:sz w:val="24"/>
          <w:szCs w:val="24"/>
        </w:rPr>
        <w:commentReference w:id="844"/>
      </w:r>
      <w:r w:rsidRPr="00830187">
        <w:rPr>
          <w:sz w:val="24"/>
          <w:szCs w:val="24"/>
        </w:rPr>
        <w:t xml:space="preserve">meeting the requirements of Specification D235, Type II, Class C for volume fraction of aromatics 0 % to 2 %, flash point 61 °C, minimum, and color not darker than +25 on </w:t>
      </w:r>
      <w:proofErr w:type="spellStart"/>
      <w:r w:rsidRPr="00830187">
        <w:rPr>
          <w:sz w:val="24"/>
          <w:szCs w:val="24"/>
        </w:rPr>
        <w:t>Saybolt</w:t>
      </w:r>
      <w:proofErr w:type="spellEnd"/>
      <w:r w:rsidRPr="00830187">
        <w:rPr>
          <w:sz w:val="24"/>
          <w:szCs w:val="24"/>
        </w:rPr>
        <w:t xml:space="preserve"> Scale or 25 on Pt-Co Scale. (</w:t>
      </w:r>
      <w:r w:rsidRPr="00830187">
        <w:rPr>
          <w:b/>
          <w:sz w:val="24"/>
          <w:szCs w:val="24"/>
        </w:rPr>
        <w:t>Warning</w:t>
      </w:r>
      <w:r w:rsidRPr="00830187">
        <w:rPr>
          <w:sz w:val="24"/>
          <w:szCs w:val="24"/>
        </w:rPr>
        <w:t xml:space="preserve">—Combustible. Health hazard.) Obtain a Certificate of Analysis for each batch of solvent from the supplier. </w:t>
      </w:r>
    </w:p>
    <w:p w14:paraId="75A2F473" w14:textId="2F833305" w:rsidR="002B6C20" w:rsidRPr="00830187" w:rsidRDefault="002B6C20" w:rsidP="009247FC">
      <w:pPr>
        <w:pStyle w:val="Subsec1"/>
        <w:spacing w:line="360" w:lineRule="auto"/>
        <w:ind w:firstLine="426"/>
        <w:rPr>
          <w:sz w:val="24"/>
          <w:szCs w:val="24"/>
        </w:rPr>
      </w:pPr>
      <w:r w:rsidRPr="00830187">
        <w:rPr>
          <w:sz w:val="24"/>
          <w:szCs w:val="24"/>
        </w:rPr>
        <w:t xml:space="preserve">9.1.2 </w:t>
      </w:r>
      <w:r w:rsidRPr="00830187">
        <w:rPr>
          <w:i/>
          <w:sz w:val="24"/>
          <w:szCs w:val="24"/>
        </w:rPr>
        <w:t>Organic Solvent</w:t>
      </w:r>
      <w:r w:rsidRPr="00830187">
        <w:rPr>
          <w:sz w:val="24"/>
          <w:szCs w:val="24"/>
        </w:rPr>
        <w:t xml:space="preserve">—Use </w:t>
      </w:r>
      <w:proofErr w:type="spellStart"/>
      <w:r w:rsidRPr="00830187">
        <w:rPr>
          <w:sz w:val="24"/>
          <w:szCs w:val="24"/>
        </w:rPr>
        <w:t>Penmul</w:t>
      </w:r>
      <w:proofErr w:type="spellEnd"/>
      <w:r w:rsidRPr="00830187">
        <w:rPr>
          <w:sz w:val="24"/>
          <w:szCs w:val="24"/>
        </w:rPr>
        <w:t xml:space="preserve"> L460</w:t>
      </w:r>
      <w:r w:rsidR="00580C7D" w:rsidRPr="00830187">
        <w:rPr>
          <w:rStyle w:val="FootnoteReference"/>
          <w:sz w:val="24"/>
          <w:szCs w:val="24"/>
        </w:rPr>
        <w:footnoteReference w:id="23"/>
      </w:r>
      <w:proofErr w:type="gramStart"/>
      <w:r w:rsidR="00830187" w:rsidRPr="00830187">
        <w:rPr>
          <w:sz w:val="24"/>
          <w:szCs w:val="24"/>
          <w:vertAlign w:val="superscript"/>
        </w:rPr>
        <w:t>,</w:t>
      </w:r>
      <w:r w:rsidR="00830187" w:rsidRPr="00830187">
        <w:rPr>
          <w:sz w:val="24"/>
          <w:szCs w:val="24"/>
          <w:vertAlign w:val="superscript"/>
        </w:rPr>
        <w:fldChar w:fldCharType="begin"/>
      </w:r>
      <w:r w:rsidR="00830187" w:rsidRPr="00830187">
        <w:rPr>
          <w:sz w:val="24"/>
          <w:szCs w:val="24"/>
          <w:vertAlign w:val="superscript"/>
        </w:rPr>
        <w:instrText xml:space="preserve"> NOTEREF _Ref363562727 \f \h </w:instrText>
      </w:r>
      <w:r w:rsidR="00830187" w:rsidRPr="00830187">
        <w:rPr>
          <w:sz w:val="24"/>
          <w:szCs w:val="24"/>
          <w:vertAlign w:val="superscript"/>
        </w:rPr>
      </w:r>
      <w:r w:rsidR="00830187" w:rsidRPr="00830187">
        <w:rPr>
          <w:sz w:val="24"/>
          <w:szCs w:val="24"/>
          <w:vertAlign w:val="superscript"/>
        </w:rPr>
        <w:fldChar w:fldCharType="separate"/>
      </w:r>
      <w:r w:rsidR="00830187" w:rsidRPr="00830187">
        <w:rPr>
          <w:rStyle w:val="FootnoteReference"/>
          <w:sz w:val="24"/>
          <w:szCs w:val="24"/>
        </w:rPr>
        <w:t>7</w:t>
      </w:r>
      <w:r w:rsidR="00830187" w:rsidRPr="00830187">
        <w:rPr>
          <w:sz w:val="24"/>
          <w:szCs w:val="24"/>
          <w:vertAlign w:val="superscript"/>
        </w:rPr>
        <w:fldChar w:fldCharType="end"/>
      </w:r>
      <w:r w:rsidRPr="00830187">
        <w:rPr>
          <w:sz w:val="24"/>
          <w:szCs w:val="24"/>
        </w:rPr>
        <w:t>.</w:t>
      </w:r>
      <w:proofErr w:type="gramEnd"/>
      <w:r w:rsidRPr="00830187">
        <w:rPr>
          <w:sz w:val="24"/>
          <w:szCs w:val="24"/>
        </w:rPr>
        <w:t xml:space="preserve"> (</w:t>
      </w:r>
      <w:r w:rsidRPr="00830187">
        <w:rPr>
          <w:b/>
          <w:sz w:val="24"/>
          <w:szCs w:val="24"/>
        </w:rPr>
        <w:t>Warning</w:t>
      </w:r>
      <w:r w:rsidRPr="00830187">
        <w:rPr>
          <w:sz w:val="24"/>
          <w:szCs w:val="24"/>
        </w:rPr>
        <w:t xml:space="preserve">—Combustible. Health hazard.) </w:t>
      </w:r>
    </w:p>
    <w:p w14:paraId="0788D4AB" w14:textId="35F4AC52" w:rsidR="002B6C20" w:rsidRPr="00830187" w:rsidRDefault="002B6C20" w:rsidP="009247FC">
      <w:pPr>
        <w:pStyle w:val="Subsec1"/>
        <w:spacing w:line="360" w:lineRule="auto"/>
        <w:ind w:firstLine="426"/>
        <w:rPr>
          <w:sz w:val="24"/>
          <w:szCs w:val="24"/>
        </w:rPr>
      </w:pPr>
      <w:r w:rsidRPr="00830187">
        <w:rPr>
          <w:sz w:val="24"/>
          <w:szCs w:val="24"/>
        </w:rPr>
        <w:t xml:space="preserve">9.1.3 </w:t>
      </w:r>
      <w:r w:rsidRPr="00830187">
        <w:rPr>
          <w:i/>
          <w:sz w:val="24"/>
          <w:szCs w:val="24"/>
        </w:rPr>
        <w:t>Ultrasonic Cleaner</w:t>
      </w:r>
      <w:r w:rsidRPr="00830187">
        <w:rPr>
          <w:sz w:val="24"/>
          <w:szCs w:val="24"/>
        </w:rPr>
        <w:t xml:space="preserve">—Use </w:t>
      </w:r>
      <w:proofErr w:type="spellStart"/>
      <w:r w:rsidRPr="00830187">
        <w:rPr>
          <w:sz w:val="24"/>
          <w:szCs w:val="24"/>
        </w:rPr>
        <w:t>Tierratech</w:t>
      </w:r>
      <w:proofErr w:type="spellEnd"/>
      <w:r w:rsidRPr="00830187">
        <w:rPr>
          <w:sz w:val="24"/>
          <w:szCs w:val="24"/>
        </w:rPr>
        <w:t xml:space="preserve"> ultrasonic solution 7 and B</w:t>
      </w:r>
      <w:r w:rsidRPr="00830187">
        <w:rPr>
          <w:sz w:val="24"/>
          <w:szCs w:val="24"/>
        </w:rPr>
        <w:fldChar w:fldCharType="begin"/>
      </w:r>
      <w:r w:rsidRPr="00830187">
        <w:rPr>
          <w:sz w:val="24"/>
          <w:szCs w:val="24"/>
        </w:rPr>
        <w:instrText xml:space="preserve"> NOTEREF _Ref363593739 \f \h </w:instrText>
      </w:r>
      <w:r w:rsidRPr="00830187">
        <w:rPr>
          <w:sz w:val="24"/>
          <w:szCs w:val="24"/>
        </w:rPr>
      </w:r>
      <w:r w:rsidRPr="00830187">
        <w:rPr>
          <w:sz w:val="24"/>
          <w:szCs w:val="24"/>
        </w:rPr>
        <w:fldChar w:fldCharType="separate"/>
      </w:r>
      <w:r w:rsidRPr="00830187">
        <w:rPr>
          <w:rStyle w:val="FootnoteReference"/>
          <w:sz w:val="24"/>
          <w:szCs w:val="24"/>
        </w:rPr>
        <w:t>15</w:t>
      </w:r>
      <w:r w:rsidRPr="00830187">
        <w:rPr>
          <w:sz w:val="24"/>
          <w:szCs w:val="24"/>
        </w:rPr>
        <w:fldChar w:fldCharType="end"/>
      </w:r>
      <w:proofErr w:type="gramStart"/>
      <w:r w:rsidRPr="00830187">
        <w:rPr>
          <w:sz w:val="24"/>
          <w:szCs w:val="24"/>
          <w:vertAlign w:val="superscript"/>
        </w:rPr>
        <w:t>,</w:t>
      </w:r>
      <w:r w:rsidRPr="00830187">
        <w:rPr>
          <w:sz w:val="24"/>
          <w:szCs w:val="24"/>
          <w:vertAlign w:val="superscript"/>
        </w:rPr>
        <w:fldChar w:fldCharType="begin"/>
      </w:r>
      <w:r w:rsidRPr="00830187">
        <w:rPr>
          <w:sz w:val="24"/>
          <w:szCs w:val="24"/>
          <w:vertAlign w:val="superscript"/>
        </w:rPr>
        <w:instrText xml:space="preserve"> NOTEREF _Ref363562727 \f \h </w:instrText>
      </w:r>
      <w:r w:rsidRPr="00830187">
        <w:rPr>
          <w:sz w:val="24"/>
          <w:szCs w:val="24"/>
          <w:vertAlign w:val="superscript"/>
        </w:rPr>
      </w:r>
      <w:r w:rsidRPr="00830187">
        <w:rPr>
          <w:sz w:val="24"/>
          <w:szCs w:val="24"/>
          <w:vertAlign w:val="superscript"/>
        </w:rPr>
        <w:fldChar w:fldCharType="separate"/>
      </w:r>
      <w:r w:rsidRPr="00830187">
        <w:rPr>
          <w:rStyle w:val="FootnoteReference"/>
          <w:sz w:val="24"/>
          <w:szCs w:val="24"/>
        </w:rPr>
        <w:t>7</w:t>
      </w:r>
      <w:r w:rsidRPr="00830187">
        <w:rPr>
          <w:sz w:val="24"/>
          <w:szCs w:val="24"/>
          <w:vertAlign w:val="superscript"/>
        </w:rPr>
        <w:fldChar w:fldCharType="end"/>
      </w:r>
      <w:r w:rsidR="00580C7D" w:rsidRPr="00830187">
        <w:rPr>
          <w:sz w:val="24"/>
          <w:szCs w:val="24"/>
        </w:rPr>
        <w:t>.</w:t>
      </w:r>
      <w:proofErr w:type="gramEnd"/>
      <w:r w:rsidRPr="00830187">
        <w:rPr>
          <w:sz w:val="24"/>
          <w:szCs w:val="24"/>
        </w:rPr>
        <w:t xml:space="preserve"> </w:t>
      </w:r>
    </w:p>
    <w:p w14:paraId="27536563" w14:textId="77777777" w:rsidR="002B6C20" w:rsidRPr="00830187" w:rsidRDefault="002B6C20" w:rsidP="009247FC">
      <w:pPr>
        <w:pStyle w:val="Subsec1"/>
        <w:spacing w:line="360" w:lineRule="auto"/>
        <w:ind w:firstLine="426"/>
        <w:rPr>
          <w:sz w:val="24"/>
          <w:szCs w:val="24"/>
        </w:rPr>
      </w:pPr>
      <w:r w:rsidRPr="00830187">
        <w:rPr>
          <w:sz w:val="24"/>
          <w:szCs w:val="24"/>
        </w:rPr>
        <w:t xml:space="preserve">9.1.4 </w:t>
      </w:r>
      <w:commentRangeStart w:id="846"/>
      <w:r w:rsidRPr="00830187">
        <w:rPr>
          <w:i/>
          <w:sz w:val="24"/>
          <w:szCs w:val="24"/>
        </w:rPr>
        <w:t>Carburetor Cleaner</w:t>
      </w:r>
      <w:commentRangeEnd w:id="846"/>
      <w:r w:rsidRPr="00830187">
        <w:rPr>
          <w:rStyle w:val="CommentReference"/>
          <w:rFonts w:ascii="Garamond" w:eastAsiaTheme="majorEastAsia" w:hAnsi="Garamond"/>
          <w:sz w:val="24"/>
          <w:szCs w:val="24"/>
        </w:rPr>
        <w:commentReference w:id="846"/>
      </w:r>
      <w:r w:rsidRPr="00830187">
        <w:rPr>
          <w:i/>
          <w:sz w:val="24"/>
          <w:szCs w:val="24"/>
        </w:rPr>
        <w:t>—</w:t>
      </w:r>
      <w:r w:rsidRPr="00830187">
        <w:rPr>
          <w:sz w:val="24"/>
          <w:szCs w:val="24"/>
        </w:rPr>
        <w:t>Berryman</w:t>
      </w:r>
      <w:r w:rsidRPr="00830187">
        <w:rPr>
          <w:i/>
          <w:sz w:val="24"/>
          <w:szCs w:val="24"/>
        </w:rPr>
        <w:t xml:space="preserve"> </w:t>
      </w:r>
      <w:proofErr w:type="spellStart"/>
      <w:r w:rsidRPr="00830187">
        <w:rPr>
          <w:sz w:val="24"/>
          <w:szCs w:val="24"/>
        </w:rPr>
        <w:t>Chemtool</w:t>
      </w:r>
      <w:proofErr w:type="spellEnd"/>
      <w:r w:rsidRPr="00830187">
        <w:rPr>
          <w:sz w:val="24"/>
          <w:szCs w:val="24"/>
        </w:rPr>
        <w:t xml:space="preserve"> B12</w:t>
      </w:r>
      <w:r w:rsidRPr="00830187">
        <w:rPr>
          <w:sz w:val="24"/>
          <w:szCs w:val="24"/>
        </w:rPr>
        <w:fldChar w:fldCharType="begin"/>
      </w:r>
      <w:r w:rsidRPr="00830187">
        <w:rPr>
          <w:sz w:val="24"/>
          <w:szCs w:val="24"/>
        </w:rPr>
        <w:instrText xml:space="preserve"> NOTEREF _Ref363593969 \f \h </w:instrText>
      </w:r>
      <w:r w:rsidRPr="00830187">
        <w:rPr>
          <w:sz w:val="24"/>
          <w:szCs w:val="24"/>
        </w:rPr>
      </w:r>
      <w:r w:rsidRPr="00830187">
        <w:rPr>
          <w:sz w:val="24"/>
          <w:szCs w:val="24"/>
        </w:rPr>
        <w:fldChar w:fldCharType="separate"/>
      </w:r>
      <w:r w:rsidRPr="00830187">
        <w:rPr>
          <w:rStyle w:val="FootnoteReference"/>
          <w:sz w:val="24"/>
          <w:szCs w:val="24"/>
        </w:rPr>
        <w:t>18</w:t>
      </w:r>
      <w:r w:rsidRPr="00830187">
        <w:rPr>
          <w:sz w:val="24"/>
          <w:szCs w:val="24"/>
        </w:rPr>
        <w:fldChar w:fldCharType="end"/>
      </w:r>
      <w:proofErr w:type="gramStart"/>
      <w:r w:rsidRPr="00830187">
        <w:rPr>
          <w:sz w:val="24"/>
          <w:szCs w:val="24"/>
          <w:vertAlign w:val="superscript"/>
        </w:rPr>
        <w:t>,</w:t>
      </w:r>
      <w:r w:rsidRPr="00830187">
        <w:rPr>
          <w:sz w:val="24"/>
          <w:szCs w:val="24"/>
          <w:vertAlign w:val="superscript"/>
        </w:rPr>
        <w:fldChar w:fldCharType="begin"/>
      </w:r>
      <w:r w:rsidRPr="00830187">
        <w:rPr>
          <w:sz w:val="24"/>
          <w:szCs w:val="24"/>
          <w:vertAlign w:val="superscript"/>
        </w:rPr>
        <w:instrText xml:space="preserve"> NOTEREF _Ref363562727 \f \h </w:instrText>
      </w:r>
      <w:r w:rsidRPr="00830187">
        <w:rPr>
          <w:sz w:val="24"/>
          <w:szCs w:val="24"/>
          <w:vertAlign w:val="superscript"/>
        </w:rPr>
      </w:r>
      <w:r w:rsidRPr="00830187">
        <w:rPr>
          <w:sz w:val="24"/>
          <w:szCs w:val="24"/>
          <w:vertAlign w:val="superscript"/>
        </w:rPr>
        <w:fldChar w:fldCharType="separate"/>
      </w:r>
      <w:r w:rsidRPr="00830187">
        <w:rPr>
          <w:rStyle w:val="FootnoteReference"/>
          <w:sz w:val="24"/>
          <w:szCs w:val="24"/>
        </w:rPr>
        <w:t>7</w:t>
      </w:r>
      <w:r w:rsidRPr="00830187">
        <w:rPr>
          <w:sz w:val="24"/>
          <w:szCs w:val="24"/>
          <w:vertAlign w:val="superscript"/>
        </w:rPr>
        <w:fldChar w:fldCharType="end"/>
      </w:r>
      <w:r w:rsidRPr="00830187">
        <w:rPr>
          <w:sz w:val="24"/>
          <w:szCs w:val="24"/>
        </w:rPr>
        <w:t>.</w:t>
      </w:r>
      <w:proofErr w:type="gramEnd"/>
    </w:p>
    <w:p w14:paraId="45654275" w14:textId="510ABD0E" w:rsidR="002B6C20" w:rsidRPr="00830187" w:rsidRDefault="002B6C20" w:rsidP="009247FC">
      <w:pPr>
        <w:pStyle w:val="Subsec2"/>
        <w:numPr>
          <w:ilvl w:val="2"/>
          <w:numId w:val="0"/>
        </w:numPr>
        <w:spacing w:after="120" w:line="360" w:lineRule="auto"/>
        <w:ind w:firstLine="426"/>
        <w:rPr>
          <w:sz w:val="24"/>
          <w:szCs w:val="24"/>
        </w:rPr>
      </w:pPr>
      <w:ins w:id="847" w:author="Terence Bates" w:date="2017-07-30T10:54:00Z">
        <w:r w:rsidRPr="00830187">
          <w:rPr>
            <w:sz w:val="24"/>
            <w:szCs w:val="24"/>
          </w:rPr>
          <w:t>9.2</w:t>
        </w:r>
        <w:r w:rsidRPr="00830187">
          <w:rPr>
            <w:i/>
            <w:sz w:val="24"/>
            <w:szCs w:val="24"/>
          </w:rPr>
          <w:t xml:space="preserve"> </w:t>
        </w:r>
      </w:ins>
      <w:ins w:id="848" w:author="Terence Bates" w:date="2017-07-30T10:53:00Z">
        <w:r w:rsidRPr="00830187">
          <w:rPr>
            <w:i/>
            <w:sz w:val="24"/>
            <w:szCs w:val="24"/>
          </w:rPr>
          <w:t>Test</w:t>
        </w:r>
        <w:r w:rsidRPr="00830187">
          <w:rPr>
            <w:sz w:val="24"/>
            <w:szCs w:val="24"/>
          </w:rPr>
          <w:t xml:space="preserve"> </w:t>
        </w:r>
        <w:r w:rsidRPr="00830187">
          <w:rPr>
            <w:i/>
            <w:sz w:val="24"/>
            <w:szCs w:val="24"/>
          </w:rPr>
          <w:t>Fuel</w:t>
        </w:r>
        <w:r w:rsidRPr="00830187">
          <w:rPr>
            <w:sz w:val="24"/>
            <w:szCs w:val="24"/>
          </w:rPr>
          <w:t>—Approximately 340 L of</w:t>
        </w:r>
      </w:ins>
      <w:r w:rsidRPr="00830187">
        <w:rPr>
          <w:sz w:val="24"/>
          <w:szCs w:val="24"/>
        </w:rPr>
        <w:t xml:space="preserve"> </w:t>
      </w:r>
      <w:ins w:id="849" w:author="Terence Bates" w:date="2017-08-09T21:42:00Z">
        <w:r w:rsidR="00830187" w:rsidRPr="00830187">
          <w:rPr>
            <w:sz w:val="24"/>
            <w:szCs w:val="24"/>
          </w:rPr>
          <w:t xml:space="preserve">Haltermann HF2021 </w:t>
        </w:r>
      </w:ins>
      <w:commentRangeStart w:id="850"/>
      <w:ins w:id="851" w:author="Terence Bates" w:date="2017-07-30T10:53:00Z">
        <w:r w:rsidRPr="00830187">
          <w:rPr>
            <w:sz w:val="24"/>
            <w:szCs w:val="24"/>
          </w:rPr>
          <w:t xml:space="preserve">EPA Tier 3 EEE Emission Certificate </w:t>
        </w:r>
        <w:commentRangeEnd w:id="850"/>
        <w:r w:rsidRPr="00830187">
          <w:rPr>
            <w:rStyle w:val="CommentReference"/>
            <w:rFonts w:ascii="Garamond" w:eastAsiaTheme="majorEastAsia" w:hAnsi="Garamond"/>
            <w:sz w:val="24"/>
            <w:szCs w:val="24"/>
          </w:rPr>
          <w:commentReference w:id="850"/>
        </w:r>
        <w:r w:rsidRPr="00830187">
          <w:rPr>
            <w:sz w:val="24"/>
            <w:szCs w:val="24"/>
          </w:rPr>
          <w:t>test fuel</w:t>
        </w:r>
      </w:ins>
      <w:r w:rsidRPr="00830187">
        <w:rPr>
          <w:sz w:val="24"/>
          <w:szCs w:val="24"/>
        </w:rPr>
        <w:fldChar w:fldCharType="begin"/>
      </w:r>
      <w:r w:rsidRPr="00830187">
        <w:rPr>
          <w:sz w:val="24"/>
          <w:szCs w:val="24"/>
        </w:rPr>
        <w:instrText xml:space="preserve"> NOTEREF _Ref363594061 \f \h </w:instrText>
      </w:r>
      <w:r w:rsidRPr="00830187">
        <w:rPr>
          <w:sz w:val="24"/>
          <w:szCs w:val="24"/>
        </w:rPr>
      </w:r>
      <w:r w:rsidRPr="00830187">
        <w:rPr>
          <w:sz w:val="24"/>
          <w:szCs w:val="24"/>
        </w:rPr>
        <w:fldChar w:fldCharType="separate"/>
      </w:r>
      <w:r w:rsidRPr="00830187">
        <w:rPr>
          <w:rStyle w:val="FootnoteReference"/>
          <w:sz w:val="24"/>
          <w:szCs w:val="24"/>
        </w:rPr>
        <w:t>10</w:t>
      </w:r>
      <w:r w:rsidRPr="00830187">
        <w:rPr>
          <w:sz w:val="24"/>
          <w:szCs w:val="24"/>
        </w:rPr>
        <w:fldChar w:fldCharType="end"/>
      </w:r>
      <w:r w:rsidRPr="00830187">
        <w:rPr>
          <w:sz w:val="24"/>
          <w:szCs w:val="24"/>
          <w:vertAlign w:val="superscript"/>
        </w:rPr>
        <w:t>,</w:t>
      </w:r>
      <w:r w:rsidRPr="00830187">
        <w:rPr>
          <w:sz w:val="24"/>
          <w:szCs w:val="24"/>
          <w:vertAlign w:val="superscript"/>
        </w:rPr>
        <w:fldChar w:fldCharType="begin"/>
      </w:r>
      <w:r w:rsidRPr="00830187">
        <w:rPr>
          <w:sz w:val="24"/>
          <w:szCs w:val="24"/>
          <w:vertAlign w:val="superscript"/>
        </w:rPr>
        <w:instrText xml:space="preserve"> NOTEREF _Ref363562727 \f \h </w:instrText>
      </w:r>
      <w:r w:rsidRPr="00830187">
        <w:rPr>
          <w:sz w:val="24"/>
          <w:szCs w:val="24"/>
          <w:vertAlign w:val="superscript"/>
        </w:rPr>
      </w:r>
      <w:r w:rsidRPr="00830187">
        <w:rPr>
          <w:sz w:val="24"/>
          <w:szCs w:val="24"/>
          <w:vertAlign w:val="superscript"/>
        </w:rPr>
        <w:fldChar w:fldCharType="separate"/>
      </w:r>
      <w:r w:rsidRPr="00830187">
        <w:rPr>
          <w:rStyle w:val="FootnoteReference"/>
          <w:sz w:val="24"/>
          <w:szCs w:val="24"/>
        </w:rPr>
        <w:t>7</w:t>
      </w:r>
      <w:r w:rsidRPr="00830187">
        <w:rPr>
          <w:sz w:val="24"/>
          <w:szCs w:val="24"/>
          <w:vertAlign w:val="superscript"/>
        </w:rPr>
        <w:fldChar w:fldCharType="end"/>
      </w:r>
      <w:ins w:id="852" w:author="Terence Bates" w:date="2017-07-30T10:53:00Z">
        <w:r w:rsidRPr="00830187">
          <w:rPr>
            <w:sz w:val="24"/>
            <w:szCs w:val="24"/>
          </w:rPr>
          <w:t xml:space="preserve"> are required for each test. (</w:t>
        </w:r>
        <w:r w:rsidRPr="00830187">
          <w:rPr>
            <w:b/>
            <w:sz w:val="24"/>
            <w:szCs w:val="24"/>
          </w:rPr>
          <w:t>Warning—</w:t>
        </w:r>
        <w:r w:rsidRPr="00830187">
          <w:rPr>
            <w:sz w:val="24"/>
            <w:szCs w:val="24"/>
          </w:rPr>
          <w:t>Flammable, health hazard.)</w:t>
        </w:r>
      </w:ins>
    </w:p>
    <w:p w14:paraId="58B364E2" w14:textId="77777777" w:rsidR="002B6C20" w:rsidRPr="00830187" w:rsidRDefault="002B6C20" w:rsidP="00830187">
      <w:pPr>
        <w:pStyle w:val="Subsec1"/>
        <w:spacing w:line="360" w:lineRule="auto"/>
        <w:rPr>
          <w:ins w:id="853" w:author="Terence Bates" w:date="2017-07-31T14:11:00Z"/>
          <w:sz w:val="24"/>
          <w:szCs w:val="24"/>
        </w:rPr>
      </w:pPr>
      <w:ins w:id="854" w:author="Terence Bates" w:date="2017-07-30T15:31:00Z">
        <w:r w:rsidRPr="00830187">
          <w:rPr>
            <w:sz w:val="24"/>
            <w:szCs w:val="24"/>
          </w:rPr>
          <w:t>9.3 Sealing Compound—Loctite</w:t>
        </w:r>
      </w:ins>
      <w:ins w:id="855" w:author="Terence Bates" w:date="2017-08-09T10:40:00Z">
        <w:r w:rsidRPr="00830187">
          <w:rPr>
            <w:rStyle w:val="FootnoteReference"/>
            <w:sz w:val="24"/>
            <w:szCs w:val="24"/>
          </w:rPr>
          <w:footnoteReference w:id="24"/>
        </w:r>
      </w:ins>
      <w:ins w:id="857" w:author="Terence Bates" w:date="2017-07-30T15:33:00Z">
        <w:r w:rsidRPr="00830187">
          <w:rPr>
            <w:sz w:val="24"/>
            <w:szCs w:val="24"/>
          </w:rPr>
          <w:t xml:space="preserve"> 565</w:t>
        </w:r>
      </w:ins>
      <w:ins w:id="858" w:author="Terence Bates" w:date="2017-08-09T10:41:00Z">
        <w:r w:rsidRPr="00830187">
          <w:rPr>
            <w:rStyle w:val="FootnoteReference"/>
            <w:sz w:val="24"/>
            <w:szCs w:val="24"/>
          </w:rPr>
          <w:footnoteReference w:id="25"/>
        </w:r>
      </w:ins>
      <w:proofErr w:type="gramStart"/>
      <w:ins w:id="860" w:author="Terence Bates" w:date="2017-07-30T15:36:00Z">
        <w:r w:rsidRPr="00830187">
          <w:rPr>
            <w:sz w:val="24"/>
            <w:szCs w:val="24"/>
            <w:vertAlign w:val="superscript"/>
          </w:rPr>
          <w:t>,</w:t>
        </w:r>
      </w:ins>
      <w:ins w:id="861" w:author="Terence Bates" w:date="2017-08-09T10:39:00Z">
        <w:r w:rsidRPr="00830187">
          <w:rPr>
            <w:sz w:val="24"/>
            <w:szCs w:val="24"/>
            <w:vertAlign w:val="superscript"/>
          </w:rPr>
          <w:fldChar w:fldCharType="begin"/>
        </w:r>
        <w:r w:rsidRPr="00830187">
          <w:rPr>
            <w:sz w:val="24"/>
            <w:szCs w:val="24"/>
            <w:vertAlign w:val="superscript"/>
          </w:rPr>
          <w:instrText xml:space="preserve"> NOTEREF _Ref363562727 \f \h </w:instrText>
        </w:r>
      </w:ins>
      <w:r w:rsidRPr="00830187">
        <w:rPr>
          <w:sz w:val="24"/>
          <w:szCs w:val="24"/>
          <w:vertAlign w:val="superscript"/>
        </w:rPr>
      </w:r>
      <w:r w:rsidRPr="00830187">
        <w:rPr>
          <w:sz w:val="24"/>
          <w:szCs w:val="24"/>
          <w:vertAlign w:val="superscript"/>
        </w:rPr>
        <w:fldChar w:fldCharType="separate"/>
      </w:r>
      <w:ins w:id="862" w:author="Terence Bates" w:date="2017-08-09T10:39:00Z">
        <w:r w:rsidRPr="00830187">
          <w:rPr>
            <w:rStyle w:val="FootnoteReference"/>
            <w:sz w:val="24"/>
            <w:szCs w:val="24"/>
          </w:rPr>
          <w:t>7</w:t>
        </w:r>
        <w:r w:rsidRPr="00830187">
          <w:rPr>
            <w:sz w:val="24"/>
            <w:szCs w:val="24"/>
            <w:vertAlign w:val="superscript"/>
          </w:rPr>
          <w:fldChar w:fldCharType="end"/>
        </w:r>
      </w:ins>
      <w:ins w:id="863" w:author="Terence Bates" w:date="2017-07-30T15:37:00Z">
        <w:r w:rsidRPr="00830187">
          <w:rPr>
            <w:sz w:val="24"/>
            <w:szCs w:val="24"/>
          </w:rPr>
          <w:t>.</w:t>
        </w:r>
      </w:ins>
      <w:proofErr w:type="gramEnd"/>
    </w:p>
    <w:p w14:paraId="75321EE5" w14:textId="77777777" w:rsidR="002B6C20" w:rsidRPr="00830187" w:rsidRDefault="002B6C20" w:rsidP="009247FC">
      <w:pPr>
        <w:pStyle w:val="Subsec1"/>
        <w:rPr>
          <w:ins w:id="864" w:author="Terence Bates" w:date="2017-07-31T14:14:00Z"/>
          <w:sz w:val="24"/>
          <w:szCs w:val="24"/>
        </w:rPr>
      </w:pPr>
      <w:ins w:id="865" w:author="Terence Bates" w:date="2017-07-31T14:11:00Z">
        <w:r w:rsidRPr="00830187">
          <w:rPr>
            <w:sz w:val="24"/>
            <w:szCs w:val="24"/>
          </w:rPr>
          <w:t>9.4 Parts Cleaning Soap, NAT-50 or PDN-50 are acceptable</w:t>
        </w:r>
      </w:ins>
      <w:r w:rsidRPr="00830187">
        <w:rPr>
          <w:sz w:val="24"/>
          <w:szCs w:val="24"/>
        </w:rPr>
        <w:fldChar w:fldCharType="begin"/>
      </w:r>
      <w:r w:rsidRPr="00830187">
        <w:rPr>
          <w:sz w:val="24"/>
          <w:szCs w:val="24"/>
        </w:rPr>
        <w:instrText xml:space="preserve"> NOTEREF _Ref363594171 \f \h </w:instrText>
      </w:r>
      <w:r w:rsidRPr="00830187">
        <w:rPr>
          <w:sz w:val="24"/>
          <w:szCs w:val="24"/>
        </w:rPr>
      </w:r>
      <w:r w:rsidRPr="00830187">
        <w:rPr>
          <w:sz w:val="24"/>
          <w:szCs w:val="24"/>
        </w:rPr>
        <w:fldChar w:fldCharType="separate"/>
      </w:r>
      <w:r w:rsidRPr="00830187">
        <w:rPr>
          <w:rStyle w:val="FootnoteReference"/>
          <w:sz w:val="24"/>
          <w:szCs w:val="24"/>
        </w:rPr>
        <w:t>16</w:t>
      </w:r>
      <w:r w:rsidRPr="00830187">
        <w:rPr>
          <w:sz w:val="24"/>
          <w:szCs w:val="24"/>
        </w:rPr>
        <w:fldChar w:fldCharType="end"/>
      </w:r>
      <w:proofErr w:type="gramStart"/>
      <w:r w:rsidRPr="00830187">
        <w:rPr>
          <w:sz w:val="24"/>
          <w:szCs w:val="24"/>
          <w:vertAlign w:val="superscript"/>
        </w:rPr>
        <w:t>,</w:t>
      </w:r>
      <w:r w:rsidRPr="00830187">
        <w:rPr>
          <w:sz w:val="24"/>
          <w:szCs w:val="24"/>
          <w:vertAlign w:val="superscript"/>
        </w:rPr>
        <w:fldChar w:fldCharType="begin"/>
      </w:r>
      <w:r w:rsidRPr="00830187">
        <w:rPr>
          <w:sz w:val="24"/>
          <w:szCs w:val="24"/>
          <w:vertAlign w:val="superscript"/>
        </w:rPr>
        <w:instrText xml:space="preserve"> NOTEREF _Ref363562727 \f \h </w:instrText>
      </w:r>
      <w:r w:rsidRPr="00830187">
        <w:rPr>
          <w:sz w:val="24"/>
          <w:szCs w:val="24"/>
          <w:vertAlign w:val="superscript"/>
        </w:rPr>
      </w:r>
      <w:r w:rsidRPr="00830187">
        <w:rPr>
          <w:sz w:val="24"/>
          <w:szCs w:val="24"/>
          <w:vertAlign w:val="superscript"/>
        </w:rPr>
        <w:fldChar w:fldCharType="separate"/>
      </w:r>
      <w:r w:rsidRPr="00830187">
        <w:rPr>
          <w:rStyle w:val="FootnoteReference"/>
          <w:sz w:val="24"/>
          <w:szCs w:val="24"/>
        </w:rPr>
        <w:t>7</w:t>
      </w:r>
      <w:r w:rsidRPr="00830187">
        <w:rPr>
          <w:sz w:val="24"/>
          <w:szCs w:val="24"/>
          <w:vertAlign w:val="superscript"/>
        </w:rPr>
        <w:fldChar w:fldCharType="end"/>
      </w:r>
      <w:ins w:id="866" w:author="Terence Bates" w:date="2017-07-31T14:11:00Z">
        <w:r w:rsidRPr="00830187">
          <w:rPr>
            <w:sz w:val="24"/>
            <w:szCs w:val="24"/>
          </w:rPr>
          <w:t>.</w:t>
        </w:r>
        <w:proofErr w:type="gramEnd"/>
        <w:r w:rsidRPr="00830187">
          <w:rPr>
            <w:sz w:val="24"/>
            <w:szCs w:val="24"/>
          </w:rPr>
          <w:t xml:space="preserve"> (</w:t>
        </w:r>
        <w:r w:rsidRPr="00830187">
          <w:rPr>
            <w:b/>
            <w:sz w:val="24"/>
            <w:szCs w:val="24"/>
          </w:rPr>
          <w:t>Warning</w:t>
        </w:r>
        <w:r w:rsidRPr="00830187">
          <w:rPr>
            <w:sz w:val="24"/>
            <w:szCs w:val="24"/>
          </w:rPr>
          <w:t>—Health hazard.)</w:t>
        </w:r>
      </w:ins>
    </w:p>
    <w:p w14:paraId="1ED82D81" w14:textId="77777777" w:rsidR="002B6C20" w:rsidRPr="00A336A9" w:rsidRDefault="002B6C20" w:rsidP="009247FC">
      <w:pPr>
        <w:pStyle w:val="Subsec1"/>
        <w:spacing w:line="360" w:lineRule="auto"/>
        <w:rPr>
          <w:ins w:id="867" w:author="Terence Bates" w:date="2017-07-27T12:14:00Z"/>
          <w:sz w:val="22"/>
        </w:rPr>
      </w:pPr>
    </w:p>
    <w:p w14:paraId="1F8CE27B"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7AD947B2"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commentRangeStart w:id="868"/>
      <w:r>
        <w:rPr>
          <w:color w:val="auto"/>
          <w:sz w:val="24"/>
        </w:rPr>
        <w:t>10. Hazards</w:t>
      </w:r>
      <w:commentRangeEnd w:id="868"/>
      <w:r>
        <w:rPr>
          <w:rStyle w:val="CommentReference"/>
          <w:rFonts w:ascii="Garamond" w:eastAsiaTheme="majorEastAsia" w:hAnsi="Garamond"/>
          <w:color w:val="auto"/>
          <w:kern w:val="0"/>
        </w:rPr>
        <w:commentReference w:id="868"/>
      </w:r>
    </w:p>
    <w:p w14:paraId="7CA06EA6"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31C1C13B"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711EAFB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commentRangeStart w:id="869"/>
      <w:r>
        <w:rPr>
          <w:color w:val="auto"/>
          <w:sz w:val="24"/>
        </w:rPr>
        <w:t>11. Sampling, Test Specimens and Test Units</w:t>
      </w:r>
      <w:commentRangeEnd w:id="869"/>
      <w:r>
        <w:rPr>
          <w:rStyle w:val="CommentReference"/>
          <w:rFonts w:ascii="Garamond" w:eastAsiaTheme="majorEastAsia" w:hAnsi="Garamond"/>
          <w:color w:val="auto"/>
          <w:kern w:val="0"/>
        </w:rPr>
        <w:commentReference w:id="869"/>
      </w:r>
    </w:p>
    <w:p w14:paraId="414759DE"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694F6C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2705DFFB" w14:textId="77777777" w:rsidR="002B6C20" w:rsidRDefault="002B6C20" w:rsidP="002B6C20">
      <w:pPr>
        <w:pStyle w:val="SectionTitle"/>
        <w:keepNext w:val="0"/>
        <w:numPr>
          <w:ilvl w:val="0"/>
          <w:numId w:val="13"/>
        </w:numPr>
        <w:tabs>
          <w:tab w:val="left" w:pos="-4680"/>
        </w:tabs>
        <w:autoSpaceDE w:val="0"/>
        <w:autoSpaceDN w:val="0"/>
        <w:spacing w:before="0" w:after="0" w:line="360" w:lineRule="auto"/>
        <w:rPr>
          <w:color w:val="auto"/>
          <w:sz w:val="24"/>
        </w:rPr>
      </w:pPr>
      <w:commentRangeStart w:id="870"/>
      <w:r>
        <w:rPr>
          <w:color w:val="auto"/>
          <w:sz w:val="24"/>
        </w:rPr>
        <w:t xml:space="preserve"> Preparation of Apparatus</w:t>
      </w:r>
      <w:commentRangeEnd w:id="870"/>
      <w:r>
        <w:rPr>
          <w:rStyle w:val="CommentReference"/>
          <w:rFonts w:ascii="Garamond" w:eastAsiaTheme="majorEastAsia" w:hAnsi="Garamond"/>
          <w:color w:val="auto"/>
          <w:kern w:val="0"/>
        </w:rPr>
        <w:commentReference w:id="870"/>
      </w:r>
    </w:p>
    <w:p w14:paraId="276E7514"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77777777" w:rsidR="002B6C20" w:rsidRDefault="002B6C20" w:rsidP="002B6C20">
      <w:pPr>
        <w:pStyle w:val="SectionTitle"/>
        <w:keepNext w:val="0"/>
        <w:numPr>
          <w:ilvl w:val="0"/>
          <w:numId w:val="13"/>
        </w:numPr>
        <w:tabs>
          <w:tab w:val="left" w:pos="-4680"/>
        </w:tabs>
        <w:autoSpaceDE w:val="0"/>
        <w:autoSpaceDN w:val="0"/>
        <w:spacing w:before="0" w:after="0" w:line="360" w:lineRule="auto"/>
        <w:rPr>
          <w:color w:val="auto"/>
          <w:sz w:val="24"/>
        </w:rPr>
      </w:pPr>
      <w:commentRangeStart w:id="871"/>
      <w:commentRangeStart w:id="872"/>
      <w:r w:rsidRPr="00F43CF2">
        <w:rPr>
          <w:color w:val="auto"/>
          <w:sz w:val="24"/>
        </w:rPr>
        <w:t>Calibration</w:t>
      </w:r>
      <w:commentRangeEnd w:id="871"/>
      <w:r w:rsidRPr="00F43CF2">
        <w:rPr>
          <w:rStyle w:val="CommentReference"/>
          <w:rFonts w:eastAsiaTheme="majorEastAsia"/>
          <w:color w:val="auto"/>
          <w:kern w:val="0"/>
          <w:sz w:val="24"/>
        </w:rPr>
        <w:commentReference w:id="871"/>
      </w:r>
      <w:commentRangeEnd w:id="872"/>
      <w:r>
        <w:rPr>
          <w:rStyle w:val="CommentReference"/>
          <w:rFonts w:ascii="Garamond" w:eastAsiaTheme="majorEastAsia" w:hAnsi="Garamond"/>
          <w:color w:val="auto"/>
          <w:kern w:val="0"/>
        </w:rPr>
        <w:commentReference w:id="872"/>
      </w:r>
      <w:r>
        <w:rPr>
          <w:color w:val="auto"/>
          <w:sz w:val="24"/>
        </w:rPr>
        <w:t xml:space="preserve"> and Standardization</w:t>
      </w:r>
    </w:p>
    <w:p w14:paraId="6BEFA055" w14:textId="77777777" w:rsidR="002B6C20" w:rsidRPr="001B39D0" w:rsidRDefault="002B6C20" w:rsidP="002B6C20">
      <w:pPr>
        <w:numPr>
          <w:ilvl w:val="1"/>
          <w:numId w:val="19"/>
        </w:numPr>
        <w:tabs>
          <w:tab w:val="left" w:pos="-4680"/>
        </w:tabs>
        <w:autoSpaceDE w:val="0"/>
        <w:autoSpaceDN w:val="0"/>
        <w:spacing w:before="0" w:after="0" w:line="360" w:lineRule="auto"/>
        <w:ind w:left="0" w:firstLine="426"/>
        <w:rPr>
          <w:ins w:id="873" w:author="Terence Bates" w:date="2017-07-28T09:59:00Z"/>
        </w:rPr>
      </w:pPr>
      <w:ins w:id="874" w:author="Terence Bates" w:date="2017-07-28T09:59:00Z">
        <w:r w:rsidRPr="00856687">
          <w:rPr>
            <w:rFonts w:ascii="Times" w:eastAsiaTheme="minorHAnsi" w:hAnsi="Times" w:cs="Arial"/>
            <w:i/>
            <w:color w:val="000000"/>
            <w:lang w:val="uz-Cyrl-UZ"/>
          </w:rPr>
          <w:t>General</w:t>
        </w:r>
        <w:r w:rsidRPr="00856687">
          <w:rPr>
            <w:i/>
            <w:iCs/>
          </w:rPr>
          <w:t>—</w:t>
        </w:r>
        <w:r w:rsidRPr="00856687">
          <w:rPr>
            <w:rFonts w:ascii="Times" w:eastAsiaTheme="minorHAnsi" w:hAnsi="Times" w:cs="Arial"/>
            <w:color w:val="000000"/>
            <w:lang w:val="uz-Cyrl-UZ"/>
          </w:rPr>
          <w:t xml:space="preserve">Annex A2 describes calibration procedures using the TMC reference oils, including their storage and conditions of use, the conducting of tests, and the reporting of results. </w:t>
        </w:r>
        <w:r w:rsidRPr="00856687">
          <w:rPr>
            <w:rFonts w:ascii="Times" w:eastAsiaTheme="minorHAnsi" w:hAnsi="Times" w:cs="Arial"/>
            <w:color w:val="000000"/>
            <w:lang w:val="uz-Cyrl-UZ"/>
          </w:rPr>
          <w:lastRenderedPageBreak/>
          <w:t xml:space="preserve">Annex A3 describes general maintenance activities involving TMC reference oils, including special reference oil tests, special use of the reference oil calibration system, donated reference oil test programs, introducing new reference oils, and TMC information letters and memoranda. </w:t>
        </w:r>
        <w:r w:rsidRPr="00856687">
          <w:rPr>
            <w:rFonts w:eastAsiaTheme="minorHAnsi"/>
            <w:lang w:val="uz-Cyrl-UZ"/>
          </w:rPr>
          <w:t>Annex A4 provides general information regarding new laboratories, the role of the TMC regarding precision data, and the calibration of test stands used for non</w:t>
        </w:r>
        <w:r w:rsidRPr="00856687">
          <w:rPr>
            <w:rFonts w:eastAsiaTheme="minorHAnsi"/>
            <w:lang w:val="uz-Cyrl-UZ"/>
          </w:rPr>
          <w:noBreakHyphen/>
          <w:t xml:space="preserve">standard tests. </w:t>
        </w:r>
        <w:commentRangeStart w:id="875"/>
        <w:r w:rsidRPr="00856687">
          <w:rPr>
            <w:rFonts w:eastAsiaTheme="minorHAnsi"/>
            <w:highlight w:val="yellow"/>
            <w:lang w:val="uz-Cyrl-UZ"/>
          </w:rPr>
          <w:t xml:space="preserve">Activities </w:t>
        </w:r>
      </w:ins>
      <w:commentRangeEnd w:id="875"/>
      <w:r>
        <w:rPr>
          <w:rStyle w:val="CommentReference"/>
          <w:rFonts w:ascii="Garamond" w:eastAsiaTheme="majorEastAsia" w:hAnsi="Garamond"/>
        </w:rPr>
        <w:commentReference w:id="875"/>
      </w:r>
      <w:ins w:id="876" w:author="Terence Bates" w:date="2017-07-28T09:59:00Z">
        <w:r w:rsidRPr="00856687">
          <w:rPr>
            <w:rFonts w:eastAsiaTheme="minorHAnsi"/>
            <w:highlight w:val="yellow"/>
            <w:lang w:val="uz-Cyrl-UZ"/>
          </w:rPr>
          <w:t>specifc to the LSPI are given in 13.2 to ??.</w:t>
        </w:r>
      </w:ins>
    </w:p>
    <w:p w14:paraId="62E6D13E"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4BF614CF"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3A892882" w14:textId="45D2C6E0" w:rsidR="002B6C20" w:rsidRPr="00D3436F" w:rsidRDefault="009247FC" w:rsidP="009247FC">
      <w:pPr>
        <w:pStyle w:val="SectionTitle"/>
        <w:keepNext w:val="0"/>
        <w:tabs>
          <w:tab w:val="left" w:pos="-4680"/>
        </w:tabs>
        <w:autoSpaceDE w:val="0"/>
        <w:autoSpaceDN w:val="0"/>
        <w:spacing w:before="0" w:after="0" w:line="360" w:lineRule="auto"/>
        <w:rPr>
          <w:color w:val="auto"/>
          <w:sz w:val="24"/>
          <w:highlight w:val="yellow"/>
        </w:rPr>
      </w:pPr>
      <w:r>
        <w:rPr>
          <w:color w:val="auto"/>
          <w:sz w:val="24"/>
          <w:highlight w:val="yellow"/>
        </w:rPr>
        <w:t xml:space="preserve">?? </w:t>
      </w:r>
      <w:commentRangeStart w:id="877"/>
      <w:r w:rsidR="002B6C20" w:rsidRPr="00D3436F">
        <w:rPr>
          <w:color w:val="auto"/>
          <w:sz w:val="24"/>
          <w:highlight w:val="yellow"/>
        </w:rPr>
        <w:t>Conditioning</w:t>
      </w:r>
      <w:commentRangeEnd w:id="877"/>
      <w:r w:rsidR="002B6C20">
        <w:rPr>
          <w:rStyle w:val="CommentReference"/>
          <w:rFonts w:ascii="Garamond" w:eastAsiaTheme="majorEastAsia" w:hAnsi="Garamond"/>
          <w:color w:val="auto"/>
          <w:kern w:val="0"/>
        </w:rPr>
        <w:commentReference w:id="877"/>
      </w:r>
    </w:p>
    <w:p w14:paraId="3AE3DEDD" w14:textId="0D71F628" w:rsidR="00D74302" w:rsidRDefault="00D74302">
      <w:pPr>
        <w:spacing w:before="0" w:after="0"/>
        <w:rPr>
          <w:b/>
          <w:kern w:val="28"/>
        </w:rPr>
      </w:pPr>
      <w:r>
        <w:br w:type="page"/>
      </w: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218A7572" w:rsidR="002B6C20" w:rsidRPr="00D3436F" w:rsidRDefault="006A62CE" w:rsidP="00C3601F">
      <w:pPr>
        <w:pStyle w:val="SectionTitle"/>
        <w:keepNext w:val="0"/>
        <w:tabs>
          <w:tab w:val="left" w:pos="-4680"/>
        </w:tabs>
        <w:autoSpaceDE w:val="0"/>
        <w:autoSpaceDN w:val="0"/>
        <w:spacing w:before="0" w:after="0" w:line="360" w:lineRule="auto"/>
        <w:rPr>
          <w:color w:val="auto"/>
          <w:sz w:val="24"/>
        </w:rPr>
      </w:pPr>
      <w:r>
        <w:rPr>
          <w:color w:val="auto"/>
          <w:sz w:val="24"/>
        </w:rPr>
        <w:t xml:space="preserve">14. </w:t>
      </w:r>
      <w:r w:rsidR="00C3601F">
        <w:rPr>
          <w:color w:val="auto"/>
          <w:sz w:val="24"/>
        </w:rPr>
        <w:t xml:space="preserve"> </w:t>
      </w:r>
      <w:commentRangeStart w:id="878"/>
      <w:r w:rsidR="002B6C20" w:rsidRPr="00D3436F">
        <w:rPr>
          <w:color w:val="auto"/>
          <w:sz w:val="24"/>
        </w:rPr>
        <w:t>Test</w:t>
      </w:r>
      <w:commentRangeEnd w:id="878"/>
      <w:r w:rsidR="002B6C20">
        <w:rPr>
          <w:rStyle w:val="CommentReference"/>
          <w:rFonts w:ascii="Garamond" w:eastAsiaTheme="majorEastAsia" w:hAnsi="Garamond"/>
          <w:color w:val="auto"/>
          <w:kern w:val="0"/>
        </w:rPr>
        <w:commentReference w:id="878"/>
      </w:r>
      <w:r w:rsidR="002B6C20" w:rsidRPr="00D3436F">
        <w:rPr>
          <w:color w:val="auto"/>
          <w:sz w:val="24"/>
        </w:rPr>
        <w:t xml:space="preserve"> Procedure</w:t>
      </w:r>
    </w:p>
    <w:p w14:paraId="4401D16F" w14:textId="3CA48086" w:rsidR="002B6C20" w:rsidRDefault="002B6C20" w:rsidP="009247FC">
      <w:pPr>
        <w:spacing w:line="360" w:lineRule="auto"/>
        <w:ind w:firstLine="284"/>
      </w:pPr>
      <w:del w:id="879" w:author="Terence Bates" w:date="2017-08-09T20:41:00Z">
        <w:r w:rsidDel="006A62CE">
          <w:delText>15</w:delText>
        </w:r>
      </w:del>
      <w:ins w:id="880" w:author="Terence Bates" w:date="2017-08-09T20:41:00Z">
        <w:r w:rsidR="006A62CE">
          <w:t>14</w:t>
        </w:r>
      </w:ins>
      <w:r>
        <w:t xml:space="preserve">.1 </w:t>
      </w:r>
      <w:r w:rsidRPr="0081776E">
        <w:rPr>
          <w:i/>
        </w:rPr>
        <w:t>Oil Flush Procedure</w:t>
      </w:r>
      <w:r w:rsidRPr="009C7B24">
        <w:t xml:space="preserve">—For each new test, perform </w:t>
      </w:r>
      <w:r>
        <w:t>two</w:t>
      </w:r>
      <w:ins w:id="881" w:author="Terence Bates" w:date="2017-07-26T14:12:00Z">
        <w:r w:rsidRPr="009C7B24">
          <w:t xml:space="preserve"> </w:t>
        </w:r>
      </w:ins>
      <w:r w:rsidRPr="009C7B24">
        <w:t xml:space="preserve">oil flushes using with </w:t>
      </w:r>
      <w:r>
        <w:t xml:space="preserve">the </w:t>
      </w:r>
      <w:r w:rsidRPr="009C7B24">
        <w:t>test oil as detailed below:</w:t>
      </w:r>
    </w:p>
    <w:p w14:paraId="14CC5F80" w14:textId="66C0B0C2" w:rsidR="002B6C20" w:rsidRPr="0081776E" w:rsidRDefault="006A62CE" w:rsidP="009247FC">
      <w:pPr>
        <w:spacing w:line="360" w:lineRule="auto"/>
        <w:ind w:firstLine="284"/>
      </w:pPr>
      <w:ins w:id="882" w:author="Terence Bates" w:date="2017-08-09T20:41:00Z">
        <w:r>
          <w:t>14</w:t>
        </w:r>
      </w:ins>
      <w:ins w:id="883" w:author="Terence Bates" w:date="2017-07-26T14:44:00Z">
        <w:r w:rsidR="002B6C20">
          <w:t xml:space="preserve">.1.1 </w:t>
        </w:r>
      </w:ins>
      <w:ins w:id="884" w:author="Terence Bates" w:date="2017-07-26T15:09:00Z">
        <w:r w:rsidR="002B6C20">
          <w:t xml:space="preserve">Install a </w:t>
        </w:r>
        <w:commentRangeStart w:id="885"/>
        <w:r w:rsidR="002B6C20">
          <w:t xml:space="preserve">new filter </w:t>
        </w:r>
      </w:ins>
      <w:commentRangeEnd w:id="885"/>
      <w:ins w:id="886" w:author="Terence Bates" w:date="2017-07-26T15:12:00Z">
        <w:r w:rsidR="002B6C20">
          <w:rPr>
            <w:rStyle w:val="CommentReference"/>
            <w:rFonts w:ascii="Garamond" w:eastAsiaTheme="majorEastAsia" w:hAnsi="Garamond"/>
          </w:rPr>
          <w:commentReference w:id="885"/>
        </w:r>
      </w:ins>
      <w:ins w:id="887" w:author="Terence Bates" w:date="2017-07-26T15:09:00Z">
        <w:r w:rsidR="002B6C20">
          <w:t>and c</w:t>
        </w:r>
      </w:ins>
      <w:r w:rsidR="002B6C20" w:rsidRPr="0081776E">
        <w:t xml:space="preserve">harge </w:t>
      </w:r>
      <w:ins w:id="888" w:author="Terence Bates" w:date="2017-07-26T14:44:00Z">
        <w:r w:rsidR="002B6C20">
          <w:t xml:space="preserve">the </w:t>
        </w:r>
      </w:ins>
      <w:r w:rsidR="002B6C20" w:rsidRPr="0081776E">
        <w:t xml:space="preserve">engine with </w:t>
      </w:r>
      <w:commentRangeStart w:id="889"/>
      <w:r w:rsidR="002B6C20" w:rsidRPr="0081776E">
        <w:t>4200</w:t>
      </w:r>
      <w:ins w:id="890" w:author="Terence Bates" w:date="2017-07-26T15:24:00Z">
        <w:r w:rsidR="002B6C20">
          <w:t> </w:t>
        </w:r>
      </w:ins>
      <w:ins w:id="891" w:author="Terence Bates" w:date="2017-07-26T14:15:00Z">
        <w:r w:rsidR="002B6C20" w:rsidRPr="0081776E">
          <w:t xml:space="preserve">g </w:t>
        </w:r>
      </w:ins>
      <w:commentRangeEnd w:id="889"/>
      <w:r w:rsidR="002B6C20" w:rsidRPr="0081776E">
        <w:commentReference w:id="889"/>
      </w:r>
      <w:r w:rsidR="002B6C20" w:rsidRPr="0081776E">
        <w:t>of new</w:t>
      </w:r>
      <w:ins w:id="892" w:author="Terence Bates" w:date="2017-07-26T15:26:00Z">
        <w:r w:rsidR="002B6C20">
          <w:t xml:space="preserve"> </w:t>
        </w:r>
      </w:ins>
      <w:r w:rsidR="002B6C20">
        <w:t>oil</w:t>
      </w:r>
      <w:r w:rsidR="002B6C20" w:rsidRPr="0081776E">
        <w:t>.</w:t>
      </w:r>
    </w:p>
    <w:p w14:paraId="7F78729C" w14:textId="72E07239" w:rsidR="002B6C20" w:rsidRPr="0081776E" w:rsidRDefault="006A62CE" w:rsidP="009247FC">
      <w:pPr>
        <w:spacing w:line="360" w:lineRule="auto"/>
        <w:ind w:firstLine="284"/>
      </w:pPr>
      <w:ins w:id="893" w:author="Terence Bates" w:date="2017-08-09T20:41:00Z">
        <w:r>
          <w:t>14</w:t>
        </w:r>
      </w:ins>
      <w:ins w:id="894" w:author="Terence Bates" w:date="2017-07-26T14:45:00Z">
        <w:r w:rsidR="002B6C20">
          <w:t xml:space="preserve">.1.2 </w:t>
        </w:r>
      </w:ins>
      <w:r w:rsidR="002B6C20" w:rsidRPr="0081776E">
        <w:rPr>
          <w:i/>
        </w:rPr>
        <w:t>Warm Up</w:t>
      </w:r>
      <w:ins w:id="895" w:author="Terence Bates" w:date="2017-07-26T14:45:00Z">
        <w:r w:rsidR="002B6C20">
          <w:t>—</w:t>
        </w:r>
      </w:ins>
      <w:r w:rsidR="002B6C20" w:rsidRPr="009C7B24">
        <w:t xml:space="preserve">Start </w:t>
      </w:r>
      <w:r w:rsidR="002B6C20">
        <w:t xml:space="preserve">the </w:t>
      </w:r>
      <w:r w:rsidR="002B6C20" w:rsidRPr="009C7B24">
        <w:t>engine and operate at 900</w:t>
      </w:r>
      <w:ins w:id="896" w:author="Terence Bates" w:date="2017-07-26T15:24:00Z">
        <w:r w:rsidR="002B6C20">
          <w:t> </w:t>
        </w:r>
      </w:ins>
      <w:r w:rsidR="002B6C20" w:rsidRPr="009C7B24">
        <w:t>r</w:t>
      </w:r>
      <w:ins w:id="897" w:author="Terence Bates" w:date="2017-07-26T14:46:00Z">
        <w:r w:rsidR="002B6C20">
          <w:t>/</w:t>
        </w:r>
      </w:ins>
      <w:r w:rsidR="002B6C20" w:rsidRPr="009C7B24">
        <w:t>m</w:t>
      </w:r>
      <w:ins w:id="898" w:author="Terence Bates" w:date="2017-07-26T14:46:00Z">
        <w:r w:rsidR="002B6C20">
          <w:t>in</w:t>
        </w:r>
      </w:ins>
      <w:r w:rsidR="002B6C20" w:rsidRPr="009C7B24">
        <w:t xml:space="preserve"> </w:t>
      </w:r>
      <w:ins w:id="899" w:author="Terence Bates" w:date="2017-07-26T14:46:00Z">
        <w:r w:rsidR="002B6C20">
          <w:t xml:space="preserve">(idle) </w:t>
        </w:r>
      </w:ins>
      <w:r w:rsidR="002B6C20" w:rsidRPr="009C7B24">
        <w:t xml:space="preserve">for </w:t>
      </w:r>
      <w:ins w:id="900" w:author="Terence Bates" w:date="2017-07-26T15:24:00Z">
        <w:r w:rsidR="002B6C20">
          <w:t>2</w:t>
        </w:r>
      </w:ins>
      <w:ins w:id="901" w:author="Terence Bates" w:date="2017-07-26T15:27:00Z">
        <w:r w:rsidR="002B6C20" w:rsidRPr="003145DB">
          <w:t xml:space="preserve"> </w:t>
        </w:r>
        <w:r w:rsidR="002B6C20" w:rsidRPr="009C7B24">
          <w:t>min</w:t>
        </w:r>
      </w:ins>
      <w:r w:rsidR="002B6C20" w:rsidRPr="009C7B24">
        <w:t>.</w:t>
      </w:r>
    </w:p>
    <w:p w14:paraId="4AD1C4F4" w14:textId="16C8D881" w:rsidR="002B6C20" w:rsidRPr="009C7B24" w:rsidRDefault="006A62CE" w:rsidP="009247FC">
      <w:pPr>
        <w:spacing w:line="360" w:lineRule="auto"/>
        <w:ind w:firstLine="284"/>
        <w:rPr>
          <w:ins w:id="902" w:author="Terence Bates" w:date="2017-07-26T14:51:00Z"/>
          <w:i/>
        </w:rPr>
      </w:pPr>
      <w:ins w:id="903" w:author="Terence Bates" w:date="2017-08-09T20:41:00Z">
        <w:r>
          <w:t>14</w:t>
        </w:r>
      </w:ins>
      <w:ins w:id="904" w:author="Terence Bates" w:date="2017-07-26T14:46:00Z">
        <w:r w:rsidR="002B6C20">
          <w:t xml:space="preserve">.1.3 </w:t>
        </w:r>
      </w:ins>
      <w:r w:rsidR="002B6C20" w:rsidRPr="009C7B24">
        <w:t xml:space="preserve">Ramp to </w:t>
      </w:r>
      <w:ins w:id="905" w:author="Terence Bates" w:date="2017-07-26T14:46:00Z">
        <w:r w:rsidR="002B6C20" w:rsidRPr="009C7B24">
          <w:t>2000</w:t>
        </w:r>
      </w:ins>
      <w:r w:rsidR="002B6C20">
        <w:t> </w:t>
      </w:r>
      <w:ins w:id="906" w:author="Terence Bates" w:date="2017-07-26T14:46:00Z">
        <w:r w:rsidR="002B6C20">
          <w:t>r/min</w:t>
        </w:r>
        <w:r w:rsidR="002B6C20" w:rsidRPr="009C7B24">
          <w:t xml:space="preserve"> </w:t>
        </w:r>
      </w:ins>
      <w:r w:rsidR="002B6C20">
        <w:t>and 70 </w:t>
      </w:r>
      <w:r w:rsidR="002B6C20" w:rsidRPr="009C7B24">
        <w:t>N</w:t>
      </w:r>
      <w:ins w:id="907" w:author="Terence Bates" w:date="2017-07-26T14:47:00Z">
        <w:r w:rsidR="002B6C20">
          <w:t>•</w:t>
        </w:r>
      </w:ins>
      <w:r w:rsidR="002B6C20" w:rsidRPr="009C7B24">
        <w:t xml:space="preserve">m within </w:t>
      </w:r>
      <w:ins w:id="908" w:author="Terence Bates" w:date="2017-07-26T15:27:00Z">
        <w:r w:rsidR="002B6C20">
          <w:t>2</w:t>
        </w:r>
      </w:ins>
      <w:r w:rsidR="002B6C20">
        <w:t> </w:t>
      </w:r>
      <w:ins w:id="909" w:author="Terence Bates" w:date="2017-07-26T15:27:00Z">
        <w:r w:rsidR="002B6C20" w:rsidRPr="009C7B24">
          <w:t>min</w:t>
        </w:r>
      </w:ins>
      <w:r w:rsidR="002B6C20" w:rsidRPr="009C7B24">
        <w:t xml:space="preserve">. Control to </w:t>
      </w:r>
      <w:ins w:id="910" w:author="Terence Bates" w:date="2017-07-26T14:47:00Z">
        <w:r w:rsidR="002B6C20">
          <w:t xml:space="preserve">the </w:t>
        </w:r>
      </w:ins>
      <w:r w:rsidR="002B6C20" w:rsidRPr="009C7B24">
        <w:t>warm</w:t>
      </w:r>
      <w:ins w:id="911" w:author="Terence Bates" w:date="2017-07-26T14:47:00Z">
        <w:r w:rsidR="002B6C20">
          <w:t>-</w:t>
        </w:r>
      </w:ins>
      <w:r w:rsidR="002B6C20" w:rsidRPr="009C7B24">
        <w:t xml:space="preserve">up conditions listed in </w:t>
      </w:r>
      <w:ins w:id="912" w:author="Terence Bates" w:date="2017-08-04T09:57:00Z">
        <w:r w:rsidR="002B6C20">
          <w:rPr>
            <w:color w:val="FF0000"/>
          </w:rPr>
          <w:t xml:space="preserve">Table </w:t>
        </w:r>
      </w:ins>
      <w:r w:rsidR="002B6C20">
        <w:rPr>
          <w:color w:val="FF0000"/>
        </w:rPr>
        <w:t>4</w:t>
      </w:r>
      <w:r w:rsidR="002B6C20">
        <w:t>. Maintain conditions for 15 </w:t>
      </w:r>
      <w:ins w:id="913" w:author="Terence Bates" w:date="2017-07-26T15:28:00Z">
        <w:r w:rsidR="002B6C20" w:rsidRPr="009C7B24">
          <w:t>min</w:t>
        </w:r>
      </w:ins>
      <w:r w:rsidR="002B6C20" w:rsidRPr="009C7B24">
        <w:t xml:space="preserve"> (including ramp time).</w:t>
      </w:r>
    </w:p>
    <w:p w14:paraId="6C7DAF43" w14:textId="0A86763D" w:rsidR="002B6C20" w:rsidRPr="009C7B24" w:rsidRDefault="006A62CE" w:rsidP="009247FC">
      <w:pPr>
        <w:spacing w:line="360" w:lineRule="auto"/>
        <w:ind w:firstLine="284"/>
      </w:pPr>
      <w:ins w:id="914" w:author="Terence Bates" w:date="2017-08-09T20:41:00Z">
        <w:r>
          <w:t>14</w:t>
        </w:r>
      </w:ins>
      <w:ins w:id="915" w:author="Terence Bates" w:date="2017-07-26T14:52:00Z">
        <w:r w:rsidR="002B6C20">
          <w:t xml:space="preserve">.1.4 </w:t>
        </w:r>
      </w:ins>
      <w:r w:rsidR="002B6C20" w:rsidRPr="009C7B24">
        <w:t xml:space="preserve">Ramp to </w:t>
      </w:r>
      <w:commentRangeStart w:id="916"/>
      <w:ins w:id="917" w:author="Terence Bates" w:date="2017-07-26T14:55:00Z">
        <w:r w:rsidR="002B6C20">
          <w:t>900</w:t>
        </w:r>
      </w:ins>
      <w:r w:rsidR="002B6C20">
        <w:t> </w:t>
      </w:r>
      <w:ins w:id="918" w:author="Terence Bates" w:date="2017-07-26T14:55:00Z">
        <w:r w:rsidR="002B6C20">
          <w:t>r/min</w:t>
        </w:r>
        <w:r w:rsidR="002B6C20" w:rsidRPr="009C7B24">
          <w:t xml:space="preserve"> </w:t>
        </w:r>
      </w:ins>
      <w:commentRangeEnd w:id="916"/>
      <w:r w:rsidR="002B6C20">
        <w:rPr>
          <w:rStyle w:val="CommentReference"/>
          <w:rFonts w:ascii="Garamond" w:eastAsiaTheme="majorEastAsia" w:hAnsi="Garamond"/>
        </w:rPr>
        <w:commentReference w:id="916"/>
      </w:r>
      <w:r w:rsidR="002B6C20" w:rsidRPr="009C7B24">
        <w:t xml:space="preserve">within </w:t>
      </w:r>
      <w:ins w:id="919" w:author="Terence Bates" w:date="2017-07-26T15:29:00Z">
        <w:r w:rsidR="002B6C20">
          <w:t>2 </w:t>
        </w:r>
      </w:ins>
      <w:r w:rsidR="002B6C20" w:rsidRPr="009C7B24">
        <w:t>min</w:t>
      </w:r>
      <w:ins w:id="920" w:author="Terence Bates" w:date="2017-07-26T14:56:00Z">
        <w:r w:rsidR="002B6C20">
          <w:t xml:space="preserve"> and </w:t>
        </w:r>
      </w:ins>
      <w:ins w:id="921" w:author="Terence Bates" w:date="2017-07-26T14:57:00Z">
        <w:r w:rsidR="002B6C20">
          <w:t>hold at this speed</w:t>
        </w:r>
      </w:ins>
      <w:ins w:id="922" w:author="Terence Bates" w:date="2017-07-26T14:56:00Z">
        <w:r w:rsidR="002B6C20">
          <w:t xml:space="preserve"> </w:t>
        </w:r>
      </w:ins>
      <w:r w:rsidR="002B6C20" w:rsidRPr="009C7B24">
        <w:t xml:space="preserve">for </w:t>
      </w:r>
      <w:ins w:id="923" w:author="Terence Bates" w:date="2017-07-26T15:29:00Z">
        <w:r w:rsidR="002B6C20">
          <w:t>2 </w:t>
        </w:r>
      </w:ins>
      <w:r w:rsidR="002B6C20" w:rsidRPr="009C7B24">
        <w:t>min (including ramp time).</w:t>
      </w:r>
    </w:p>
    <w:p w14:paraId="2CB98963" w14:textId="4186ED35" w:rsidR="002B6C20" w:rsidRDefault="006A62CE" w:rsidP="009247FC">
      <w:pPr>
        <w:pStyle w:val="Subsecnonum"/>
        <w:spacing w:line="360" w:lineRule="auto"/>
        <w:ind w:firstLine="284"/>
        <w:rPr>
          <w:ins w:id="924" w:author="Terence Bates" w:date="2017-07-26T14:52:00Z"/>
          <w:sz w:val="24"/>
          <w:szCs w:val="24"/>
        </w:rPr>
      </w:pPr>
      <w:ins w:id="925" w:author="Terence Bates" w:date="2017-08-09T20:41:00Z">
        <w:r>
          <w:rPr>
            <w:sz w:val="24"/>
            <w:szCs w:val="24"/>
          </w:rPr>
          <w:t>14</w:t>
        </w:r>
      </w:ins>
      <w:ins w:id="926" w:author="Terence Bates" w:date="2017-07-26T14:52:00Z">
        <w:r w:rsidR="002B6C20">
          <w:rPr>
            <w:sz w:val="24"/>
            <w:szCs w:val="24"/>
          </w:rPr>
          <w:t xml:space="preserve">.1.5 </w:t>
        </w:r>
      </w:ins>
      <w:r w:rsidR="002B6C20" w:rsidRPr="009C7B24">
        <w:rPr>
          <w:sz w:val="24"/>
          <w:szCs w:val="24"/>
        </w:rPr>
        <w:t>Shut down engine.</w:t>
      </w:r>
    </w:p>
    <w:p w14:paraId="64D8721B" w14:textId="6AF6DAE6" w:rsidR="002B6C20" w:rsidRPr="009C7B24" w:rsidRDefault="006A62CE" w:rsidP="009247FC">
      <w:pPr>
        <w:pStyle w:val="Subsecnonum"/>
        <w:spacing w:line="360" w:lineRule="auto"/>
        <w:ind w:firstLine="284"/>
        <w:rPr>
          <w:sz w:val="24"/>
          <w:szCs w:val="24"/>
        </w:rPr>
      </w:pPr>
      <w:ins w:id="927" w:author="Terence Bates" w:date="2017-08-09T20:41:00Z">
        <w:r>
          <w:rPr>
            <w:sz w:val="24"/>
            <w:szCs w:val="24"/>
          </w:rPr>
          <w:t>14</w:t>
        </w:r>
      </w:ins>
      <w:ins w:id="928" w:author="Terence Bates" w:date="2017-07-26T14:52:00Z">
        <w:r w:rsidR="002B6C20">
          <w:rPr>
            <w:sz w:val="24"/>
            <w:szCs w:val="24"/>
          </w:rPr>
          <w:t xml:space="preserve">.1.6 </w:t>
        </w:r>
      </w:ins>
      <w:r w:rsidR="002B6C20" w:rsidRPr="009C7B24">
        <w:rPr>
          <w:sz w:val="24"/>
          <w:szCs w:val="24"/>
        </w:rPr>
        <w:t xml:space="preserve">Drain </w:t>
      </w:r>
      <w:ins w:id="929" w:author="Terence Bates" w:date="2017-07-26T15:01:00Z">
        <w:r w:rsidR="002B6C20">
          <w:rPr>
            <w:sz w:val="24"/>
            <w:szCs w:val="24"/>
          </w:rPr>
          <w:t xml:space="preserve">the oil from the </w:t>
        </w:r>
      </w:ins>
      <w:r w:rsidR="002B6C20" w:rsidRPr="009C7B24">
        <w:rPr>
          <w:sz w:val="24"/>
          <w:szCs w:val="24"/>
        </w:rPr>
        <w:t xml:space="preserve">engine </w:t>
      </w:r>
      <w:r w:rsidR="002B6C20">
        <w:rPr>
          <w:sz w:val="24"/>
          <w:szCs w:val="24"/>
        </w:rPr>
        <w:t>for 15 </w:t>
      </w:r>
      <w:r w:rsidR="002B6C20" w:rsidRPr="009C7B24">
        <w:rPr>
          <w:sz w:val="24"/>
          <w:szCs w:val="24"/>
        </w:rPr>
        <w:t>min.</w:t>
      </w:r>
    </w:p>
    <w:p w14:paraId="5E9E5929" w14:textId="0DD2A294" w:rsidR="002B6C20" w:rsidRPr="009C7B24" w:rsidRDefault="006A62CE" w:rsidP="009247FC">
      <w:pPr>
        <w:pStyle w:val="Subsecnonum"/>
        <w:spacing w:line="360" w:lineRule="auto"/>
        <w:ind w:firstLine="284"/>
        <w:rPr>
          <w:sz w:val="24"/>
          <w:szCs w:val="24"/>
        </w:rPr>
      </w:pPr>
      <w:ins w:id="930" w:author="Terence Bates" w:date="2017-08-09T20:41:00Z">
        <w:r>
          <w:rPr>
            <w:sz w:val="24"/>
            <w:szCs w:val="24"/>
          </w:rPr>
          <w:t>14</w:t>
        </w:r>
      </w:ins>
      <w:ins w:id="931" w:author="Terence Bates" w:date="2017-07-26T14:53:00Z">
        <w:r w:rsidR="002B6C20">
          <w:rPr>
            <w:sz w:val="24"/>
            <w:szCs w:val="24"/>
          </w:rPr>
          <w:t xml:space="preserve">.1.7 </w:t>
        </w:r>
      </w:ins>
      <w:r w:rsidR="002B6C20" w:rsidRPr="009C7B24">
        <w:rPr>
          <w:sz w:val="24"/>
          <w:szCs w:val="24"/>
        </w:rPr>
        <w:t xml:space="preserve">Repeat </w:t>
      </w:r>
      <w:ins w:id="932" w:author="Terence Bates" w:date="2017-08-09T20:41:00Z">
        <w:r>
          <w:rPr>
            <w:sz w:val="24"/>
            <w:szCs w:val="24"/>
          </w:rPr>
          <w:t>14</w:t>
        </w:r>
      </w:ins>
      <w:ins w:id="933" w:author="Terence Bates" w:date="2017-07-26T15:02:00Z">
        <w:r w:rsidR="002B6C20">
          <w:rPr>
            <w:sz w:val="24"/>
            <w:szCs w:val="24"/>
          </w:rPr>
          <w:t>.1</w:t>
        </w:r>
      </w:ins>
      <w:ins w:id="934" w:author="Terence Bates" w:date="2017-07-26T15:03:00Z">
        <w:r w:rsidR="002B6C20">
          <w:rPr>
            <w:sz w:val="24"/>
            <w:szCs w:val="24"/>
          </w:rPr>
          <w:t xml:space="preserve">.1 to </w:t>
        </w:r>
      </w:ins>
      <w:ins w:id="935" w:author="Terence Bates" w:date="2017-08-09T20:41:00Z">
        <w:r>
          <w:rPr>
            <w:sz w:val="24"/>
            <w:szCs w:val="24"/>
          </w:rPr>
          <w:t>14</w:t>
        </w:r>
      </w:ins>
      <w:ins w:id="936" w:author="Terence Bates" w:date="2017-07-26T15:03:00Z">
        <w:r w:rsidR="002B6C20">
          <w:rPr>
            <w:sz w:val="24"/>
            <w:szCs w:val="24"/>
          </w:rPr>
          <w:t xml:space="preserve">.1.7 </w:t>
        </w:r>
      </w:ins>
      <w:r w:rsidR="002B6C20" w:rsidRPr="009C7B24">
        <w:rPr>
          <w:sz w:val="24"/>
          <w:szCs w:val="24"/>
        </w:rPr>
        <w:t xml:space="preserve">for </w:t>
      </w:r>
      <w:ins w:id="937" w:author="Terence Bates" w:date="2017-07-26T15:03:00Z">
        <w:r w:rsidR="002B6C20">
          <w:rPr>
            <w:sz w:val="24"/>
            <w:szCs w:val="24"/>
          </w:rPr>
          <w:t xml:space="preserve">the </w:t>
        </w:r>
      </w:ins>
      <w:r w:rsidR="002B6C20" w:rsidRPr="009C7B24">
        <w:rPr>
          <w:sz w:val="24"/>
          <w:szCs w:val="24"/>
        </w:rPr>
        <w:t>second flush.</w:t>
      </w:r>
    </w:p>
    <w:p w14:paraId="7BCF748C" w14:textId="77777777" w:rsidR="002B6C20" w:rsidRPr="006B34B8" w:rsidRDefault="002B6C20" w:rsidP="009247FC">
      <w:pPr>
        <w:pStyle w:val="Caption"/>
        <w:spacing w:line="360" w:lineRule="auto"/>
        <w:rPr>
          <w:rFonts w:asciiTheme="majorHAnsi" w:hAnsiTheme="majorHAnsi"/>
          <w:sz w:val="24"/>
          <w:szCs w:val="24"/>
        </w:rPr>
      </w:pPr>
      <w:r w:rsidRPr="006B34B8">
        <w:rPr>
          <w:rFonts w:asciiTheme="majorHAnsi" w:hAnsiTheme="majorHAnsi"/>
          <w:sz w:val="24"/>
          <w:szCs w:val="24"/>
        </w:rPr>
        <w:t xml:space="preserve">TABLE </w:t>
      </w:r>
      <w:ins w:id="938" w:author="Terence Bates" w:date="2017-08-04T09:57:00Z">
        <w:r>
          <w:rPr>
            <w:rFonts w:asciiTheme="majorHAnsi" w:hAnsiTheme="majorHAnsi"/>
            <w:sz w:val="24"/>
            <w:szCs w:val="24"/>
          </w:rPr>
          <w:t>4</w:t>
        </w:r>
      </w:ins>
      <w:r>
        <w:rPr>
          <w:rFonts w:asciiTheme="majorHAnsi" w:hAnsiTheme="majorHAnsi"/>
          <w:sz w:val="24"/>
          <w:szCs w:val="24"/>
        </w:rPr>
        <w:t xml:space="preserve"> </w:t>
      </w:r>
      <w:r w:rsidRPr="006B34B8">
        <w:rPr>
          <w:rFonts w:asciiTheme="majorHAnsi" w:hAnsiTheme="majorHAnsi"/>
          <w:sz w:val="24"/>
          <w:szCs w:val="24"/>
        </w:rPr>
        <w:t xml:space="preserve"> Warm Up Conditions</w:t>
      </w:r>
    </w:p>
    <w:tbl>
      <w:tblPr>
        <w:tblStyle w:val="TableGrid"/>
        <w:tblW w:w="0" w:type="auto"/>
        <w:jc w:val="center"/>
        <w:tblLook w:val="04A0" w:firstRow="1" w:lastRow="0" w:firstColumn="1" w:lastColumn="0" w:noHBand="0" w:noVBand="1"/>
      </w:tblPr>
      <w:tblGrid>
        <w:gridCol w:w="3890"/>
        <w:gridCol w:w="1116"/>
      </w:tblGrid>
      <w:tr w:rsidR="002B6C20" w:rsidRPr="006B34B8" w14:paraId="3329F716" w14:textId="77777777" w:rsidTr="009247FC">
        <w:trPr>
          <w:jc w:val="center"/>
        </w:trPr>
        <w:tc>
          <w:tcPr>
            <w:tcW w:w="0" w:type="auto"/>
          </w:tcPr>
          <w:p w14:paraId="60B72C53" w14:textId="78800E0C" w:rsidR="002B6C20" w:rsidRPr="006B34B8" w:rsidRDefault="002B6C20" w:rsidP="009247FC">
            <w:pPr>
              <w:spacing w:line="360" w:lineRule="auto"/>
              <w:rPr>
                <w:rFonts w:asciiTheme="majorHAnsi" w:hAnsiTheme="majorHAnsi"/>
                <w:b/>
              </w:rPr>
            </w:pPr>
            <w:r w:rsidRPr="006B34B8">
              <w:rPr>
                <w:rFonts w:asciiTheme="majorHAnsi" w:hAnsiTheme="majorHAnsi"/>
                <w:b/>
              </w:rPr>
              <w:t xml:space="preserve">Controlled </w:t>
            </w:r>
            <w:ins w:id="939" w:author="Terence Bates" w:date="2017-07-26T12:54:00Z">
              <w:r w:rsidRPr="006B34B8">
                <w:rPr>
                  <w:rFonts w:asciiTheme="majorHAnsi" w:hAnsiTheme="majorHAnsi"/>
                  <w:b/>
                </w:rPr>
                <w:t>Quantity</w:t>
              </w:r>
            </w:ins>
            <w:ins w:id="940" w:author="Terence Bates" w:date="2017-08-08T15:56:00Z">
              <w:r>
                <w:rPr>
                  <w:rFonts w:asciiTheme="majorHAnsi" w:hAnsiTheme="majorHAnsi"/>
                  <w:b/>
                </w:rPr>
                <w:t>, unit</w:t>
              </w:r>
            </w:ins>
          </w:p>
        </w:tc>
        <w:tc>
          <w:tcPr>
            <w:tcW w:w="0" w:type="auto"/>
          </w:tcPr>
          <w:p w14:paraId="6E2C4397"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r>
      <w:tr w:rsidR="002B6C20" w:rsidRPr="006B34B8" w14:paraId="79D48D2F" w14:textId="77777777" w:rsidTr="009247FC">
        <w:trPr>
          <w:jc w:val="center"/>
        </w:trPr>
        <w:tc>
          <w:tcPr>
            <w:tcW w:w="0" w:type="auto"/>
          </w:tcPr>
          <w:p w14:paraId="6BF8CAF3" w14:textId="77777777" w:rsidR="002B6C20" w:rsidRPr="006B34B8" w:rsidRDefault="002B6C20" w:rsidP="009247FC">
            <w:pPr>
              <w:spacing w:line="360" w:lineRule="auto"/>
              <w:rPr>
                <w:rFonts w:asciiTheme="majorHAnsi" w:hAnsiTheme="majorHAnsi"/>
              </w:rPr>
            </w:pPr>
            <w:r>
              <w:rPr>
                <w:rFonts w:asciiTheme="majorHAnsi" w:hAnsiTheme="majorHAnsi"/>
              </w:rPr>
              <w:t>Coolant out t</w:t>
            </w:r>
            <w:r w:rsidRPr="006B34B8">
              <w:rPr>
                <w:rFonts w:asciiTheme="majorHAnsi" w:hAnsiTheme="majorHAnsi"/>
              </w:rPr>
              <w:t>emperature</w:t>
            </w:r>
            <w:ins w:id="941" w:author="Terence Bates" w:date="2017-08-08T15:56:00Z">
              <w:r>
                <w:rPr>
                  <w:rFonts w:asciiTheme="majorHAnsi" w:hAnsiTheme="majorHAnsi"/>
                </w:rPr>
                <w:t xml:space="preserve">, </w:t>
              </w:r>
              <w:r>
                <w:rPr>
                  <w:rFonts w:ascii="Calibri" w:hAnsi="Calibri"/>
                </w:rPr>
                <w:t>°</w:t>
              </w:r>
              <w:r w:rsidRPr="006B34B8">
                <w:rPr>
                  <w:rFonts w:asciiTheme="majorHAnsi" w:hAnsiTheme="majorHAnsi"/>
                </w:rPr>
                <w:t>C</w:t>
              </w:r>
            </w:ins>
          </w:p>
        </w:tc>
        <w:tc>
          <w:tcPr>
            <w:tcW w:w="0" w:type="auto"/>
          </w:tcPr>
          <w:p w14:paraId="428EC2D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6FA095A9" w14:textId="77777777" w:rsidTr="009247FC">
        <w:trPr>
          <w:jc w:val="center"/>
        </w:trPr>
        <w:tc>
          <w:tcPr>
            <w:tcW w:w="0" w:type="auto"/>
          </w:tcPr>
          <w:p w14:paraId="6A394C4B" w14:textId="77777777" w:rsidR="002B6C20" w:rsidRPr="006B34B8" w:rsidRDefault="002B6C20" w:rsidP="009247FC">
            <w:pPr>
              <w:spacing w:line="360" w:lineRule="auto"/>
              <w:rPr>
                <w:rFonts w:asciiTheme="majorHAnsi" w:hAnsiTheme="majorHAnsi"/>
              </w:rPr>
            </w:pPr>
            <w:r>
              <w:rPr>
                <w:rFonts w:asciiTheme="majorHAnsi" w:hAnsiTheme="majorHAnsi"/>
              </w:rPr>
              <w:t>Oil gallery t</w:t>
            </w:r>
            <w:r w:rsidRPr="006B34B8">
              <w:rPr>
                <w:rFonts w:asciiTheme="majorHAnsi" w:hAnsiTheme="majorHAnsi"/>
              </w:rPr>
              <w:t>emperature</w:t>
            </w:r>
            <w:ins w:id="942" w:author="Terence Bates" w:date="2017-08-08T15:56:00Z">
              <w:r>
                <w:rPr>
                  <w:rFonts w:asciiTheme="majorHAnsi" w:hAnsiTheme="majorHAnsi"/>
                </w:rPr>
                <w:t xml:space="preserve">, </w:t>
              </w:r>
              <w:r>
                <w:rPr>
                  <w:rFonts w:ascii="Calibri" w:hAnsi="Calibri"/>
                </w:rPr>
                <w:t>°</w:t>
              </w:r>
              <w:r w:rsidRPr="006B34B8">
                <w:rPr>
                  <w:rFonts w:asciiTheme="majorHAnsi" w:hAnsiTheme="majorHAnsi"/>
                </w:rPr>
                <w:t>C</w:t>
              </w:r>
            </w:ins>
          </w:p>
        </w:tc>
        <w:tc>
          <w:tcPr>
            <w:tcW w:w="0" w:type="auto"/>
          </w:tcPr>
          <w:p w14:paraId="3330BBC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01C8D469" w14:textId="77777777" w:rsidTr="009247FC">
        <w:trPr>
          <w:jc w:val="center"/>
        </w:trPr>
        <w:tc>
          <w:tcPr>
            <w:tcW w:w="0" w:type="auto"/>
          </w:tcPr>
          <w:p w14:paraId="7E9A6276" w14:textId="77777777" w:rsidR="002B6C20" w:rsidRPr="006B34B8" w:rsidRDefault="002B6C20" w:rsidP="009247FC">
            <w:pPr>
              <w:spacing w:line="360" w:lineRule="auto"/>
              <w:rPr>
                <w:rFonts w:asciiTheme="majorHAnsi" w:hAnsiTheme="majorHAnsi"/>
              </w:rPr>
            </w:pPr>
            <w:r>
              <w:rPr>
                <w:rFonts w:asciiTheme="majorHAnsi" w:hAnsiTheme="majorHAnsi"/>
              </w:rPr>
              <w:t>Air charge t</w:t>
            </w:r>
            <w:r w:rsidRPr="006B34B8">
              <w:rPr>
                <w:rFonts w:asciiTheme="majorHAnsi" w:hAnsiTheme="majorHAnsi"/>
              </w:rPr>
              <w:t>emperature</w:t>
            </w:r>
            <w:ins w:id="943" w:author="Terence Bates" w:date="2017-08-08T15:56:00Z">
              <w:r>
                <w:rPr>
                  <w:rFonts w:asciiTheme="majorHAnsi" w:hAnsiTheme="majorHAnsi"/>
                </w:rPr>
                <w:t xml:space="preserve">, </w:t>
              </w:r>
              <w:r>
                <w:rPr>
                  <w:rFonts w:ascii="Calibri" w:hAnsi="Calibri"/>
                </w:rPr>
                <w:t>°</w:t>
              </w:r>
              <w:r w:rsidRPr="006B34B8">
                <w:rPr>
                  <w:rFonts w:asciiTheme="majorHAnsi" w:hAnsiTheme="majorHAnsi"/>
                </w:rPr>
                <w:t>C</w:t>
              </w:r>
            </w:ins>
          </w:p>
        </w:tc>
        <w:tc>
          <w:tcPr>
            <w:tcW w:w="0" w:type="auto"/>
          </w:tcPr>
          <w:p w14:paraId="03C042A1"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43</w:t>
            </w:r>
          </w:p>
        </w:tc>
      </w:tr>
      <w:tr w:rsidR="002B6C20" w:rsidRPr="006B34B8" w14:paraId="323A41DE" w14:textId="77777777" w:rsidTr="009247FC">
        <w:trPr>
          <w:jc w:val="center"/>
        </w:trPr>
        <w:tc>
          <w:tcPr>
            <w:tcW w:w="0" w:type="auto"/>
          </w:tcPr>
          <w:p w14:paraId="10898349" w14:textId="77777777" w:rsidR="002B6C20" w:rsidRPr="006B34B8" w:rsidRDefault="002B6C20" w:rsidP="009247FC">
            <w:pPr>
              <w:spacing w:line="360" w:lineRule="auto"/>
              <w:rPr>
                <w:rFonts w:asciiTheme="majorHAnsi" w:hAnsiTheme="majorHAnsi"/>
              </w:rPr>
            </w:pPr>
            <w:r>
              <w:rPr>
                <w:rFonts w:asciiTheme="majorHAnsi" w:hAnsiTheme="majorHAnsi"/>
              </w:rPr>
              <w:t>Inlet air t</w:t>
            </w:r>
            <w:r w:rsidRPr="006B34B8">
              <w:rPr>
                <w:rFonts w:asciiTheme="majorHAnsi" w:hAnsiTheme="majorHAnsi"/>
              </w:rPr>
              <w:t>emperature</w:t>
            </w:r>
            <w:ins w:id="944" w:author="Terence Bates" w:date="2017-08-08T15:56:00Z">
              <w:r>
                <w:rPr>
                  <w:rFonts w:asciiTheme="majorHAnsi" w:hAnsiTheme="majorHAnsi"/>
                </w:rPr>
                <w:t xml:space="preserve">, </w:t>
              </w:r>
              <w:r>
                <w:rPr>
                  <w:rFonts w:ascii="Calibri" w:hAnsi="Calibri"/>
                </w:rPr>
                <w:t>°</w:t>
              </w:r>
              <w:r w:rsidRPr="006B34B8">
                <w:rPr>
                  <w:rFonts w:asciiTheme="majorHAnsi" w:hAnsiTheme="majorHAnsi"/>
                </w:rPr>
                <w:t>C</w:t>
              </w:r>
            </w:ins>
          </w:p>
        </w:tc>
        <w:tc>
          <w:tcPr>
            <w:tcW w:w="0" w:type="auto"/>
          </w:tcPr>
          <w:p w14:paraId="067E316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r>
      <w:tr w:rsidR="002B6C20" w:rsidRPr="006B34B8" w14:paraId="229790FA" w14:textId="77777777" w:rsidTr="009247FC">
        <w:trPr>
          <w:jc w:val="center"/>
        </w:trPr>
        <w:tc>
          <w:tcPr>
            <w:tcW w:w="0" w:type="auto"/>
            <w:vAlign w:val="bottom"/>
          </w:tcPr>
          <w:p w14:paraId="7FFDA861" w14:textId="77777777" w:rsidR="002B6C20" w:rsidRPr="006B34B8" w:rsidRDefault="002B6C20" w:rsidP="009247FC">
            <w:pPr>
              <w:spacing w:line="360" w:lineRule="auto"/>
              <w:rPr>
                <w:rFonts w:asciiTheme="majorHAnsi" w:hAnsiTheme="majorHAnsi"/>
              </w:rPr>
            </w:pPr>
            <w:r>
              <w:rPr>
                <w:rFonts w:asciiTheme="majorHAnsi" w:hAnsiTheme="majorHAnsi"/>
              </w:rPr>
              <w:t>Inlet air p</w:t>
            </w:r>
            <w:r w:rsidRPr="006B34B8">
              <w:rPr>
                <w:rFonts w:asciiTheme="majorHAnsi" w:hAnsiTheme="majorHAnsi"/>
              </w:rPr>
              <w:t>ressure</w:t>
            </w:r>
            <w:ins w:id="945" w:author="Terence Bates" w:date="2017-08-08T15:56:00Z">
              <w:r>
                <w:rPr>
                  <w:rFonts w:asciiTheme="majorHAnsi" w:hAnsiTheme="majorHAnsi"/>
                </w:rPr>
                <w:t>, k</w:t>
              </w:r>
            </w:ins>
            <w:r>
              <w:rPr>
                <w:rFonts w:asciiTheme="majorHAnsi" w:hAnsiTheme="majorHAnsi"/>
              </w:rPr>
              <w:t>P</w:t>
            </w:r>
            <w:ins w:id="946" w:author="Terence Bates" w:date="2017-08-08T15:56:00Z">
              <w:r>
                <w:rPr>
                  <w:rFonts w:asciiTheme="majorHAnsi" w:hAnsiTheme="majorHAnsi"/>
                </w:rPr>
                <w:t>a (absolute)</w:t>
              </w:r>
            </w:ins>
          </w:p>
        </w:tc>
        <w:tc>
          <w:tcPr>
            <w:tcW w:w="0" w:type="auto"/>
          </w:tcPr>
          <w:p w14:paraId="41317D0F"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r>
      <w:tr w:rsidR="002B6C20" w:rsidRPr="006B34B8" w14:paraId="4257FECA" w14:textId="77777777" w:rsidTr="009247FC">
        <w:trPr>
          <w:jc w:val="center"/>
        </w:trPr>
        <w:tc>
          <w:tcPr>
            <w:tcW w:w="0" w:type="auto"/>
            <w:vAlign w:val="bottom"/>
          </w:tcPr>
          <w:p w14:paraId="2BA18935" w14:textId="77777777" w:rsidR="002B6C20" w:rsidRPr="006B34B8" w:rsidRDefault="002B6C20" w:rsidP="009247FC">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ins w:id="947" w:author="Terence Bates" w:date="2017-08-08T15:57:00Z">
              <w:r>
                <w:rPr>
                  <w:rFonts w:asciiTheme="majorHAnsi" w:hAnsiTheme="majorHAnsi"/>
                </w:rPr>
                <w:t>, kPa (absolute)</w:t>
              </w:r>
            </w:ins>
          </w:p>
        </w:tc>
        <w:tc>
          <w:tcPr>
            <w:tcW w:w="0" w:type="auto"/>
          </w:tcPr>
          <w:p w14:paraId="6F198D8B"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104</w:t>
            </w:r>
          </w:p>
        </w:tc>
      </w:tr>
      <w:tr w:rsidR="002B6C20" w:rsidRPr="006B34B8" w14:paraId="0ACFFFC0" w14:textId="77777777" w:rsidTr="009247FC">
        <w:trPr>
          <w:jc w:val="center"/>
        </w:trPr>
        <w:tc>
          <w:tcPr>
            <w:tcW w:w="0" w:type="auto"/>
            <w:vAlign w:val="bottom"/>
          </w:tcPr>
          <w:p w14:paraId="44D6576F"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ins w:id="948" w:author="Terence Bates" w:date="2017-08-08T15:57:00Z">
              <w:r>
                <w:rPr>
                  <w:rFonts w:asciiTheme="majorHAnsi" w:hAnsiTheme="majorHAnsi"/>
                </w:rPr>
                <w:t>, g/kg</w:t>
              </w:r>
            </w:ins>
          </w:p>
        </w:tc>
        <w:tc>
          <w:tcPr>
            <w:tcW w:w="0" w:type="auto"/>
          </w:tcPr>
          <w:p w14:paraId="6DE5252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r>
      <w:tr w:rsidR="002B6C20" w:rsidRPr="006B34B8" w14:paraId="34B1D9E1" w14:textId="77777777" w:rsidTr="009247FC">
        <w:trPr>
          <w:jc w:val="center"/>
        </w:trPr>
        <w:tc>
          <w:tcPr>
            <w:tcW w:w="0" w:type="auto"/>
          </w:tcPr>
          <w:p w14:paraId="6893187A" w14:textId="63A7D4EC" w:rsidR="002B6C20" w:rsidRPr="006B34B8" w:rsidRDefault="002B6C20" w:rsidP="009247FC">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ins w:id="949" w:author="Terence Bates" w:date="2017-08-08T15:57:00Z">
              <w:r>
                <w:rPr>
                  <w:rFonts w:asciiTheme="majorHAnsi" w:hAnsiTheme="majorHAnsi"/>
                </w:rPr>
                <w:t>, kPa</w:t>
              </w:r>
            </w:ins>
          </w:p>
        </w:tc>
        <w:tc>
          <w:tcPr>
            <w:tcW w:w="0" w:type="auto"/>
          </w:tcPr>
          <w:p w14:paraId="6E1EF535"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450</w:t>
            </w:r>
            <w:ins w:id="950" w:author="Terence Bates" w:date="2017-07-26T14:51:00Z">
              <w:r w:rsidRPr="006B34B8">
                <w:rPr>
                  <w:rFonts w:asciiTheme="majorHAnsi" w:hAnsiTheme="majorHAnsi"/>
                </w:rPr>
                <w:t xml:space="preserve"> </w:t>
              </w:r>
            </w:ins>
            <w:r w:rsidRPr="006B34B8">
              <w:rPr>
                <w:rFonts w:asciiTheme="majorHAnsi" w:hAnsiTheme="majorHAnsi"/>
                <w:u w:val="single"/>
              </w:rPr>
              <w:t>+</w:t>
            </w:r>
            <w:ins w:id="951" w:author="Terence Bates" w:date="2017-07-26T14:51:00Z">
              <w:r w:rsidRPr="006B34B8">
                <w:rPr>
                  <w:rFonts w:asciiTheme="majorHAnsi" w:hAnsiTheme="majorHAnsi"/>
                  <w:u w:val="single"/>
                </w:rPr>
                <w:t xml:space="preserve"> </w:t>
              </w:r>
            </w:ins>
            <w:r w:rsidRPr="006B34B8">
              <w:rPr>
                <w:rFonts w:asciiTheme="majorHAnsi" w:hAnsiTheme="majorHAnsi"/>
              </w:rPr>
              <w:t>37</w:t>
            </w:r>
          </w:p>
        </w:tc>
      </w:tr>
    </w:tbl>
    <w:p w14:paraId="26006EAC" w14:textId="77777777" w:rsidR="002B6C20" w:rsidRPr="00F43CF2" w:rsidRDefault="002B6C20" w:rsidP="009247FC">
      <w:pPr>
        <w:pStyle w:val="Subsecnonum"/>
        <w:spacing w:line="360" w:lineRule="auto"/>
        <w:rPr>
          <w:sz w:val="24"/>
          <w:szCs w:val="24"/>
        </w:rPr>
      </w:pPr>
    </w:p>
    <w:p w14:paraId="79A27F78" w14:textId="5D84F24F" w:rsidR="002B6C20" w:rsidRPr="00022F58" w:rsidRDefault="006A62CE" w:rsidP="009247FC">
      <w:pPr>
        <w:pStyle w:val="Subsecnonum"/>
        <w:spacing w:line="360" w:lineRule="auto"/>
        <w:ind w:firstLine="284"/>
        <w:rPr>
          <w:sz w:val="24"/>
          <w:szCs w:val="24"/>
        </w:rPr>
      </w:pPr>
      <w:ins w:id="952" w:author="Terence Bates" w:date="2017-08-09T20:41:00Z">
        <w:r>
          <w:rPr>
            <w:sz w:val="24"/>
            <w:szCs w:val="24"/>
          </w:rPr>
          <w:t>14</w:t>
        </w:r>
      </w:ins>
      <w:ins w:id="953" w:author="Terence Bates" w:date="2017-07-26T15:04:00Z">
        <w:r w:rsidR="002B6C20">
          <w:rPr>
            <w:sz w:val="24"/>
            <w:szCs w:val="24"/>
          </w:rPr>
          <w:t xml:space="preserve">.2 </w:t>
        </w:r>
      </w:ins>
      <w:r w:rsidR="002B6C20" w:rsidRPr="00022F58">
        <w:rPr>
          <w:i/>
          <w:sz w:val="24"/>
          <w:szCs w:val="24"/>
        </w:rPr>
        <w:t xml:space="preserve">Oil </w:t>
      </w:r>
      <w:commentRangeStart w:id="954"/>
      <w:r w:rsidR="002B6C20" w:rsidRPr="00022F58">
        <w:rPr>
          <w:i/>
          <w:sz w:val="24"/>
          <w:szCs w:val="24"/>
        </w:rPr>
        <w:t>Seasoning</w:t>
      </w:r>
      <w:commentRangeEnd w:id="954"/>
      <w:r w:rsidR="002B6C20">
        <w:rPr>
          <w:rStyle w:val="CommentReference"/>
          <w:rFonts w:ascii="Garamond" w:eastAsiaTheme="majorEastAsia" w:hAnsi="Garamond"/>
          <w:kern w:val="0"/>
          <w:szCs w:val="24"/>
        </w:rPr>
        <w:commentReference w:id="954"/>
      </w:r>
      <w:r w:rsidR="002B6C20" w:rsidRPr="00022F58">
        <w:rPr>
          <w:i/>
          <w:sz w:val="24"/>
          <w:szCs w:val="24"/>
        </w:rPr>
        <w:t xml:space="preserve"> Procedure:</w:t>
      </w:r>
    </w:p>
    <w:p w14:paraId="6A010744" w14:textId="3EAD18A9" w:rsidR="002B6C20" w:rsidRPr="00E07945" w:rsidRDefault="006A62CE" w:rsidP="009247FC">
      <w:pPr>
        <w:pStyle w:val="Subsecnonum"/>
        <w:spacing w:line="360" w:lineRule="auto"/>
        <w:ind w:firstLine="284"/>
        <w:rPr>
          <w:ins w:id="955" w:author="Terence Bates" w:date="2017-07-26T16:07:00Z"/>
          <w:i/>
          <w:sz w:val="24"/>
          <w:szCs w:val="24"/>
        </w:rPr>
      </w:pPr>
      <w:ins w:id="956" w:author="Terence Bates" w:date="2017-08-09T20:41:00Z">
        <w:r>
          <w:rPr>
            <w:sz w:val="24"/>
            <w:szCs w:val="24"/>
          </w:rPr>
          <w:t>14</w:t>
        </w:r>
      </w:ins>
      <w:ins w:id="957" w:author="Terence Bates" w:date="2017-07-26T16:07:00Z">
        <w:r w:rsidR="002B6C20">
          <w:rPr>
            <w:sz w:val="24"/>
            <w:szCs w:val="24"/>
          </w:rPr>
          <w:t xml:space="preserve">.2.1 </w:t>
        </w:r>
        <w:commentRangeStart w:id="958"/>
        <w:r w:rsidR="002B6C20">
          <w:rPr>
            <w:i/>
            <w:sz w:val="24"/>
            <w:szCs w:val="24"/>
          </w:rPr>
          <w:t>General</w:t>
        </w:r>
      </w:ins>
      <w:commentRangeEnd w:id="958"/>
      <w:ins w:id="959" w:author="Terence Bates" w:date="2017-07-26T16:09:00Z">
        <w:r w:rsidR="002B6C20">
          <w:rPr>
            <w:rStyle w:val="CommentReference"/>
            <w:rFonts w:ascii="Garamond" w:eastAsiaTheme="majorEastAsia" w:hAnsi="Garamond"/>
            <w:kern w:val="0"/>
            <w:szCs w:val="24"/>
          </w:rPr>
          <w:commentReference w:id="958"/>
        </w:r>
      </w:ins>
      <w:ins w:id="960" w:author="Terence Bates" w:date="2017-07-26T16:07:00Z">
        <w:r w:rsidR="002B6C20">
          <w:rPr>
            <w:i/>
            <w:sz w:val="24"/>
            <w:szCs w:val="24"/>
          </w:rPr>
          <w:t>—</w:t>
        </w:r>
      </w:ins>
      <w:ins w:id="961" w:author="Terence Bates" w:date="2017-07-26T16:08:00Z">
        <w:r w:rsidR="002B6C20" w:rsidRPr="00E07945">
          <w:rPr>
            <w:sz w:val="24"/>
            <w:szCs w:val="24"/>
          </w:rPr>
          <w:t>P</w:t>
        </w:r>
      </w:ins>
      <w:ins w:id="962" w:author="Terence Bates" w:date="2017-07-26T16:07:00Z">
        <w:r w:rsidR="002B6C20" w:rsidRPr="00E07945">
          <w:rPr>
            <w:sz w:val="24"/>
            <w:szCs w:val="24"/>
          </w:rPr>
          <w:t>rior to initiating the test cycle</w:t>
        </w:r>
      </w:ins>
      <w:ins w:id="963" w:author="Terence Bates" w:date="2017-07-26T16:08:00Z">
        <w:r w:rsidR="002B6C20" w:rsidRPr="00E07945">
          <w:rPr>
            <w:sz w:val="24"/>
            <w:szCs w:val="24"/>
          </w:rPr>
          <w:t xml:space="preserve"> season the test oil as described in this section</w:t>
        </w:r>
      </w:ins>
      <w:ins w:id="964" w:author="Terence Bates" w:date="2017-07-26T16:07:00Z">
        <w:r w:rsidR="002B6C20" w:rsidRPr="00E07945">
          <w:rPr>
            <w:sz w:val="24"/>
            <w:szCs w:val="24"/>
          </w:rPr>
          <w:t>.</w:t>
        </w:r>
      </w:ins>
    </w:p>
    <w:p w14:paraId="4480B277" w14:textId="096D758D" w:rsidR="002B6C20" w:rsidRPr="00F43CF2" w:rsidRDefault="006A62CE" w:rsidP="009247FC">
      <w:pPr>
        <w:pStyle w:val="Subsecnonum"/>
        <w:spacing w:line="360" w:lineRule="auto"/>
        <w:ind w:firstLine="284"/>
        <w:rPr>
          <w:sz w:val="24"/>
          <w:szCs w:val="24"/>
        </w:rPr>
      </w:pPr>
      <w:ins w:id="965" w:author="Terence Bates" w:date="2017-08-09T20:41:00Z">
        <w:r>
          <w:rPr>
            <w:sz w:val="24"/>
            <w:szCs w:val="24"/>
          </w:rPr>
          <w:t>14</w:t>
        </w:r>
      </w:ins>
      <w:ins w:id="966" w:author="Terence Bates" w:date="2017-07-26T15:05:00Z">
        <w:r w:rsidR="002B6C20">
          <w:rPr>
            <w:sz w:val="24"/>
            <w:szCs w:val="24"/>
          </w:rPr>
          <w:t xml:space="preserve">.2.2 </w:t>
        </w:r>
      </w:ins>
      <w:ins w:id="967" w:author="Terence Bates" w:date="2017-07-26T15:10:00Z">
        <w:r w:rsidR="002B6C20">
          <w:rPr>
            <w:sz w:val="24"/>
            <w:szCs w:val="24"/>
          </w:rPr>
          <w:t>Install a new filter and c</w:t>
        </w:r>
      </w:ins>
      <w:r w:rsidR="002B6C20" w:rsidRPr="00F43CF2">
        <w:rPr>
          <w:sz w:val="24"/>
          <w:szCs w:val="24"/>
        </w:rPr>
        <w:t xml:space="preserve">harge </w:t>
      </w:r>
      <w:ins w:id="968" w:author="Terence Bates" w:date="2017-07-26T15:18:00Z">
        <w:r w:rsidR="002B6C20">
          <w:rPr>
            <w:sz w:val="24"/>
            <w:szCs w:val="24"/>
          </w:rPr>
          <w:t xml:space="preserve">the </w:t>
        </w:r>
      </w:ins>
      <w:r w:rsidR="002B6C20" w:rsidRPr="00F43CF2">
        <w:rPr>
          <w:sz w:val="24"/>
          <w:szCs w:val="24"/>
        </w:rPr>
        <w:t xml:space="preserve">engine with </w:t>
      </w:r>
      <w:commentRangeStart w:id="969"/>
      <w:r w:rsidR="002B6C20" w:rsidRPr="00F43CF2">
        <w:rPr>
          <w:sz w:val="24"/>
          <w:szCs w:val="24"/>
        </w:rPr>
        <w:t>4</w:t>
      </w:r>
      <w:r w:rsidR="002B6C20">
        <w:rPr>
          <w:sz w:val="24"/>
          <w:szCs w:val="24"/>
        </w:rPr>
        <w:t>200 </w:t>
      </w:r>
      <w:ins w:id="970" w:author="Terence Bates" w:date="2017-07-26T15:10:00Z">
        <w:r w:rsidR="002B6C20" w:rsidRPr="00F43CF2">
          <w:rPr>
            <w:sz w:val="24"/>
            <w:szCs w:val="24"/>
          </w:rPr>
          <w:t>g</w:t>
        </w:r>
      </w:ins>
      <w:commentRangeEnd w:id="969"/>
      <w:ins w:id="971" w:author="Terence Bates" w:date="2017-07-26T15:11:00Z">
        <w:r w:rsidR="002B6C20">
          <w:rPr>
            <w:rStyle w:val="CommentReference"/>
            <w:rFonts w:ascii="Garamond" w:eastAsiaTheme="majorEastAsia" w:hAnsi="Garamond"/>
            <w:kern w:val="0"/>
            <w:szCs w:val="24"/>
          </w:rPr>
          <w:commentReference w:id="969"/>
        </w:r>
      </w:ins>
      <w:ins w:id="972" w:author="Terence Bates" w:date="2017-07-26T15:10:00Z">
        <w:r w:rsidR="002B6C20" w:rsidRPr="00F43CF2">
          <w:rPr>
            <w:sz w:val="24"/>
            <w:szCs w:val="24"/>
          </w:rPr>
          <w:t xml:space="preserve"> </w:t>
        </w:r>
      </w:ins>
      <w:r w:rsidR="002B6C20" w:rsidRPr="00F43CF2">
        <w:rPr>
          <w:sz w:val="24"/>
          <w:szCs w:val="24"/>
        </w:rPr>
        <w:t>of test oil.</w:t>
      </w:r>
    </w:p>
    <w:p w14:paraId="184B5540" w14:textId="001884BA" w:rsidR="002B6C20" w:rsidRPr="00F43CF2" w:rsidRDefault="006A62CE" w:rsidP="009247FC">
      <w:pPr>
        <w:pStyle w:val="Subsecnonum"/>
        <w:spacing w:line="360" w:lineRule="auto"/>
        <w:ind w:firstLine="284"/>
        <w:rPr>
          <w:sz w:val="24"/>
          <w:szCs w:val="24"/>
        </w:rPr>
      </w:pPr>
      <w:ins w:id="973" w:author="Terence Bates" w:date="2017-08-09T20:42:00Z">
        <w:r>
          <w:rPr>
            <w:sz w:val="24"/>
            <w:szCs w:val="24"/>
          </w:rPr>
          <w:t>14</w:t>
        </w:r>
      </w:ins>
      <w:ins w:id="974" w:author="Terence Bates" w:date="2017-07-26T15:19:00Z">
        <w:r w:rsidR="002B6C20">
          <w:rPr>
            <w:sz w:val="24"/>
            <w:szCs w:val="24"/>
          </w:rPr>
          <w:t xml:space="preserve">.2.3 </w:t>
        </w:r>
      </w:ins>
      <w:r w:rsidR="002B6C20" w:rsidRPr="003145DB">
        <w:rPr>
          <w:i/>
          <w:sz w:val="24"/>
          <w:szCs w:val="24"/>
        </w:rPr>
        <w:t>Warm Up</w:t>
      </w:r>
      <w:r w:rsidR="002B6C20">
        <w:rPr>
          <w:sz w:val="24"/>
          <w:szCs w:val="24"/>
        </w:rPr>
        <w:t>—</w:t>
      </w:r>
      <w:r w:rsidR="002B6C20" w:rsidRPr="00F43CF2">
        <w:rPr>
          <w:sz w:val="24"/>
          <w:szCs w:val="24"/>
        </w:rPr>
        <w:t xml:space="preserve">Start </w:t>
      </w:r>
      <w:ins w:id="975" w:author="Terence Bates" w:date="2017-07-26T15:19:00Z">
        <w:r w:rsidR="002B6C20">
          <w:rPr>
            <w:sz w:val="24"/>
            <w:szCs w:val="24"/>
          </w:rPr>
          <w:t xml:space="preserve">the </w:t>
        </w:r>
      </w:ins>
      <w:r w:rsidR="002B6C20" w:rsidRPr="00F43CF2">
        <w:rPr>
          <w:sz w:val="24"/>
          <w:szCs w:val="24"/>
        </w:rPr>
        <w:t xml:space="preserve">engine and operate at </w:t>
      </w:r>
      <w:r w:rsidR="002B6C20">
        <w:rPr>
          <w:sz w:val="24"/>
          <w:szCs w:val="24"/>
        </w:rPr>
        <w:t>900 </w:t>
      </w:r>
      <w:r w:rsidR="002B6C20" w:rsidRPr="00F43CF2">
        <w:rPr>
          <w:sz w:val="24"/>
          <w:szCs w:val="24"/>
        </w:rPr>
        <w:t>r</w:t>
      </w:r>
      <w:ins w:id="976" w:author="Terence Bates" w:date="2017-07-26T15:19:00Z">
        <w:r w:rsidR="002B6C20">
          <w:rPr>
            <w:sz w:val="24"/>
            <w:szCs w:val="24"/>
          </w:rPr>
          <w:t>/</w:t>
        </w:r>
      </w:ins>
      <w:r w:rsidR="002B6C20" w:rsidRPr="00F43CF2">
        <w:rPr>
          <w:sz w:val="24"/>
          <w:szCs w:val="24"/>
        </w:rPr>
        <w:t>m</w:t>
      </w:r>
      <w:ins w:id="977" w:author="Terence Bates" w:date="2017-07-26T15:19:00Z">
        <w:r w:rsidR="002B6C20">
          <w:rPr>
            <w:sz w:val="24"/>
            <w:szCs w:val="24"/>
          </w:rPr>
          <w:t>in</w:t>
        </w:r>
      </w:ins>
      <w:r w:rsidR="002B6C20" w:rsidRPr="00F43CF2">
        <w:rPr>
          <w:sz w:val="24"/>
          <w:szCs w:val="24"/>
        </w:rPr>
        <w:t xml:space="preserve"> for </w:t>
      </w:r>
      <w:ins w:id="978" w:author="Terence Bates" w:date="2017-07-26T15:24:00Z">
        <w:r w:rsidR="002B6C20">
          <w:rPr>
            <w:sz w:val="24"/>
            <w:szCs w:val="24"/>
          </w:rPr>
          <w:t>2 </w:t>
        </w:r>
      </w:ins>
      <w:ins w:id="979" w:author="Terence Bates" w:date="2017-07-26T15:19:00Z">
        <w:r w:rsidR="002B6C20" w:rsidRPr="00F43CF2">
          <w:rPr>
            <w:sz w:val="24"/>
            <w:szCs w:val="24"/>
          </w:rPr>
          <w:t>min</w:t>
        </w:r>
        <w:r w:rsidR="002B6C20">
          <w:rPr>
            <w:sz w:val="24"/>
            <w:szCs w:val="24"/>
          </w:rPr>
          <w:t>.</w:t>
        </w:r>
        <w:r w:rsidR="002B6C20" w:rsidRPr="00F43CF2">
          <w:rPr>
            <w:sz w:val="24"/>
            <w:szCs w:val="24"/>
          </w:rPr>
          <w:t xml:space="preserve"> </w:t>
        </w:r>
      </w:ins>
    </w:p>
    <w:p w14:paraId="1D123FCF" w14:textId="24FEA3CE" w:rsidR="002B6C20" w:rsidRPr="00F43CF2" w:rsidRDefault="006A62CE" w:rsidP="009247FC">
      <w:pPr>
        <w:pStyle w:val="Subsecnonum"/>
        <w:spacing w:line="360" w:lineRule="auto"/>
        <w:ind w:firstLine="284"/>
        <w:rPr>
          <w:sz w:val="24"/>
          <w:szCs w:val="24"/>
        </w:rPr>
      </w:pPr>
      <w:ins w:id="980" w:author="Terence Bates" w:date="2017-08-09T20:42:00Z">
        <w:r>
          <w:rPr>
            <w:sz w:val="24"/>
            <w:szCs w:val="24"/>
          </w:rPr>
          <w:t>14</w:t>
        </w:r>
      </w:ins>
      <w:ins w:id="981" w:author="Terence Bates" w:date="2017-07-26T15:20:00Z">
        <w:r w:rsidR="002B6C20">
          <w:rPr>
            <w:sz w:val="24"/>
            <w:szCs w:val="24"/>
          </w:rPr>
          <w:t xml:space="preserve">.2.4 </w:t>
        </w:r>
      </w:ins>
      <w:r w:rsidR="002B6C20" w:rsidRPr="00F43CF2">
        <w:rPr>
          <w:sz w:val="24"/>
          <w:szCs w:val="24"/>
        </w:rPr>
        <w:t xml:space="preserve">Ramp to </w:t>
      </w:r>
      <w:ins w:id="982" w:author="Terence Bates" w:date="2017-07-26T15:20:00Z">
        <w:r w:rsidR="002B6C20" w:rsidRPr="00F43CF2">
          <w:rPr>
            <w:sz w:val="24"/>
            <w:szCs w:val="24"/>
          </w:rPr>
          <w:t>2000</w:t>
        </w:r>
      </w:ins>
      <w:r w:rsidR="002B6C20">
        <w:rPr>
          <w:sz w:val="24"/>
          <w:szCs w:val="24"/>
        </w:rPr>
        <w:t> </w:t>
      </w:r>
      <w:ins w:id="983" w:author="Terence Bates" w:date="2017-07-26T15:20:00Z">
        <w:r w:rsidR="002B6C20">
          <w:rPr>
            <w:sz w:val="24"/>
            <w:szCs w:val="24"/>
          </w:rPr>
          <w:t>r/min</w:t>
        </w:r>
        <w:r w:rsidR="002B6C20" w:rsidRPr="00F43CF2">
          <w:rPr>
            <w:sz w:val="24"/>
            <w:szCs w:val="24"/>
          </w:rPr>
          <w:t xml:space="preserve"> </w:t>
        </w:r>
      </w:ins>
      <w:r w:rsidR="002B6C20">
        <w:rPr>
          <w:sz w:val="24"/>
          <w:szCs w:val="24"/>
        </w:rPr>
        <w:t>and 100 </w:t>
      </w:r>
      <w:r w:rsidR="002B6C20" w:rsidRPr="00F43CF2">
        <w:rPr>
          <w:sz w:val="24"/>
          <w:szCs w:val="24"/>
        </w:rPr>
        <w:t>N</w:t>
      </w:r>
      <w:ins w:id="984" w:author="Terence Bates" w:date="2017-07-26T15:21:00Z">
        <w:r w:rsidR="002B6C20">
          <w:rPr>
            <w:sz w:val="24"/>
            <w:szCs w:val="24"/>
          </w:rPr>
          <w:t>•</w:t>
        </w:r>
      </w:ins>
      <w:r w:rsidR="002B6C20" w:rsidRPr="00F43CF2">
        <w:rPr>
          <w:sz w:val="24"/>
          <w:szCs w:val="24"/>
        </w:rPr>
        <w:t>m in 60</w:t>
      </w:r>
      <w:r w:rsidR="002B6C20">
        <w:rPr>
          <w:sz w:val="24"/>
          <w:szCs w:val="24"/>
        </w:rPr>
        <w:t> </w:t>
      </w:r>
      <w:ins w:id="985" w:author="Terence Bates" w:date="2017-07-26T15:21:00Z">
        <w:r w:rsidR="002B6C20" w:rsidRPr="00F43CF2">
          <w:rPr>
            <w:sz w:val="24"/>
            <w:szCs w:val="24"/>
          </w:rPr>
          <w:t>s</w:t>
        </w:r>
      </w:ins>
      <w:r w:rsidR="002B6C20" w:rsidRPr="00F43CF2">
        <w:rPr>
          <w:sz w:val="24"/>
          <w:szCs w:val="24"/>
        </w:rPr>
        <w:t xml:space="preserve">. Control to </w:t>
      </w:r>
      <w:ins w:id="986" w:author="Terence Bates" w:date="2017-07-26T15:21:00Z">
        <w:r w:rsidR="002B6C20">
          <w:rPr>
            <w:sz w:val="24"/>
            <w:szCs w:val="24"/>
          </w:rPr>
          <w:t xml:space="preserve">the </w:t>
        </w:r>
      </w:ins>
      <w:r w:rsidR="002B6C20" w:rsidRPr="00F43CF2">
        <w:rPr>
          <w:sz w:val="24"/>
          <w:szCs w:val="24"/>
        </w:rPr>
        <w:t>warm</w:t>
      </w:r>
      <w:ins w:id="987" w:author="Terence Bates" w:date="2017-07-26T15:21:00Z">
        <w:r w:rsidR="002B6C20">
          <w:rPr>
            <w:sz w:val="24"/>
            <w:szCs w:val="24"/>
          </w:rPr>
          <w:t>-</w:t>
        </w:r>
      </w:ins>
      <w:r w:rsidR="002B6C20" w:rsidRPr="00F43CF2">
        <w:rPr>
          <w:sz w:val="24"/>
          <w:szCs w:val="24"/>
        </w:rPr>
        <w:t xml:space="preserve">up conditions listed in </w:t>
      </w:r>
      <w:ins w:id="988" w:author="Terence Bates" w:date="2017-08-04T09:56:00Z">
        <w:r w:rsidR="002B6C20">
          <w:rPr>
            <w:color w:val="FF0000"/>
            <w:sz w:val="24"/>
            <w:szCs w:val="24"/>
          </w:rPr>
          <w:t>Table 5</w:t>
        </w:r>
      </w:ins>
      <w:ins w:id="989" w:author="Terence Bates" w:date="2017-07-26T15:21:00Z">
        <w:r w:rsidR="002B6C20">
          <w:rPr>
            <w:sz w:val="24"/>
            <w:szCs w:val="24"/>
          </w:rPr>
          <w:t xml:space="preserve"> and r</w:t>
        </w:r>
      </w:ins>
      <w:r w:rsidR="002B6C20" w:rsidRPr="00F43CF2">
        <w:rPr>
          <w:sz w:val="24"/>
          <w:szCs w:val="24"/>
        </w:rPr>
        <w:t>un at these conditions for 15</w:t>
      </w:r>
      <w:r w:rsidR="002B6C20">
        <w:rPr>
          <w:sz w:val="24"/>
          <w:szCs w:val="24"/>
        </w:rPr>
        <w:t> </w:t>
      </w:r>
      <w:ins w:id="990" w:author="Terence Bates" w:date="2017-07-26T15:22:00Z">
        <w:r w:rsidR="002B6C20" w:rsidRPr="00F43CF2">
          <w:rPr>
            <w:sz w:val="24"/>
            <w:szCs w:val="24"/>
          </w:rPr>
          <w:t>min</w:t>
        </w:r>
      </w:ins>
      <w:r w:rsidR="002B6C20" w:rsidRPr="00F43CF2">
        <w:rPr>
          <w:sz w:val="24"/>
          <w:szCs w:val="24"/>
        </w:rPr>
        <w:t>.</w:t>
      </w:r>
    </w:p>
    <w:p w14:paraId="6026AD95" w14:textId="1C338D54" w:rsidR="002B6C20" w:rsidRPr="00F43CF2" w:rsidRDefault="006A62CE" w:rsidP="009247FC">
      <w:pPr>
        <w:pStyle w:val="Subsecnonum"/>
        <w:spacing w:line="360" w:lineRule="auto"/>
        <w:ind w:firstLine="284"/>
        <w:rPr>
          <w:sz w:val="24"/>
          <w:szCs w:val="24"/>
        </w:rPr>
      </w:pPr>
      <w:ins w:id="991" w:author="Terence Bates" w:date="2017-08-09T20:42:00Z">
        <w:r>
          <w:rPr>
            <w:sz w:val="24"/>
            <w:szCs w:val="24"/>
          </w:rPr>
          <w:t>14</w:t>
        </w:r>
      </w:ins>
      <w:ins w:id="992" w:author="Terence Bates" w:date="2017-07-26T15:22:00Z">
        <w:r w:rsidR="002B6C20">
          <w:rPr>
            <w:sz w:val="24"/>
            <w:szCs w:val="24"/>
          </w:rPr>
          <w:t xml:space="preserve">.2.5 </w:t>
        </w:r>
      </w:ins>
      <w:r w:rsidR="002B6C20" w:rsidRPr="00F43CF2">
        <w:rPr>
          <w:sz w:val="24"/>
          <w:szCs w:val="24"/>
        </w:rPr>
        <w:t>Ramp to</w:t>
      </w:r>
      <w:ins w:id="993" w:author="Terence Bates" w:date="2017-07-26T15:24:00Z">
        <w:r w:rsidR="002B6C20">
          <w:rPr>
            <w:sz w:val="24"/>
            <w:szCs w:val="24"/>
          </w:rPr>
          <w:t> </w:t>
        </w:r>
      </w:ins>
      <w:r w:rsidR="002B6C20" w:rsidRPr="00F43CF2">
        <w:rPr>
          <w:sz w:val="24"/>
          <w:szCs w:val="24"/>
        </w:rPr>
        <w:t>1750</w:t>
      </w:r>
      <w:r w:rsidR="002B6C20">
        <w:rPr>
          <w:sz w:val="24"/>
          <w:szCs w:val="24"/>
        </w:rPr>
        <w:t> </w:t>
      </w:r>
      <w:ins w:id="994" w:author="Terence Bates" w:date="2017-07-26T15:22:00Z">
        <w:r w:rsidR="002B6C20">
          <w:rPr>
            <w:sz w:val="24"/>
            <w:szCs w:val="24"/>
          </w:rPr>
          <w:t>r/min</w:t>
        </w:r>
        <w:r w:rsidR="002B6C20" w:rsidRPr="00F43CF2">
          <w:rPr>
            <w:sz w:val="24"/>
            <w:szCs w:val="24"/>
          </w:rPr>
          <w:t xml:space="preserve"> </w:t>
        </w:r>
      </w:ins>
      <w:r w:rsidR="002B6C20">
        <w:rPr>
          <w:sz w:val="24"/>
          <w:szCs w:val="24"/>
        </w:rPr>
        <w:t>and 269 </w:t>
      </w:r>
      <w:r w:rsidR="002B6C20" w:rsidRPr="00F43CF2">
        <w:rPr>
          <w:sz w:val="24"/>
          <w:szCs w:val="24"/>
        </w:rPr>
        <w:t>N</w:t>
      </w:r>
      <w:ins w:id="995" w:author="Terence Bates" w:date="2017-07-26T15:22:00Z">
        <w:r w:rsidR="002B6C20">
          <w:rPr>
            <w:sz w:val="24"/>
            <w:szCs w:val="24"/>
          </w:rPr>
          <w:t>•</w:t>
        </w:r>
      </w:ins>
      <w:r w:rsidR="002B6C20">
        <w:rPr>
          <w:sz w:val="24"/>
          <w:szCs w:val="24"/>
        </w:rPr>
        <w:t>m in 60 </w:t>
      </w:r>
      <w:ins w:id="996" w:author="Terence Bates" w:date="2017-07-26T15:23:00Z">
        <w:r w:rsidR="002B6C20">
          <w:rPr>
            <w:sz w:val="24"/>
            <w:szCs w:val="24"/>
          </w:rPr>
          <w:t>s</w:t>
        </w:r>
      </w:ins>
      <w:r w:rsidR="002B6C20" w:rsidRPr="00F43CF2">
        <w:rPr>
          <w:sz w:val="24"/>
          <w:szCs w:val="24"/>
        </w:rPr>
        <w:t>.</w:t>
      </w:r>
    </w:p>
    <w:p w14:paraId="46DE0E9C" w14:textId="1B46B663" w:rsidR="002B6C20" w:rsidRPr="00F43CF2" w:rsidRDefault="006A62CE" w:rsidP="009247FC">
      <w:pPr>
        <w:pStyle w:val="Subsecnonum"/>
        <w:spacing w:line="360" w:lineRule="auto"/>
        <w:ind w:firstLine="284"/>
        <w:rPr>
          <w:sz w:val="24"/>
          <w:szCs w:val="24"/>
        </w:rPr>
      </w:pPr>
      <w:ins w:id="997" w:author="Terence Bates" w:date="2017-08-09T20:42:00Z">
        <w:r>
          <w:rPr>
            <w:sz w:val="24"/>
            <w:szCs w:val="24"/>
          </w:rPr>
          <w:lastRenderedPageBreak/>
          <w:t>14</w:t>
        </w:r>
      </w:ins>
      <w:ins w:id="998" w:author="Terence Bates" w:date="2017-07-26T15:30:00Z">
        <w:r w:rsidR="002B6C20">
          <w:rPr>
            <w:sz w:val="24"/>
            <w:szCs w:val="24"/>
          </w:rPr>
          <w:t xml:space="preserve">.2.6 </w:t>
        </w:r>
      </w:ins>
      <w:r w:rsidR="002B6C20" w:rsidRPr="00F43CF2">
        <w:rPr>
          <w:sz w:val="24"/>
          <w:szCs w:val="24"/>
        </w:rPr>
        <w:t xml:space="preserve">Hold at </w:t>
      </w:r>
      <w:ins w:id="999" w:author="Terence Bates" w:date="2017-07-26T15:30:00Z">
        <w:r w:rsidR="002B6C20" w:rsidRPr="00F43CF2">
          <w:rPr>
            <w:sz w:val="24"/>
            <w:szCs w:val="24"/>
          </w:rPr>
          <w:t>1750</w:t>
        </w:r>
        <w:r w:rsidR="002B6C20">
          <w:rPr>
            <w:sz w:val="24"/>
            <w:szCs w:val="24"/>
          </w:rPr>
          <w:t> r/min</w:t>
        </w:r>
      </w:ins>
      <w:ins w:id="1000" w:author="Terence Bates" w:date="2017-07-26T15:31:00Z">
        <w:r w:rsidR="002B6C20">
          <w:rPr>
            <w:sz w:val="24"/>
            <w:szCs w:val="24"/>
          </w:rPr>
          <w:t xml:space="preserve"> and</w:t>
        </w:r>
      </w:ins>
      <w:r w:rsidR="002B6C20" w:rsidRPr="00F43CF2">
        <w:rPr>
          <w:sz w:val="24"/>
          <w:szCs w:val="24"/>
        </w:rPr>
        <w:t xml:space="preserve"> 269</w:t>
      </w:r>
      <w:ins w:id="1001" w:author="Terence Bates" w:date="2017-07-26T15:31:00Z">
        <w:r w:rsidR="002B6C20">
          <w:rPr>
            <w:sz w:val="24"/>
            <w:szCs w:val="24"/>
          </w:rPr>
          <w:t> </w:t>
        </w:r>
      </w:ins>
      <w:r w:rsidR="002B6C20" w:rsidRPr="00F43CF2">
        <w:rPr>
          <w:sz w:val="24"/>
          <w:szCs w:val="24"/>
        </w:rPr>
        <w:t>N</w:t>
      </w:r>
      <w:ins w:id="1002" w:author="Terence Bates" w:date="2017-07-26T15:30:00Z">
        <w:r w:rsidR="002B6C20">
          <w:rPr>
            <w:sz w:val="24"/>
            <w:szCs w:val="24"/>
          </w:rPr>
          <w:t>•</w:t>
        </w:r>
      </w:ins>
      <w:r w:rsidR="002B6C20" w:rsidRPr="00F43CF2">
        <w:rPr>
          <w:sz w:val="24"/>
          <w:szCs w:val="24"/>
        </w:rPr>
        <w:t>m and control to test condition temperatures for 60</w:t>
      </w:r>
      <w:ins w:id="1003" w:author="Terence Bates" w:date="2017-07-26T15:30:00Z">
        <w:r w:rsidR="002B6C20">
          <w:rPr>
            <w:sz w:val="24"/>
            <w:szCs w:val="24"/>
          </w:rPr>
          <w:t> min</w:t>
        </w:r>
      </w:ins>
      <w:r w:rsidR="002B6C20" w:rsidRPr="00F43CF2">
        <w:rPr>
          <w:sz w:val="24"/>
          <w:szCs w:val="24"/>
        </w:rPr>
        <w:t>.</w:t>
      </w:r>
    </w:p>
    <w:p w14:paraId="4FE35C93" w14:textId="7576BEC7" w:rsidR="002B6C20" w:rsidRDefault="006A62CE" w:rsidP="009247FC">
      <w:pPr>
        <w:pStyle w:val="Subsecnonum"/>
        <w:spacing w:line="360" w:lineRule="auto"/>
        <w:ind w:firstLine="284"/>
        <w:rPr>
          <w:ins w:id="1004" w:author="Terence Bates" w:date="2017-07-26T15:49:00Z"/>
          <w:sz w:val="24"/>
        </w:rPr>
      </w:pPr>
      <w:ins w:id="1005" w:author="Terence Bates" w:date="2017-08-09T20:42:00Z">
        <w:r>
          <w:rPr>
            <w:sz w:val="24"/>
            <w:szCs w:val="24"/>
          </w:rPr>
          <w:t>14</w:t>
        </w:r>
      </w:ins>
      <w:ins w:id="1006" w:author="Terence Bates" w:date="2017-07-26T15:33:00Z">
        <w:r w:rsidR="002B6C20">
          <w:rPr>
            <w:sz w:val="24"/>
            <w:szCs w:val="24"/>
          </w:rPr>
          <w:t xml:space="preserve">.2.7 </w:t>
        </w:r>
      </w:ins>
      <w:r w:rsidR="002B6C20" w:rsidRPr="006B34B8">
        <w:rPr>
          <w:sz w:val="24"/>
          <w:szCs w:val="24"/>
        </w:rPr>
        <w:t xml:space="preserve">Ramp to </w:t>
      </w:r>
      <w:ins w:id="1007" w:author="Terence Bates" w:date="2017-07-26T15:33:00Z">
        <w:r w:rsidR="002B6C20">
          <w:rPr>
            <w:sz w:val="24"/>
            <w:szCs w:val="24"/>
          </w:rPr>
          <w:t xml:space="preserve">the </w:t>
        </w:r>
      </w:ins>
      <w:r w:rsidR="002B6C20" w:rsidRPr="006B34B8">
        <w:rPr>
          <w:sz w:val="24"/>
          <w:szCs w:val="24"/>
        </w:rPr>
        <w:t>cool</w:t>
      </w:r>
      <w:ins w:id="1008" w:author="Terence Bates" w:date="2017-07-26T15:33:00Z">
        <w:r w:rsidR="002B6C20">
          <w:rPr>
            <w:sz w:val="24"/>
            <w:szCs w:val="24"/>
          </w:rPr>
          <w:t>-</w:t>
        </w:r>
      </w:ins>
      <w:r w:rsidR="002B6C20" w:rsidRPr="006B34B8">
        <w:rPr>
          <w:sz w:val="24"/>
          <w:szCs w:val="24"/>
        </w:rPr>
        <w:t>down conditions shown in</w:t>
      </w:r>
      <w:r w:rsidR="002B6C20">
        <w:rPr>
          <w:sz w:val="24"/>
          <w:szCs w:val="24"/>
        </w:rPr>
        <w:t xml:space="preserve"> </w:t>
      </w:r>
      <w:ins w:id="1009" w:author="Terence Bates" w:date="2017-08-04T09:56:00Z">
        <w:r w:rsidR="002B6C20">
          <w:rPr>
            <w:color w:val="FF0000"/>
            <w:sz w:val="24"/>
            <w:szCs w:val="24"/>
          </w:rPr>
          <w:t>Table 5</w:t>
        </w:r>
      </w:ins>
      <w:r w:rsidR="002B6C20">
        <w:rPr>
          <w:sz w:val="24"/>
          <w:szCs w:val="24"/>
        </w:rPr>
        <w:t>.</w:t>
      </w:r>
    </w:p>
    <w:p w14:paraId="60634E70" w14:textId="7BBE9475" w:rsidR="002B6C20" w:rsidRDefault="006A62CE" w:rsidP="009247FC">
      <w:pPr>
        <w:pStyle w:val="Subsecnonum"/>
        <w:spacing w:line="360" w:lineRule="auto"/>
        <w:ind w:firstLine="284"/>
        <w:rPr>
          <w:sz w:val="24"/>
        </w:rPr>
      </w:pPr>
      <w:ins w:id="1010" w:author="Terence Bates" w:date="2017-08-09T20:42:00Z">
        <w:r>
          <w:rPr>
            <w:sz w:val="24"/>
          </w:rPr>
          <w:t>14</w:t>
        </w:r>
      </w:ins>
      <w:ins w:id="1011" w:author="Terence Bates" w:date="2017-07-26T15:49:00Z">
        <w:r w:rsidR="002B6C20">
          <w:rPr>
            <w:sz w:val="24"/>
          </w:rPr>
          <w:t xml:space="preserve">.2.8 </w:t>
        </w:r>
      </w:ins>
      <w:r w:rsidR="002B6C20" w:rsidRPr="003145DB">
        <w:rPr>
          <w:sz w:val="24"/>
        </w:rPr>
        <w:t xml:space="preserve">Maintain conditions for 15 </w:t>
      </w:r>
      <w:ins w:id="1012" w:author="Terence Bates" w:date="2017-07-26T15:49:00Z">
        <w:r w:rsidR="002B6C20">
          <w:rPr>
            <w:sz w:val="24"/>
          </w:rPr>
          <w:t>min</w:t>
        </w:r>
        <w:r w:rsidR="002B6C20" w:rsidRPr="003145DB">
          <w:rPr>
            <w:sz w:val="24"/>
          </w:rPr>
          <w:t xml:space="preserve"> </w:t>
        </w:r>
      </w:ins>
      <w:r w:rsidR="002B6C20" w:rsidRPr="003145DB">
        <w:rPr>
          <w:sz w:val="24"/>
        </w:rPr>
        <w:t>(including ramp times).</w:t>
      </w:r>
    </w:p>
    <w:p w14:paraId="5CC51320" w14:textId="472A187F" w:rsidR="002B6C20" w:rsidRPr="00F43CF2" w:rsidRDefault="006A62CE" w:rsidP="009247FC">
      <w:pPr>
        <w:pStyle w:val="Subsecnonum"/>
        <w:spacing w:line="360" w:lineRule="auto"/>
        <w:ind w:firstLine="284"/>
        <w:rPr>
          <w:sz w:val="24"/>
          <w:szCs w:val="24"/>
        </w:rPr>
      </w:pPr>
      <w:ins w:id="1013" w:author="Terence Bates" w:date="2017-08-09T20:42:00Z">
        <w:r>
          <w:rPr>
            <w:sz w:val="24"/>
            <w:szCs w:val="24"/>
          </w:rPr>
          <w:t>14</w:t>
        </w:r>
      </w:ins>
      <w:ins w:id="1014" w:author="Terence Bates" w:date="2017-07-26T15:56:00Z">
        <w:r w:rsidR="002B6C20">
          <w:rPr>
            <w:sz w:val="24"/>
            <w:szCs w:val="24"/>
          </w:rPr>
          <w:t xml:space="preserve">.2.9 </w:t>
        </w:r>
      </w:ins>
      <w:r w:rsidR="002B6C20" w:rsidRPr="00F43CF2">
        <w:rPr>
          <w:sz w:val="24"/>
          <w:szCs w:val="24"/>
        </w:rPr>
        <w:t xml:space="preserve">Ramp to idle and hold for 2 </w:t>
      </w:r>
      <w:ins w:id="1015" w:author="Terence Bates" w:date="2017-07-26T15:56:00Z">
        <w:r w:rsidR="002B6C20">
          <w:rPr>
            <w:sz w:val="24"/>
            <w:szCs w:val="24"/>
          </w:rPr>
          <w:t>min</w:t>
        </w:r>
      </w:ins>
      <w:r w:rsidR="002B6C20" w:rsidRPr="00F43CF2">
        <w:rPr>
          <w:sz w:val="24"/>
          <w:szCs w:val="24"/>
        </w:rPr>
        <w:t>.</w:t>
      </w:r>
    </w:p>
    <w:p w14:paraId="0F7B96CF" w14:textId="0C0907F9" w:rsidR="002B6C20" w:rsidRPr="00F43CF2" w:rsidRDefault="006A62CE" w:rsidP="009247FC">
      <w:pPr>
        <w:pStyle w:val="Subsecnonum"/>
        <w:spacing w:line="360" w:lineRule="auto"/>
        <w:ind w:firstLine="284"/>
        <w:rPr>
          <w:sz w:val="24"/>
          <w:szCs w:val="24"/>
        </w:rPr>
      </w:pPr>
      <w:ins w:id="1016" w:author="Terence Bates" w:date="2017-08-09T20:42:00Z">
        <w:r>
          <w:rPr>
            <w:sz w:val="24"/>
            <w:szCs w:val="24"/>
          </w:rPr>
          <w:t>14</w:t>
        </w:r>
      </w:ins>
      <w:ins w:id="1017" w:author="Terence Bates" w:date="2017-07-26T15:56:00Z">
        <w:r w:rsidR="002B6C20">
          <w:rPr>
            <w:sz w:val="24"/>
            <w:szCs w:val="24"/>
          </w:rPr>
          <w:t xml:space="preserve">.2.10 </w:t>
        </w:r>
      </w:ins>
      <w:r w:rsidR="002B6C20" w:rsidRPr="00F43CF2">
        <w:rPr>
          <w:sz w:val="24"/>
          <w:szCs w:val="24"/>
        </w:rPr>
        <w:t>Shut</w:t>
      </w:r>
      <w:ins w:id="1018" w:author="Terence Bates" w:date="2017-07-26T15:56:00Z">
        <w:r w:rsidR="002B6C20">
          <w:rPr>
            <w:sz w:val="24"/>
            <w:szCs w:val="24"/>
          </w:rPr>
          <w:t>-</w:t>
        </w:r>
      </w:ins>
      <w:r w:rsidR="002B6C20" w:rsidRPr="00F43CF2">
        <w:rPr>
          <w:sz w:val="24"/>
          <w:szCs w:val="24"/>
        </w:rPr>
        <w:t xml:space="preserve">down </w:t>
      </w:r>
      <w:ins w:id="1019" w:author="Terence Bates" w:date="2017-07-26T15:56:00Z">
        <w:r w:rsidR="002B6C20">
          <w:rPr>
            <w:sz w:val="24"/>
            <w:szCs w:val="24"/>
          </w:rPr>
          <w:t xml:space="preserve">the </w:t>
        </w:r>
      </w:ins>
      <w:r w:rsidR="002B6C20" w:rsidRPr="00F43CF2">
        <w:rPr>
          <w:sz w:val="24"/>
          <w:szCs w:val="24"/>
        </w:rPr>
        <w:t xml:space="preserve">engine for a minimum of 10 </w:t>
      </w:r>
      <w:ins w:id="1020" w:author="Terence Bates" w:date="2017-07-26T15:57:00Z">
        <w:r w:rsidR="002B6C20">
          <w:rPr>
            <w:sz w:val="24"/>
            <w:szCs w:val="24"/>
          </w:rPr>
          <w:t>min</w:t>
        </w:r>
      </w:ins>
      <w:r w:rsidR="002B6C20" w:rsidRPr="00F43CF2">
        <w:rPr>
          <w:sz w:val="24"/>
          <w:szCs w:val="24"/>
        </w:rPr>
        <w:t xml:space="preserve">. </w:t>
      </w:r>
      <w:commentRangeStart w:id="1021"/>
      <w:r w:rsidR="002B6C20" w:rsidRPr="00F43CF2">
        <w:rPr>
          <w:sz w:val="24"/>
          <w:szCs w:val="24"/>
        </w:rPr>
        <w:t xml:space="preserve">Take oil dip </w:t>
      </w:r>
      <w:commentRangeEnd w:id="1021"/>
      <w:r w:rsidR="002B6C20">
        <w:rPr>
          <w:rStyle w:val="CommentReference"/>
          <w:rFonts w:ascii="Garamond" w:eastAsiaTheme="majorEastAsia" w:hAnsi="Garamond"/>
          <w:kern w:val="0"/>
          <w:szCs w:val="24"/>
        </w:rPr>
        <w:commentReference w:id="1021"/>
      </w:r>
      <w:r w:rsidR="002B6C20" w:rsidRPr="00F43CF2">
        <w:rPr>
          <w:sz w:val="24"/>
          <w:szCs w:val="24"/>
        </w:rPr>
        <w:t xml:space="preserve">and </w:t>
      </w:r>
      <w:commentRangeStart w:id="1022"/>
      <w:r w:rsidR="002B6C20" w:rsidRPr="00F43CF2">
        <w:rPr>
          <w:sz w:val="24"/>
          <w:szCs w:val="24"/>
        </w:rPr>
        <w:t>inspect</w:t>
      </w:r>
      <w:commentRangeEnd w:id="1022"/>
      <w:r w:rsidR="002B6C20">
        <w:rPr>
          <w:rStyle w:val="CommentReference"/>
          <w:rFonts w:ascii="Garamond" w:eastAsiaTheme="majorEastAsia" w:hAnsi="Garamond"/>
          <w:kern w:val="0"/>
          <w:szCs w:val="24"/>
        </w:rPr>
        <w:commentReference w:id="1022"/>
      </w:r>
      <w:r w:rsidR="002B6C20" w:rsidRPr="00F43CF2">
        <w:rPr>
          <w:sz w:val="24"/>
          <w:szCs w:val="24"/>
        </w:rPr>
        <w:t xml:space="preserve"> engine and stand.</w:t>
      </w:r>
    </w:p>
    <w:p w14:paraId="1355310F" w14:textId="77777777" w:rsidR="002B6C20" w:rsidRPr="00F43CF2" w:rsidDel="00E07945" w:rsidRDefault="002B6C20" w:rsidP="009247FC">
      <w:pPr>
        <w:pStyle w:val="Subsecnonum"/>
        <w:spacing w:line="360" w:lineRule="auto"/>
        <w:rPr>
          <w:del w:id="1023" w:author="Terence Bates" w:date="2017-07-26T16:03:00Z"/>
          <w:sz w:val="24"/>
          <w:szCs w:val="24"/>
        </w:rPr>
      </w:pPr>
      <w:del w:id="1024" w:author="Terence Bates" w:date="2017-07-26T16:03:00Z">
        <w:r w:rsidRPr="00F43CF2" w:rsidDel="00E07945">
          <w:rPr>
            <w:sz w:val="24"/>
            <w:szCs w:val="24"/>
          </w:rPr>
          <w:delText>Restart ngine to Start Cycle 1</w:delText>
        </w:r>
      </w:del>
    </w:p>
    <w:p w14:paraId="4647C638" w14:textId="77777777" w:rsidR="002B6C20" w:rsidRDefault="002B6C20" w:rsidP="009247FC">
      <w:pPr>
        <w:pStyle w:val="Subsecnonum"/>
        <w:spacing w:line="360" w:lineRule="auto"/>
        <w:rPr>
          <w:sz w:val="24"/>
        </w:rPr>
      </w:pPr>
      <w:r>
        <w:rPr>
          <w:rStyle w:val="CommentReference"/>
          <w:rFonts w:ascii="Garamond" w:eastAsiaTheme="majorEastAsia" w:hAnsi="Garamond"/>
          <w:kern w:val="0"/>
          <w:szCs w:val="24"/>
        </w:rPr>
        <w:commentReference w:id="1025"/>
      </w:r>
    </w:p>
    <w:p w14:paraId="4A8C2DE8" w14:textId="77777777" w:rsidR="002B6C20" w:rsidRPr="003145DB" w:rsidRDefault="002B6C20" w:rsidP="009247FC">
      <w:pPr>
        <w:pStyle w:val="Subsecnonum"/>
        <w:spacing w:line="360" w:lineRule="auto"/>
        <w:rPr>
          <w:sz w:val="24"/>
        </w:rPr>
      </w:pPr>
    </w:p>
    <w:p w14:paraId="7EC9F5C5" w14:textId="77777777" w:rsidR="002B6C20" w:rsidRPr="006B34B8" w:rsidRDefault="002B6C20" w:rsidP="009247FC">
      <w:pPr>
        <w:pStyle w:val="Caption"/>
        <w:spacing w:line="360" w:lineRule="auto"/>
        <w:rPr>
          <w:rFonts w:asciiTheme="majorHAnsi" w:hAnsiTheme="majorHAnsi"/>
          <w:sz w:val="24"/>
          <w:szCs w:val="24"/>
        </w:rPr>
      </w:pPr>
      <w:r w:rsidRPr="006B34B8">
        <w:rPr>
          <w:rFonts w:asciiTheme="majorHAnsi" w:hAnsiTheme="majorHAnsi"/>
          <w:sz w:val="24"/>
          <w:szCs w:val="24"/>
        </w:rPr>
        <w:t xml:space="preserve">TABLE </w:t>
      </w:r>
      <w:ins w:id="1026" w:author="Terence Bates" w:date="2017-08-04T09:57:00Z">
        <w:r>
          <w:rPr>
            <w:rFonts w:asciiTheme="majorHAnsi" w:hAnsiTheme="majorHAnsi"/>
            <w:sz w:val="24"/>
            <w:szCs w:val="24"/>
          </w:rPr>
          <w:t>5</w:t>
        </w:r>
      </w:ins>
      <w:r>
        <w:rPr>
          <w:rFonts w:asciiTheme="majorHAnsi" w:hAnsiTheme="majorHAnsi"/>
          <w:sz w:val="24"/>
          <w:szCs w:val="24"/>
        </w:rPr>
        <w:t>. Cool</w:t>
      </w:r>
      <w:ins w:id="1027" w:author="Terence Bates" w:date="2017-07-28T10:07:00Z">
        <w:r>
          <w:rPr>
            <w:rFonts w:asciiTheme="majorHAnsi" w:hAnsiTheme="majorHAnsi"/>
            <w:sz w:val="24"/>
            <w:szCs w:val="24"/>
          </w:rPr>
          <w:t>-</w:t>
        </w:r>
      </w:ins>
      <w:r w:rsidRPr="006B34B8">
        <w:rPr>
          <w:rFonts w:asciiTheme="majorHAnsi" w:hAnsiTheme="majorHAnsi"/>
          <w:sz w:val="24"/>
          <w:szCs w:val="24"/>
        </w:rPr>
        <w:t>Down Conditions</w:t>
      </w:r>
    </w:p>
    <w:tbl>
      <w:tblPr>
        <w:tblStyle w:val="TableGrid"/>
        <w:tblW w:w="0" w:type="auto"/>
        <w:jc w:val="center"/>
        <w:tblInd w:w="360" w:type="dxa"/>
        <w:tblLook w:val="04A0" w:firstRow="1" w:lastRow="0" w:firstColumn="1" w:lastColumn="0" w:noHBand="0" w:noVBand="1"/>
      </w:tblPr>
      <w:tblGrid>
        <w:gridCol w:w="3592"/>
        <w:gridCol w:w="1053"/>
        <w:gridCol w:w="1806"/>
      </w:tblGrid>
      <w:tr w:rsidR="002B6C20" w:rsidRPr="006B34B8" w14:paraId="49B5635D" w14:textId="77777777" w:rsidTr="009247FC">
        <w:trPr>
          <w:jc w:val="center"/>
        </w:trPr>
        <w:tc>
          <w:tcPr>
            <w:tcW w:w="3592" w:type="dxa"/>
          </w:tcPr>
          <w:p w14:paraId="24E67443" w14:textId="77777777" w:rsidR="002B6C20" w:rsidRPr="006B34B8" w:rsidRDefault="002B6C20" w:rsidP="009247FC">
            <w:pPr>
              <w:spacing w:line="360" w:lineRule="auto"/>
              <w:rPr>
                <w:rFonts w:asciiTheme="majorHAnsi" w:hAnsiTheme="majorHAnsi"/>
                <w:b/>
              </w:rPr>
            </w:pPr>
            <w:r w:rsidRPr="006B34B8">
              <w:rPr>
                <w:rFonts w:asciiTheme="majorHAnsi" w:hAnsiTheme="majorHAnsi"/>
                <w:b/>
              </w:rPr>
              <w:t xml:space="preserve">Controlled </w:t>
            </w:r>
            <w:ins w:id="1028" w:author="Terence Bates" w:date="2017-07-26T12:54:00Z">
              <w:r w:rsidRPr="006B34B8">
                <w:rPr>
                  <w:rFonts w:asciiTheme="majorHAnsi" w:hAnsiTheme="majorHAnsi"/>
                  <w:b/>
                </w:rPr>
                <w:t>Quantity</w:t>
              </w:r>
            </w:ins>
            <w:r>
              <w:rPr>
                <w:rFonts w:asciiTheme="majorHAnsi" w:hAnsiTheme="majorHAnsi"/>
                <w:b/>
              </w:rPr>
              <w:t>, units</w:t>
            </w:r>
          </w:p>
        </w:tc>
        <w:tc>
          <w:tcPr>
            <w:tcW w:w="983" w:type="dxa"/>
          </w:tcPr>
          <w:p w14:paraId="3807052F"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c>
          <w:tcPr>
            <w:tcW w:w="0" w:type="auto"/>
          </w:tcPr>
          <w:p w14:paraId="005EA38F" w14:textId="77777777" w:rsidR="002B6C20" w:rsidRPr="006B34B8" w:rsidRDefault="002B6C20" w:rsidP="009247FC">
            <w:pPr>
              <w:spacing w:line="360" w:lineRule="auto"/>
              <w:jc w:val="center"/>
              <w:rPr>
                <w:rFonts w:asciiTheme="majorHAnsi" w:hAnsiTheme="majorHAnsi"/>
                <w:b/>
              </w:rPr>
            </w:pPr>
            <w:r>
              <w:rPr>
                <w:rFonts w:asciiTheme="majorHAnsi" w:hAnsiTheme="majorHAnsi"/>
                <w:b/>
              </w:rPr>
              <w:t>Ramp time</w:t>
            </w:r>
            <w:ins w:id="1029" w:author="Terence Bates" w:date="2017-07-26T16:46:00Z">
              <w:r>
                <w:rPr>
                  <w:rFonts w:asciiTheme="majorHAnsi" w:hAnsiTheme="majorHAnsi"/>
                  <w:b/>
                </w:rPr>
                <w:t>, </w:t>
              </w:r>
            </w:ins>
            <w:r w:rsidRPr="006B34B8">
              <w:rPr>
                <w:rFonts w:asciiTheme="majorHAnsi" w:hAnsiTheme="majorHAnsi"/>
                <w:b/>
              </w:rPr>
              <w:t>min</w:t>
            </w:r>
          </w:p>
        </w:tc>
      </w:tr>
      <w:tr w:rsidR="002B6C20" w:rsidRPr="006B34B8" w14:paraId="3C9F9991" w14:textId="77777777" w:rsidTr="009247FC">
        <w:trPr>
          <w:jc w:val="center"/>
        </w:trPr>
        <w:tc>
          <w:tcPr>
            <w:tcW w:w="3592" w:type="dxa"/>
          </w:tcPr>
          <w:p w14:paraId="4EB1CC64" w14:textId="77777777" w:rsidR="002B6C20" w:rsidRPr="006B34B8" w:rsidRDefault="002B6C20" w:rsidP="009247FC">
            <w:pPr>
              <w:spacing w:line="360" w:lineRule="auto"/>
              <w:rPr>
                <w:rFonts w:asciiTheme="majorHAnsi" w:hAnsiTheme="majorHAnsi"/>
              </w:rPr>
            </w:pPr>
            <w:r>
              <w:rPr>
                <w:rFonts w:asciiTheme="majorHAnsi" w:hAnsiTheme="majorHAnsi"/>
              </w:rPr>
              <w:t>Engine s</w:t>
            </w:r>
            <w:r w:rsidRPr="006B34B8">
              <w:rPr>
                <w:rFonts w:asciiTheme="majorHAnsi" w:hAnsiTheme="majorHAnsi"/>
              </w:rPr>
              <w:t>peed</w:t>
            </w:r>
            <w:r>
              <w:rPr>
                <w:rFonts w:asciiTheme="majorHAnsi" w:hAnsiTheme="majorHAnsi"/>
              </w:rPr>
              <w:t>, r/min</w:t>
            </w:r>
          </w:p>
        </w:tc>
        <w:tc>
          <w:tcPr>
            <w:tcW w:w="983" w:type="dxa"/>
          </w:tcPr>
          <w:p w14:paraId="15FAE5E2"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2000</w:t>
            </w:r>
          </w:p>
        </w:tc>
        <w:tc>
          <w:tcPr>
            <w:tcW w:w="0" w:type="auto"/>
          </w:tcPr>
          <w:p w14:paraId="5551C28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123851C" w14:textId="77777777" w:rsidTr="009247FC">
        <w:trPr>
          <w:jc w:val="center"/>
        </w:trPr>
        <w:tc>
          <w:tcPr>
            <w:tcW w:w="3592" w:type="dxa"/>
          </w:tcPr>
          <w:p w14:paraId="51D32D2F" w14:textId="77777777" w:rsidR="002B6C20" w:rsidRPr="006B34B8" w:rsidRDefault="002B6C20" w:rsidP="009247FC">
            <w:pPr>
              <w:spacing w:line="360" w:lineRule="auto"/>
              <w:rPr>
                <w:rFonts w:asciiTheme="majorHAnsi" w:hAnsiTheme="majorHAnsi"/>
              </w:rPr>
            </w:pPr>
            <w:r w:rsidRPr="006B34B8">
              <w:rPr>
                <w:rFonts w:asciiTheme="majorHAnsi" w:hAnsiTheme="majorHAnsi"/>
              </w:rPr>
              <w:t xml:space="preserve">Engine </w:t>
            </w:r>
            <w:r>
              <w:rPr>
                <w:rFonts w:asciiTheme="majorHAnsi" w:hAnsiTheme="majorHAnsi"/>
              </w:rPr>
              <w:t>t</w:t>
            </w:r>
            <w:ins w:id="1030" w:author="Terence Bates" w:date="2017-08-01T12:21:00Z">
              <w:r>
                <w:rPr>
                  <w:rFonts w:asciiTheme="majorHAnsi" w:hAnsiTheme="majorHAnsi"/>
                </w:rPr>
                <w:t>orque</w:t>
              </w:r>
            </w:ins>
            <w:r>
              <w:rPr>
                <w:rFonts w:asciiTheme="majorHAnsi" w:hAnsiTheme="majorHAnsi"/>
              </w:rPr>
              <w:t xml:space="preserve">, </w:t>
            </w:r>
            <w:r w:rsidRPr="006B34B8">
              <w:rPr>
                <w:rFonts w:asciiTheme="majorHAnsi" w:hAnsiTheme="majorHAnsi"/>
              </w:rPr>
              <w:t>N</w:t>
            </w:r>
            <w:ins w:id="1031" w:author="Terence Bates" w:date="2017-07-26T15:37:00Z">
              <w:r>
                <w:rPr>
                  <w:rFonts w:ascii="Calibri" w:hAnsi="Calibri"/>
                </w:rPr>
                <w:t>•</w:t>
              </w:r>
            </w:ins>
            <w:r w:rsidRPr="006B34B8">
              <w:rPr>
                <w:rFonts w:asciiTheme="majorHAnsi" w:hAnsiTheme="majorHAnsi"/>
              </w:rPr>
              <w:t>m</w:t>
            </w:r>
          </w:p>
        </w:tc>
        <w:tc>
          <w:tcPr>
            <w:tcW w:w="983" w:type="dxa"/>
          </w:tcPr>
          <w:p w14:paraId="2D79584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50</w:t>
            </w:r>
          </w:p>
        </w:tc>
        <w:tc>
          <w:tcPr>
            <w:tcW w:w="0" w:type="auto"/>
          </w:tcPr>
          <w:p w14:paraId="233CDE2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E154A55" w14:textId="77777777" w:rsidTr="009247FC">
        <w:trPr>
          <w:jc w:val="center"/>
        </w:trPr>
        <w:tc>
          <w:tcPr>
            <w:tcW w:w="3592" w:type="dxa"/>
          </w:tcPr>
          <w:p w14:paraId="7AB6888A" w14:textId="77777777" w:rsidR="002B6C20" w:rsidRPr="006B34B8" w:rsidRDefault="002B6C20" w:rsidP="009247FC">
            <w:pPr>
              <w:spacing w:line="360" w:lineRule="auto"/>
              <w:rPr>
                <w:rFonts w:asciiTheme="majorHAnsi" w:hAnsiTheme="majorHAnsi"/>
              </w:rPr>
            </w:pPr>
            <w:r>
              <w:rPr>
                <w:rFonts w:asciiTheme="majorHAnsi" w:hAnsiTheme="majorHAnsi"/>
              </w:rPr>
              <w:t>Coolant out t</w:t>
            </w:r>
            <w:r w:rsidRPr="006B34B8">
              <w:rPr>
                <w:rFonts w:asciiTheme="majorHAnsi" w:hAnsiTheme="majorHAnsi"/>
              </w:rPr>
              <w:t>emp</w:t>
            </w:r>
            <w:ins w:id="1032" w:author="Terence Bates" w:date="2017-07-26T15:50:00Z">
              <w:r>
                <w:rPr>
                  <w:rFonts w:asciiTheme="majorHAnsi" w:hAnsiTheme="majorHAnsi"/>
                </w:rPr>
                <w:t>erature</w:t>
              </w:r>
            </w:ins>
            <w:r>
              <w:rPr>
                <w:rFonts w:asciiTheme="majorHAnsi" w:hAnsiTheme="majorHAnsi"/>
              </w:rPr>
              <w:t xml:space="preserve">, </w:t>
            </w:r>
            <w:ins w:id="1033" w:author="Terence Bates" w:date="2017-07-26T15:38:00Z">
              <w:r>
                <w:rPr>
                  <w:rFonts w:ascii="Calibri" w:hAnsi="Calibri"/>
                </w:rPr>
                <w:t>°</w:t>
              </w:r>
            </w:ins>
            <w:r w:rsidRPr="006B34B8">
              <w:rPr>
                <w:rFonts w:asciiTheme="majorHAnsi" w:hAnsiTheme="majorHAnsi"/>
              </w:rPr>
              <w:t>C</w:t>
            </w:r>
          </w:p>
        </w:tc>
        <w:tc>
          <w:tcPr>
            <w:tcW w:w="983" w:type="dxa"/>
          </w:tcPr>
          <w:p w14:paraId="47A122A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0BBA1DC8"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3F59DCC6" w14:textId="77777777" w:rsidTr="009247FC">
        <w:trPr>
          <w:jc w:val="center"/>
        </w:trPr>
        <w:tc>
          <w:tcPr>
            <w:tcW w:w="3592" w:type="dxa"/>
          </w:tcPr>
          <w:p w14:paraId="11D1A66D" w14:textId="77777777" w:rsidR="002B6C20" w:rsidRPr="006B34B8" w:rsidRDefault="002B6C20" w:rsidP="009247FC">
            <w:pPr>
              <w:spacing w:line="360" w:lineRule="auto"/>
              <w:rPr>
                <w:rFonts w:asciiTheme="majorHAnsi" w:hAnsiTheme="majorHAnsi"/>
              </w:rPr>
            </w:pPr>
            <w:r>
              <w:rPr>
                <w:rFonts w:asciiTheme="majorHAnsi" w:hAnsiTheme="majorHAnsi"/>
              </w:rPr>
              <w:t>Oil g</w:t>
            </w:r>
            <w:r w:rsidRPr="006B34B8">
              <w:rPr>
                <w:rFonts w:asciiTheme="majorHAnsi" w:hAnsiTheme="majorHAnsi"/>
              </w:rPr>
              <w:t>allery</w:t>
            </w:r>
            <w:ins w:id="1034" w:author="Terence Bates" w:date="2017-07-26T15:50:00Z">
              <w:r>
                <w:rPr>
                  <w:rFonts w:asciiTheme="majorHAnsi" w:hAnsiTheme="majorHAnsi"/>
                </w:rPr>
                <w:t xml:space="preserve"> </w:t>
              </w:r>
            </w:ins>
            <w:r>
              <w:rPr>
                <w:rFonts w:asciiTheme="majorHAnsi" w:hAnsiTheme="majorHAnsi"/>
              </w:rPr>
              <w:t>t</w:t>
            </w:r>
            <w:ins w:id="1035" w:author="Terence Bates" w:date="2017-07-26T15:50:00Z">
              <w:r>
                <w:rPr>
                  <w:rFonts w:asciiTheme="majorHAnsi" w:hAnsiTheme="majorHAnsi"/>
                </w:rPr>
                <w:t>em</w:t>
              </w:r>
            </w:ins>
            <w:ins w:id="1036" w:author="Terence Bates" w:date="2017-07-26T15:52:00Z">
              <w:r>
                <w:rPr>
                  <w:rFonts w:asciiTheme="majorHAnsi" w:hAnsiTheme="majorHAnsi"/>
                </w:rPr>
                <w:t>p</w:t>
              </w:r>
            </w:ins>
            <w:ins w:id="1037" w:author="Terence Bates" w:date="2017-07-26T15:50:00Z">
              <w:r>
                <w:rPr>
                  <w:rFonts w:asciiTheme="majorHAnsi" w:hAnsiTheme="majorHAnsi"/>
                </w:rPr>
                <w:t>erature</w:t>
              </w:r>
            </w:ins>
            <w:r>
              <w:rPr>
                <w:rFonts w:asciiTheme="majorHAnsi" w:hAnsiTheme="majorHAnsi"/>
              </w:rPr>
              <w:t xml:space="preserve">, </w:t>
            </w:r>
            <w:ins w:id="1038" w:author="Terence Bates" w:date="2017-07-26T15:38:00Z">
              <w:r>
                <w:rPr>
                  <w:rFonts w:ascii="Calibri" w:hAnsi="Calibri"/>
                </w:rPr>
                <w:t>°</w:t>
              </w:r>
            </w:ins>
            <w:r w:rsidRPr="006B34B8">
              <w:rPr>
                <w:rFonts w:asciiTheme="majorHAnsi" w:hAnsiTheme="majorHAnsi"/>
              </w:rPr>
              <w:t>C</w:t>
            </w:r>
          </w:p>
        </w:tc>
        <w:tc>
          <w:tcPr>
            <w:tcW w:w="983" w:type="dxa"/>
          </w:tcPr>
          <w:p w14:paraId="32EA6DB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667F5E8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1ED1879F" w14:textId="77777777" w:rsidTr="009247FC">
        <w:trPr>
          <w:jc w:val="center"/>
        </w:trPr>
        <w:tc>
          <w:tcPr>
            <w:tcW w:w="3592" w:type="dxa"/>
          </w:tcPr>
          <w:p w14:paraId="75776434" w14:textId="77777777" w:rsidR="002B6C20" w:rsidRPr="006B34B8" w:rsidRDefault="002B6C20" w:rsidP="009247FC">
            <w:pPr>
              <w:spacing w:line="360" w:lineRule="auto"/>
              <w:rPr>
                <w:rFonts w:asciiTheme="majorHAnsi" w:hAnsiTheme="majorHAnsi"/>
              </w:rPr>
            </w:pPr>
            <w:r>
              <w:rPr>
                <w:rFonts w:asciiTheme="majorHAnsi" w:hAnsiTheme="majorHAnsi"/>
              </w:rPr>
              <w:t>Inlet air t</w:t>
            </w:r>
            <w:r w:rsidRPr="006B34B8">
              <w:rPr>
                <w:rFonts w:asciiTheme="majorHAnsi" w:hAnsiTheme="majorHAnsi"/>
              </w:rPr>
              <w:t>emp</w:t>
            </w:r>
            <w:ins w:id="1039" w:author="Terence Bates" w:date="2017-07-26T15:50:00Z">
              <w:r>
                <w:rPr>
                  <w:rFonts w:asciiTheme="majorHAnsi" w:hAnsiTheme="majorHAnsi"/>
                </w:rPr>
                <w:t>erature</w:t>
              </w:r>
            </w:ins>
            <w:r>
              <w:rPr>
                <w:rFonts w:asciiTheme="majorHAnsi" w:hAnsiTheme="majorHAnsi"/>
              </w:rPr>
              <w:t xml:space="preserve">, </w:t>
            </w:r>
            <w:ins w:id="1040" w:author="Terence Bates" w:date="2017-07-26T15:38:00Z">
              <w:r>
                <w:rPr>
                  <w:rFonts w:ascii="Calibri" w:hAnsi="Calibri"/>
                </w:rPr>
                <w:t>°</w:t>
              </w:r>
            </w:ins>
            <w:r w:rsidRPr="006B34B8">
              <w:rPr>
                <w:rFonts w:asciiTheme="majorHAnsi" w:hAnsiTheme="majorHAnsi"/>
              </w:rPr>
              <w:t>C</w:t>
            </w:r>
          </w:p>
        </w:tc>
        <w:tc>
          <w:tcPr>
            <w:tcW w:w="983" w:type="dxa"/>
          </w:tcPr>
          <w:p w14:paraId="004C1BA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02CD736B" w14:textId="77777777" w:rsidR="002B6C20" w:rsidRPr="006B34B8" w:rsidRDefault="002B6C20" w:rsidP="009247FC">
            <w:pPr>
              <w:spacing w:line="360" w:lineRule="auto"/>
              <w:jc w:val="center"/>
              <w:rPr>
                <w:rFonts w:asciiTheme="majorHAnsi" w:hAnsiTheme="majorHAnsi"/>
                <w:i/>
                <w:vertAlign w:val="superscript"/>
              </w:rPr>
            </w:pPr>
            <w:r w:rsidRPr="006B34B8">
              <w:rPr>
                <w:rFonts w:asciiTheme="majorHAnsi" w:hAnsiTheme="majorHAnsi"/>
              </w:rPr>
              <w:t>N/A</w:t>
            </w:r>
            <w:ins w:id="1041" w:author="Terence Bates" w:date="2017-07-26T15:41:00Z">
              <w:r>
                <w:rPr>
                  <w:rFonts w:asciiTheme="majorHAnsi" w:hAnsiTheme="majorHAnsi"/>
                  <w:i/>
                  <w:vertAlign w:val="superscript"/>
                </w:rPr>
                <w:t>A</w:t>
              </w:r>
            </w:ins>
          </w:p>
        </w:tc>
      </w:tr>
      <w:tr w:rsidR="002B6C20" w:rsidRPr="006B34B8" w14:paraId="76D24B2A" w14:textId="77777777" w:rsidTr="009247FC">
        <w:trPr>
          <w:jc w:val="center"/>
        </w:trPr>
        <w:tc>
          <w:tcPr>
            <w:tcW w:w="3592" w:type="dxa"/>
          </w:tcPr>
          <w:p w14:paraId="674CA601" w14:textId="77777777" w:rsidR="002B6C20" w:rsidRPr="006B34B8" w:rsidRDefault="002B6C20" w:rsidP="009247FC">
            <w:pPr>
              <w:spacing w:line="360" w:lineRule="auto"/>
              <w:rPr>
                <w:rFonts w:asciiTheme="majorHAnsi" w:hAnsiTheme="majorHAnsi"/>
              </w:rPr>
            </w:pPr>
            <w:r>
              <w:rPr>
                <w:rFonts w:asciiTheme="majorHAnsi" w:hAnsiTheme="majorHAnsi"/>
              </w:rPr>
              <w:t>Air c</w:t>
            </w:r>
            <w:r w:rsidRPr="006B34B8">
              <w:rPr>
                <w:rFonts w:asciiTheme="majorHAnsi" w:hAnsiTheme="majorHAnsi"/>
              </w:rPr>
              <w:t>harge</w:t>
            </w:r>
            <w:ins w:id="1042" w:author="Terence Bates" w:date="2017-07-26T15:50:00Z">
              <w:r>
                <w:rPr>
                  <w:rFonts w:asciiTheme="majorHAnsi" w:hAnsiTheme="majorHAnsi"/>
                </w:rPr>
                <w:t xml:space="preserve"> </w:t>
              </w:r>
            </w:ins>
            <w:r>
              <w:rPr>
                <w:rFonts w:asciiTheme="majorHAnsi" w:hAnsiTheme="majorHAnsi"/>
              </w:rPr>
              <w:t>t</w:t>
            </w:r>
            <w:ins w:id="1043" w:author="Terence Bates" w:date="2017-07-26T15:50:00Z">
              <w:r>
                <w:rPr>
                  <w:rFonts w:asciiTheme="majorHAnsi" w:hAnsiTheme="majorHAnsi"/>
                </w:rPr>
                <w:t>emp</w:t>
              </w:r>
            </w:ins>
            <w:ins w:id="1044" w:author="Terence Bates" w:date="2017-07-26T15:51:00Z">
              <w:r>
                <w:rPr>
                  <w:rFonts w:asciiTheme="majorHAnsi" w:hAnsiTheme="majorHAnsi"/>
                </w:rPr>
                <w:t>e</w:t>
              </w:r>
            </w:ins>
            <w:ins w:id="1045" w:author="Terence Bates" w:date="2017-07-26T15:50:00Z">
              <w:r>
                <w:rPr>
                  <w:rFonts w:asciiTheme="majorHAnsi" w:hAnsiTheme="majorHAnsi"/>
                </w:rPr>
                <w:t>rature</w:t>
              </w:r>
            </w:ins>
            <w:r>
              <w:rPr>
                <w:rFonts w:asciiTheme="majorHAnsi" w:hAnsiTheme="majorHAnsi"/>
              </w:rPr>
              <w:t xml:space="preserve">, </w:t>
            </w:r>
            <w:ins w:id="1046" w:author="Terence Bates" w:date="2017-07-26T15:38:00Z">
              <w:r>
                <w:rPr>
                  <w:rFonts w:ascii="Calibri" w:hAnsi="Calibri"/>
                </w:rPr>
                <w:t>°</w:t>
              </w:r>
            </w:ins>
            <w:r w:rsidRPr="006B34B8">
              <w:rPr>
                <w:rFonts w:asciiTheme="majorHAnsi" w:hAnsiTheme="majorHAnsi"/>
              </w:rPr>
              <w:t>C</w:t>
            </w:r>
          </w:p>
        </w:tc>
        <w:tc>
          <w:tcPr>
            <w:tcW w:w="983" w:type="dxa"/>
          </w:tcPr>
          <w:p w14:paraId="02896AB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6CCFB15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ins w:id="1047" w:author="Terence Bates" w:date="2017-07-26T15:41:00Z">
              <w:r>
                <w:rPr>
                  <w:rFonts w:asciiTheme="majorHAnsi" w:hAnsiTheme="majorHAnsi"/>
                  <w:i/>
                  <w:vertAlign w:val="superscript"/>
                </w:rPr>
                <w:t>A</w:t>
              </w:r>
            </w:ins>
          </w:p>
        </w:tc>
      </w:tr>
      <w:tr w:rsidR="002B6C20" w:rsidRPr="006B34B8" w14:paraId="3ABBDCA7" w14:textId="77777777" w:rsidTr="009247FC">
        <w:trPr>
          <w:jc w:val="center"/>
        </w:trPr>
        <w:tc>
          <w:tcPr>
            <w:tcW w:w="3592" w:type="dxa"/>
            <w:vAlign w:val="bottom"/>
          </w:tcPr>
          <w:p w14:paraId="7C9A79D3" w14:textId="77777777" w:rsidR="002B6C20" w:rsidRPr="006B34B8" w:rsidRDefault="002B6C20" w:rsidP="009247FC">
            <w:pPr>
              <w:spacing w:line="360" w:lineRule="auto"/>
              <w:rPr>
                <w:rFonts w:asciiTheme="majorHAnsi" w:hAnsiTheme="majorHAnsi"/>
              </w:rPr>
            </w:pPr>
            <w:r>
              <w:rPr>
                <w:rFonts w:asciiTheme="majorHAnsi" w:hAnsiTheme="majorHAnsi"/>
              </w:rPr>
              <w:t>Inlet air p</w:t>
            </w:r>
            <w:r w:rsidRPr="006B34B8">
              <w:rPr>
                <w:rFonts w:asciiTheme="majorHAnsi" w:hAnsiTheme="majorHAnsi"/>
              </w:rPr>
              <w:t>ressure</w:t>
            </w:r>
            <w:r>
              <w:rPr>
                <w:rFonts w:asciiTheme="majorHAnsi" w:hAnsiTheme="majorHAnsi"/>
              </w:rPr>
              <w:t>, kPa (absolute)</w:t>
            </w:r>
          </w:p>
        </w:tc>
        <w:tc>
          <w:tcPr>
            <w:tcW w:w="983" w:type="dxa"/>
          </w:tcPr>
          <w:p w14:paraId="4D407F53"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c>
          <w:tcPr>
            <w:tcW w:w="0" w:type="auto"/>
          </w:tcPr>
          <w:p w14:paraId="3E616DBE"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ins w:id="1048" w:author="Terence Bates" w:date="2017-07-26T15:41:00Z">
              <w:r>
                <w:rPr>
                  <w:rFonts w:asciiTheme="majorHAnsi" w:hAnsiTheme="majorHAnsi"/>
                  <w:i/>
                  <w:vertAlign w:val="superscript"/>
                </w:rPr>
                <w:t>A</w:t>
              </w:r>
            </w:ins>
          </w:p>
        </w:tc>
      </w:tr>
      <w:tr w:rsidR="002B6C20" w:rsidRPr="006B34B8" w14:paraId="103B0139" w14:textId="77777777" w:rsidTr="009247FC">
        <w:trPr>
          <w:jc w:val="center"/>
        </w:trPr>
        <w:tc>
          <w:tcPr>
            <w:tcW w:w="3592" w:type="dxa"/>
            <w:vAlign w:val="bottom"/>
          </w:tcPr>
          <w:p w14:paraId="540CC936" w14:textId="77777777" w:rsidR="002B6C20" w:rsidRPr="006B34B8" w:rsidRDefault="002B6C20" w:rsidP="009247FC">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983" w:type="dxa"/>
          </w:tcPr>
          <w:p w14:paraId="098FEE98"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104</w:t>
            </w:r>
          </w:p>
        </w:tc>
        <w:tc>
          <w:tcPr>
            <w:tcW w:w="0" w:type="auto"/>
          </w:tcPr>
          <w:p w14:paraId="71C0E5C1"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ins w:id="1049" w:author="Terence Bates" w:date="2017-07-26T15:41:00Z">
              <w:r>
                <w:rPr>
                  <w:rFonts w:asciiTheme="majorHAnsi" w:hAnsiTheme="majorHAnsi"/>
                  <w:i/>
                  <w:vertAlign w:val="superscript"/>
                </w:rPr>
                <w:t>A</w:t>
              </w:r>
            </w:ins>
          </w:p>
        </w:tc>
      </w:tr>
      <w:tr w:rsidR="002B6C20" w:rsidRPr="006B34B8" w14:paraId="5E675974" w14:textId="77777777" w:rsidTr="009247FC">
        <w:trPr>
          <w:jc w:val="center"/>
        </w:trPr>
        <w:tc>
          <w:tcPr>
            <w:tcW w:w="3592" w:type="dxa"/>
            <w:vAlign w:val="bottom"/>
          </w:tcPr>
          <w:p w14:paraId="42AA8E98"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983" w:type="dxa"/>
          </w:tcPr>
          <w:p w14:paraId="242D417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c>
          <w:tcPr>
            <w:tcW w:w="0" w:type="auto"/>
          </w:tcPr>
          <w:p w14:paraId="77359A2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ins w:id="1050" w:author="Terence Bates" w:date="2017-07-26T15:41:00Z">
              <w:r>
                <w:rPr>
                  <w:rFonts w:asciiTheme="majorHAnsi" w:hAnsiTheme="majorHAnsi"/>
                  <w:i/>
                  <w:vertAlign w:val="superscript"/>
                </w:rPr>
                <w:t>A</w:t>
              </w:r>
            </w:ins>
          </w:p>
        </w:tc>
      </w:tr>
      <w:tr w:rsidR="002B6C20" w:rsidRPr="006B34B8" w14:paraId="5408EE2E" w14:textId="77777777" w:rsidTr="009247FC">
        <w:trPr>
          <w:jc w:val="center"/>
        </w:trPr>
        <w:tc>
          <w:tcPr>
            <w:tcW w:w="3592" w:type="dxa"/>
          </w:tcPr>
          <w:p w14:paraId="3DDF9314" w14:textId="77777777" w:rsidR="002B6C20" w:rsidRPr="006B34B8" w:rsidRDefault="002B6C20" w:rsidP="009247FC">
            <w:pPr>
              <w:spacing w:line="360" w:lineRule="auto"/>
              <w:rPr>
                <w:rFonts w:asciiTheme="majorHAnsi" w:hAnsiTheme="majorHAnsi"/>
              </w:rPr>
            </w:pPr>
            <w:r>
              <w:rPr>
                <w:rFonts w:asciiTheme="majorHAnsi" w:hAnsiTheme="majorHAnsi"/>
              </w:rPr>
              <w:t>Fuel p</w:t>
            </w:r>
            <w:r w:rsidRPr="006B34B8">
              <w:rPr>
                <w:rFonts w:asciiTheme="majorHAnsi" w:hAnsiTheme="majorHAnsi"/>
              </w:rPr>
              <w:t>ressure</w:t>
            </w:r>
            <w:r>
              <w:rPr>
                <w:rFonts w:asciiTheme="majorHAnsi" w:hAnsiTheme="majorHAnsi"/>
              </w:rPr>
              <w:t>. kPa (gauge)</w:t>
            </w:r>
          </w:p>
        </w:tc>
        <w:tc>
          <w:tcPr>
            <w:tcW w:w="983" w:type="dxa"/>
          </w:tcPr>
          <w:p w14:paraId="451A3B3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450</w:t>
            </w:r>
            <w:ins w:id="1051" w:author="Terence Bates" w:date="2017-07-26T15:53:00Z">
              <w:r>
                <w:rPr>
                  <w:rFonts w:asciiTheme="majorHAnsi" w:hAnsiTheme="majorHAnsi"/>
                </w:rPr>
                <w:t> </w:t>
              </w:r>
            </w:ins>
            <w:r w:rsidRPr="006B34B8">
              <w:rPr>
                <w:rFonts w:asciiTheme="majorHAnsi" w:hAnsiTheme="majorHAnsi"/>
                <w:u w:val="single"/>
              </w:rPr>
              <w:t>+</w:t>
            </w:r>
            <w:ins w:id="1052" w:author="Terence Bates" w:date="2017-07-26T15:53:00Z">
              <w:r>
                <w:rPr>
                  <w:rFonts w:asciiTheme="majorHAnsi" w:hAnsiTheme="majorHAnsi"/>
                  <w:u w:val="single"/>
                </w:rPr>
                <w:t> </w:t>
              </w:r>
            </w:ins>
            <w:r w:rsidRPr="006B34B8">
              <w:rPr>
                <w:rFonts w:asciiTheme="majorHAnsi" w:hAnsiTheme="majorHAnsi"/>
              </w:rPr>
              <w:t>37</w:t>
            </w:r>
          </w:p>
        </w:tc>
        <w:tc>
          <w:tcPr>
            <w:tcW w:w="0" w:type="auto"/>
          </w:tcPr>
          <w:p w14:paraId="1A5F45E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ins w:id="1053" w:author="Terence Bates" w:date="2017-07-26T16:47:00Z">
              <w:r>
                <w:rPr>
                  <w:rFonts w:asciiTheme="majorHAnsi" w:hAnsiTheme="majorHAnsi"/>
                  <w:i/>
                  <w:vertAlign w:val="superscript"/>
                </w:rPr>
                <w:t>A</w:t>
              </w:r>
            </w:ins>
          </w:p>
        </w:tc>
      </w:tr>
    </w:tbl>
    <w:p w14:paraId="2920253C" w14:textId="2FAE598F" w:rsidR="002B6C20" w:rsidRPr="006B34B8" w:rsidRDefault="002B6C20" w:rsidP="009247FC">
      <w:pPr>
        <w:pStyle w:val="Subsecnonum"/>
        <w:spacing w:line="360" w:lineRule="auto"/>
        <w:rPr>
          <w:sz w:val="24"/>
          <w:szCs w:val="24"/>
        </w:rPr>
      </w:pPr>
      <w:ins w:id="1054" w:author="Terence Bates" w:date="2017-07-26T15:42:00Z">
        <w:r>
          <w:rPr>
            <w:i/>
            <w:sz w:val="24"/>
            <w:szCs w:val="24"/>
            <w:vertAlign w:val="superscript"/>
          </w:rPr>
          <w:t>A</w:t>
        </w:r>
        <w:r>
          <w:rPr>
            <w:sz w:val="24"/>
            <w:szCs w:val="24"/>
          </w:rPr>
          <w:t xml:space="preserve"> Not applicable.</w:t>
        </w:r>
      </w:ins>
    </w:p>
    <w:p w14:paraId="51413095" w14:textId="77777777" w:rsidR="002B6C20" w:rsidRPr="00F43CF2" w:rsidRDefault="002B6C20" w:rsidP="009247FC">
      <w:pPr>
        <w:spacing w:line="360" w:lineRule="auto"/>
      </w:pPr>
    </w:p>
    <w:p w14:paraId="4CF1B066" w14:textId="3D462D0F" w:rsidR="002B6C20" w:rsidRPr="000B65BD" w:rsidRDefault="006A62CE" w:rsidP="009247FC">
      <w:pPr>
        <w:pStyle w:val="Subsecnonum"/>
        <w:spacing w:line="360" w:lineRule="auto"/>
        <w:ind w:firstLine="284"/>
        <w:rPr>
          <w:sz w:val="24"/>
          <w:szCs w:val="24"/>
        </w:rPr>
      </w:pPr>
      <w:ins w:id="1055" w:author="Terence Bates" w:date="2017-08-09T20:42:00Z">
        <w:r>
          <w:rPr>
            <w:sz w:val="24"/>
            <w:szCs w:val="24"/>
          </w:rPr>
          <w:t>14</w:t>
        </w:r>
      </w:ins>
      <w:ins w:id="1056" w:author="Terence Bates" w:date="2017-07-26T16:11:00Z">
        <w:r w:rsidR="002B6C20">
          <w:rPr>
            <w:sz w:val="24"/>
            <w:szCs w:val="24"/>
          </w:rPr>
          <w:t xml:space="preserve">.3 </w:t>
        </w:r>
      </w:ins>
      <w:commentRangeStart w:id="1057"/>
      <w:r w:rsidR="002B6C20" w:rsidRPr="000B65BD">
        <w:rPr>
          <w:i/>
          <w:sz w:val="24"/>
          <w:szCs w:val="24"/>
        </w:rPr>
        <w:t>Test Cycle</w:t>
      </w:r>
      <w:commentRangeEnd w:id="1057"/>
      <w:r w:rsidR="002B6C20">
        <w:rPr>
          <w:rStyle w:val="CommentReference"/>
          <w:rFonts w:ascii="Garamond" w:eastAsiaTheme="majorEastAsia" w:hAnsi="Garamond"/>
          <w:kern w:val="0"/>
          <w:szCs w:val="24"/>
        </w:rPr>
        <w:commentReference w:id="1057"/>
      </w:r>
      <w:ins w:id="1058" w:author="Terence Bates" w:date="2017-07-26T16:14:00Z">
        <w:r w:rsidR="002B6C20">
          <w:rPr>
            <w:sz w:val="24"/>
            <w:szCs w:val="24"/>
          </w:rPr>
          <w:t xml:space="preserve">—For one complete test, </w:t>
        </w:r>
      </w:ins>
      <w:ins w:id="1059" w:author="Terence Bates" w:date="2017-07-26T16:58:00Z">
        <w:r w:rsidR="002B6C20">
          <w:rPr>
            <w:sz w:val="24"/>
            <w:szCs w:val="24"/>
          </w:rPr>
          <w:t>carry out</w:t>
        </w:r>
      </w:ins>
      <w:ins w:id="1060" w:author="Terence Bates" w:date="2017-07-26T16:15:00Z">
        <w:r w:rsidR="002B6C20">
          <w:rPr>
            <w:sz w:val="24"/>
            <w:szCs w:val="24"/>
          </w:rPr>
          <w:t xml:space="preserve"> the </w:t>
        </w:r>
      </w:ins>
      <w:r w:rsidR="002B6C20" w:rsidRPr="000B65BD">
        <w:rPr>
          <w:sz w:val="24"/>
          <w:szCs w:val="24"/>
        </w:rPr>
        <w:t xml:space="preserve">following test cycle </w:t>
      </w:r>
      <w:ins w:id="1061" w:author="Terence Bates" w:date="2017-07-26T16:16:00Z">
        <w:r w:rsidR="002B6C20">
          <w:rPr>
            <w:sz w:val="24"/>
            <w:szCs w:val="24"/>
          </w:rPr>
          <w:t>four times:</w:t>
        </w:r>
      </w:ins>
    </w:p>
    <w:p w14:paraId="6F0924F3" w14:textId="2C00EE08" w:rsidR="002B6C20" w:rsidRPr="00F43CF2" w:rsidRDefault="006A62CE" w:rsidP="009247FC">
      <w:pPr>
        <w:pStyle w:val="Subsecnonum"/>
        <w:spacing w:line="360" w:lineRule="auto"/>
        <w:ind w:firstLine="284"/>
        <w:rPr>
          <w:sz w:val="24"/>
          <w:szCs w:val="24"/>
        </w:rPr>
      </w:pPr>
      <w:ins w:id="1062" w:author="Terence Bates" w:date="2017-08-09T20:42:00Z">
        <w:r>
          <w:rPr>
            <w:sz w:val="24"/>
            <w:szCs w:val="24"/>
          </w:rPr>
          <w:t>14</w:t>
        </w:r>
      </w:ins>
      <w:ins w:id="1063" w:author="Terence Bates" w:date="2017-07-26T16:16:00Z">
        <w:r w:rsidR="002B6C20">
          <w:rPr>
            <w:sz w:val="24"/>
            <w:szCs w:val="24"/>
          </w:rPr>
          <w:t xml:space="preserve">.3.1 </w:t>
        </w:r>
      </w:ins>
      <w:r w:rsidR="002B6C20" w:rsidRPr="000C30C8">
        <w:rPr>
          <w:i/>
          <w:sz w:val="24"/>
          <w:szCs w:val="24"/>
        </w:rPr>
        <w:t>Warm Up</w:t>
      </w:r>
      <w:ins w:id="1064" w:author="Terence Bates" w:date="2017-07-26T16:17:00Z">
        <w:r w:rsidR="002B6C20">
          <w:rPr>
            <w:sz w:val="24"/>
            <w:szCs w:val="24"/>
          </w:rPr>
          <w:t>—</w:t>
        </w:r>
      </w:ins>
      <w:r w:rsidR="002B6C20" w:rsidRPr="00F43CF2">
        <w:rPr>
          <w:sz w:val="24"/>
          <w:szCs w:val="24"/>
        </w:rPr>
        <w:t xml:space="preserve">Start </w:t>
      </w:r>
      <w:ins w:id="1065" w:author="Terence Bates" w:date="2017-07-26T16:17:00Z">
        <w:r w:rsidR="002B6C20">
          <w:rPr>
            <w:sz w:val="24"/>
            <w:szCs w:val="24"/>
          </w:rPr>
          <w:t xml:space="preserve">the </w:t>
        </w:r>
      </w:ins>
      <w:r w:rsidR="002B6C20" w:rsidRPr="00F43CF2">
        <w:rPr>
          <w:sz w:val="24"/>
          <w:szCs w:val="24"/>
        </w:rPr>
        <w:t xml:space="preserve">engine and operate at </w:t>
      </w:r>
      <w:ins w:id="1066" w:author="Terence Bates" w:date="2017-07-26T16:17:00Z">
        <w:r w:rsidR="002B6C20">
          <w:rPr>
            <w:sz w:val="24"/>
            <w:szCs w:val="24"/>
          </w:rPr>
          <w:t>900</w:t>
        </w:r>
      </w:ins>
      <w:ins w:id="1067" w:author="Terence Bates" w:date="2017-07-26T16:19:00Z">
        <w:r w:rsidR="002B6C20">
          <w:rPr>
            <w:sz w:val="24"/>
            <w:szCs w:val="24"/>
          </w:rPr>
          <w:t> </w:t>
        </w:r>
      </w:ins>
      <w:ins w:id="1068" w:author="Terence Bates" w:date="2017-07-26T16:17:00Z">
        <w:r w:rsidR="002B6C20">
          <w:rPr>
            <w:sz w:val="24"/>
            <w:szCs w:val="24"/>
          </w:rPr>
          <w:t>r/min</w:t>
        </w:r>
      </w:ins>
      <w:r w:rsidR="002B6C20" w:rsidRPr="00F43CF2">
        <w:rPr>
          <w:sz w:val="24"/>
          <w:szCs w:val="24"/>
        </w:rPr>
        <w:t xml:space="preserve"> for two </w:t>
      </w:r>
      <w:ins w:id="1069" w:author="Terence Bates" w:date="2017-07-26T16:17:00Z">
        <w:r w:rsidR="002B6C20">
          <w:rPr>
            <w:sz w:val="24"/>
            <w:szCs w:val="24"/>
          </w:rPr>
          <w:t>min</w:t>
        </w:r>
      </w:ins>
      <w:r w:rsidR="002B6C20" w:rsidRPr="00F43CF2">
        <w:rPr>
          <w:sz w:val="24"/>
          <w:szCs w:val="24"/>
        </w:rPr>
        <w:t>.</w:t>
      </w:r>
    </w:p>
    <w:p w14:paraId="4CDB6DB2" w14:textId="4F0D3E24" w:rsidR="002B6C20" w:rsidRPr="00F43CF2" w:rsidRDefault="006A62CE" w:rsidP="009247FC">
      <w:pPr>
        <w:pStyle w:val="Subsecnonum"/>
        <w:spacing w:line="360" w:lineRule="auto"/>
        <w:ind w:firstLine="284"/>
        <w:rPr>
          <w:sz w:val="24"/>
          <w:szCs w:val="24"/>
        </w:rPr>
      </w:pPr>
      <w:ins w:id="1070" w:author="Terence Bates" w:date="2017-08-09T20:42:00Z">
        <w:r>
          <w:rPr>
            <w:sz w:val="24"/>
            <w:szCs w:val="24"/>
          </w:rPr>
          <w:t>14</w:t>
        </w:r>
      </w:ins>
      <w:ins w:id="1071" w:author="Terence Bates" w:date="2017-07-26T16:17:00Z">
        <w:r w:rsidR="002B6C20">
          <w:rPr>
            <w:sz w:val="24"/>
            <w:szCs w:val="24"/>
          </w:rPr>
          <w:t xml:space="preserve">.3.2 </w:t>
        </w:r>
      </w:ins>
      <w:r w:rsidR="002B6C20" w:rsidRPr="00F43CF2">
        <w:rPr>
          <w:sz w:val="24"/>
          <w:szCs w:val="24"/>
        </w:rPr>
        <w:t xml:space="preserve">Ramp to </w:t>
      </w:r>
      <w:ins w:id="1072" w:author="Terence Bates" w:date="2017-07-26T16:18:00Z">
        <w:r w:rsidR="002B6C20" w:rsidRPr="00F43CF2">
          <w:rPr>
            <w:sz w:val="24"/>
            <w:szCs w:val="24"/>
          </w:rPr>
          <w:t>2000</w:t>
        </w:r>
      </w:ins>
      <w:ins w:id="1073" w:author="Terence Bates" w:date="2017-07-26T16:19:00Z">
        <w:r w:rsidR="002B6C20">
          <w:rPr>
            <w:sz w:val="24"/>
            <w:szCs w:val="24"/>
          </w:rPr>
          <w:t> </w:t>
        </w:r>
      </w:ins>
      <w:ins w:id="1074" w:author="Terence Bates" w:date="2017-07-26T16:18:00Z">
        <w:r w:rsidR="002B6C20">
          <w:rPr>
            <w:sz w:val="24"/>
            <w:szCs w:val="24"/>
          </w:rPr>
          <w:t>r/min</w:t>
        </w:r>
        <w:r w:rsidR="002B6C20" w:rsidRPr="00F43CF2">
          <w:rPr>
            <w:sz w:val="24"/>
            <w:szCs w:val="24"/>
          </w:rPr>
          <w:t xml:space="preserve"> </w:t>
        </w:r>
      </w:ins>
      <w:r w:rsidR="002B6C20" w:rsidRPr="00F43CF2">
        <w:rPr>
          <w:sz w:val="24"/>
          <w:szCs w:val="24"/>
        </w:rPr>
        <w:t>and 100</w:t>
      </w:r>
      <w:ins w:id="1075" w:author="Terence Bates" w:date="2017-07-26T16:19:00Z">
        <w:r w:rsidR="002B6C20">
          <w:rPr>
            <w:sz w:val="24"/>
            <w:szCs w:val="24"/>
          </w:rPr>
          <w:t> </w:t>
        </w:r>
      </w:ins>
      <w:r w:rsidR="002B6C20" w:rsidRPr="00F43CF2">
        <w:rPr>
          <w:sz w:val="24"/>
          <w:szCs w:val="24"/>
        </w:rPr>
        <w:t>N</w:t>
      </w:r>
      <w:ins w:id="1076" w:author="Terence Bates" w:date="2017-07-26T16:18:00Z">
        <w:r w:rsidR="002B6C20">
          <w:rPr>
            <w:sz w:val="24"/>
            <w:szCs w:val="24"/>
          </w:rPr>
          <w:t>•</w:t>
        </w:r>
      </w:ins>
      <w:r w:rsidR="002B6C20" w:rsidRPr="00F43CF2">
        <w:rPr>
          <w:sz w:val="24"/>
          <w:szCs w:val="24"/>
        </w:rPr>
        <w:t>m in 60</w:t>
      </w:r>
      <w:ins w:id="1077" w:author="Terence Bates" w:date="2017-07-26T16:18:00Z">
        <w:r w:rsidR="002B6C20">
          <w:rPr>
            <w:sz w:val="24"/>
            <w:szCs w:val="24"/>
          </w:rPr>
          <w:t> s</w:t>
        </w:r>
      </w:ins>
      <w:r w:rsidR="002B6C20" w:rsidRPr="00F43CF2">
        <w:rPr>
          <w:sz w:val="24"/>
          <w:szCs w:val="24"/>
        </w:rPr>
        <w:t xml:space="preserve">. Control to </w:t>
      </w:r>
      <w:ins w:id="1078" w:author="Terence Bates" w:date="2017-07-26T16:19:00Z">
        <w:r w:rsidR="002B6C20">
          <w:rPr>
            <w:sz w:val="24"/>
            <w:szCs w:val="24"/>
          </w:rPr>
          <w:t xml:space="preserve">the </w:t>
        </w:r>
      </w:ins>
      <w:r w:rsidR="002B6C20" w:rsidRPr="00F43CF2">
        <w:rPr>
          <w:sz w:val="24"/>
          <w:szCs w:val="24"/>
        </w:rPr>
        <w:t>warm</w:t>
      </w:r>
      <w:ins w:id="1079" w:author="Terence Bates" w:date="2017-07-26T16:18:00Z">
        <w:r w:rsidR="002B6C20">
          <w:rPr>
            <w:sz w:val="24"/>
            <w:szCs w:val="24"/>
          </w:rPr>
          <w:t>-</w:t>
        </w:r>
      </w:ins>
      <w:r w:rsidR="002B6C20" w:rsidRPr="00F43CF2">
        <w:rPr>
          <w:sz w:val="24"/>
          <w:szCs w:val="24"/>
        </w:rPr>
        <w:t>up conditions listed in</w:t>
      </w:r>
      <w:r w:rsidR="002B6C20">
        <w:rPr>
          <w:sz w:val="24"/>
          <w:szCs w:val="24"/>
        </w:rPr>
        <w:t xml:space="preserve"> </w:t>
      </w:r>
      <w:ins w:id="1080" w:author="Terence Bates" w:date="2017-08-04T09:56:00Z">
        <w:r w:rsidR="002B6C20">
          <w:rPr>
            <w:color w:val="FF0000"/>
            <w:sz w:val="24"/>
            <w:szCs w:val="24"/>
          </w:rPr>
          <w:t xml:space="preserve">Table </w:t>
        </w:r>
      </w:ins>
      <w:r w:rsidR="002B6C20">
        <w:rPr>
          <w:color w:val="FF0000"/>
          <w:sz w:val="24"/>
          <w:szCs w:val="24"/>
        </w:rPr>
        <w:t>4</w:t>
      </w:r>
      <w:ins w:id="1081" w:author="Terence Bates" w:date="2017-07-26T16:20:00Z">
        <w:r w:rsidR="002B6C20">
          <w:rPr>
            <w:sz w:val="24"/>
            <w:szCs w:val="24"/>
          </w:rPr>
          <w:t xml:space="preserve"> and r</w:t>
        </w:r>
      </w:ins>
      <w:r w:rsidR="002B6C20" w:rsidRPr="00F43CF2">
        <w:rPr>
          <w:sz w:val="24"/>
          <w:szCs w:val="24"/>
        </w:rPr>
        <w:t xml:space="preserve">un at these conditions for 15 </w:t>
      </w:r>
      <w:ins w:id="1082" w:author="Terence Bates" w:date="2017-07-26T16:20:00Z">
        <w:r w:rsidR="002B6C20">
          <w:rPr>
            <w:sz w:val="24"/>
            <w:szCs w:val="24"/>
          </w:rPr>
          <w:t>min</w:t>
        </w:r>
      </w:ins>
      <w:r w:rsidR="002B6C20" w:rsidRPr="00F43CF2">
        <w:rPr>
          <w:sz w:val="24"/>
          <w:szCs w:val="24"/>
        </w:rPr>
        <w:t>.</w:t>
      </w:r>
    </w:p>
    <w:p w14:paraId="190C2367" w14:textId="429A413D" w:rsidR="002B6C20" w:rsidRDefault="006A62CE" w:rsidP="009247FC">
      <w:pPr>
        <w:pStyle w:val="Subsecnonum"/>
        <w:spacing w:line="360" w:lineRule="auto"/>
        <w:ind w:firstLine="284"/>
        <w:rPr>
          <w:ins w:id="1083" w:author="Terence Bates" w:date="2017-07-26T16:20:00Z"/>
          <w:sz w:val="24"/>
          <w:szCs w:val="24"/>
        </w:rPr>
      </w:pPr>
      <w:ins w:id="1084" w:author="Terence Bates" w:date="2017-08-09T20:42:00Z">
        <w:r>
          <w:rPr>
            <w:sz w:val="24"/>
            <w:szCs w:val="24"/>
          </w:rPr>
          <w:t>14</w:t>
        </w:r>
      </w:ins>
      <w:ins w:id="1085" w:author="Terence Bates" w:date="2017-07-26T16:20:00Z">
        <w:r w:rsidR="002B6C20">
          <w:rPr>
            <w:sz w:val="24"/>
            <w:szCs w:val="24"/>
          </w:rPr>
          <w:t xml:space="preserve">.3.3 </w:t>
        </w:r>
      </w:ins>
      <w:r w:rsidR="002B6C20" w:rsidRPr="00F43CF2">
        <w:rPr>
          <w:sz w:val="24"/>
          <w:szCs w:val="24"/>
        </w:rPr>
        <w:t xml:space="preserve">Ramp to </w:t>
      </w:r>
      <w:ins w:id="1086" w:author="Terence Bates" w:date="2017-07-26T16:20:00Z">
        <w:r w:rsidR="002B6C20">
          <w:rPr>
            <w:sz w:val="24"/>
            <w:szCs w:val="24"/>
          </w:rPr>
          <w:t xml:space="preserve">the </w:t>
        </w:r>
      </w:ins>
      <w:r w:rsidR="002B6C20" w:rsidRPr="00F43CF2">
        <w:rPr>
          <w:sz w:val="24"/>
          <w:szCs w:val="24"/>
        </w:rPr>
        <w:t xml:space="preserve">test conditions </w:t>
      </w:r>
      <w:ins w:id="1087" w:author="Terence Bates" w:date="2017-07-28T10:19:00Z">
        <w:r w:rsidR="002B6C20">
          <w:rPr>
            <w:sz w:val="24"/>
            <w:szCs w:val="24"/>
          </w:rPr>
          <w:t>shown</w:t>
        </w:r>
      </w:ins>
      <w:ins w:id="1088" w:author="Terence Bates" w:date="2017-07-26T16:23:00Z">
        <w:r w:rsidR="002B6C20" w:rsidRPr="00F43CF2">
          <w:rPr>
            <w:sz w:val="24"/>
            <w:szCs w:val="24"/>
          </w:rPr>
          <w:t xml:space="preserve"> </w:t>
        </w:r>
      </w:ins>
      <w:r w:rsidR="002B6C20" w:rsidRPr="00F43CF2">
        <w:rPr>
          <w:sz w:val="24"/>
          <w:szCs w:val="24"/>
        </w:rPr>
        <w:t>in</w:t>
      </w:r>
      <w:ins w:id="1089" w:author="Terence Bates" w:date="2017-07-28T10:18:00Z">
        <w:r w:rsidR="002B6C20">
          <w:rPr>
            <w:sz w:val="24"/>
            <w:szCs w:val="24"/>
          </w:rPr>
          <w:t xml:space="preserve"> </w:t>
        </w:r>
      </w:ins>
      <w:ins w:id="1090" w:author="Terence Bates" w:date="2017-08-04T09:56:00Z">
        <w:r w:rsidR="002B6C20">
          <w:rPr>
            <w:color w:val="FF0000"/>
            <w:sz w:val="24"/>
            <w:szCs w:val="24"/>
          </w:rPr>
          <w:t>Table 6</w:t>
        </w:r>
      </w:ins>
      <w:r w:rsidR="002B6C20" w:rsidRPr="00F43CF2">
        <w:rPr>
          <w:sz w:val="24"/>
          <w:szCs w:val="24"/>
        </w:rPr>
        <w:t>.</w:t>
      </w:r>
    </w:p>
    <w:p w14:paraId="01B6E2D0" w14:textId="613A07C8" w:rsidR="002B6C20" w:rsidRPr="00F43CF2" w:rsidRDefault="006A62CE" w:rsidP="009247FC">
      <w:pPr>
        <w:pStyle w:val="Subsecnonum"/>
        <w:spacing w:line="360" w:lineRule="auto"/>
        <w:ind w:firstLine="284"/>
        <w:rPr>
          <w:sz w:val="24"/>
          <w:szCs w:val="24"/>
        </w:rPr>
      </w:pPr>
      <w:ins w:id="1091" w:author="Terence Bates" w:date="2017-08-09T20:42:00Z">
        <w:r>
          <w:rPr>
            <w:sz w:val="24"/>
            <w:szCs w:val="24"/>
          </w:rPr>
          <w:lastRenderedPageBreak/>
          <w:t>14</w:t>
        </w:r>
      </w:ins>
      <w:ins w:id="1092" w:author="Terence Bates" w:date="2017-07-26T16:23:00Z">
        <w:r w:rsidR="002B6C20">
          <w:rPr>
            <w:sz w:val="24"/>
            <w:szCs w:val="24"/>
          </w:rPr>
          <w:t xml:space="preserve">.3.4 </w:t>
        </w:r>
      </w:ins>
      <w:r w:rsidR="002B6C20" w:rsidRPr="00F43CF2">
        <w:rPr>
          <w:sz w:val="24"/>
          <w:szCs w:val="24"/>
        </w:rPr>
        <w:t>Hold until:</w:t>
      </w:r>
    </w:p>
    <w:p w14:paraId="60280879" w14:textId="77777777" w:rsidR="002B6C20" w:rsidRPr="00F43CF2" w:rsidRDefault="002B6C20" w:rsidP="003D44CF">
      <w:pPr>
        <w:pStyle w:val="Subsecnonum"/>
        <w:numPr>
          <w:ilvl w:val="0"/>
          <w:numId w:val="30"/>
        </w:numPr>
        <w:spacing w:line="360" w:lineRule="auto"/>
        <w:rPr>
          <w:b/>
          <w:sz w:val="24"/>
          <w:szCs w:val="24"/>
        </w:rPr>
      </w:pPr>
      <w:ins w:id="1093" w:author="Terence Bates" w:date="2017-07-26T16:23:00Z">
        <w:r>
          <w:rPr>
            <w:sz w:val="24"/>
            <w:szCs w:val="24"/>
          </w:rPr>
          <w:t>the c</w:t>
        </w:r>
      </w:ins>
      <w:r w:rsidRPr="00F43CF2">
        <w:rPr>
          <w:sz w:val="24"/>
          <w:szCs w:val="24"/>
        </w:rPr>
        <w:t>oolant</w:t>
      </w:r>
      <w:ins w:id="1094" w:author="Terence Bates" w:date="2017-07-26T16:24:00Z">
        <w:r>
          <w:rPr>
            <w:sz w:val="24"/>
            <w:szCs w:val="24"/>
          </w:rPr>
          <w:t>-o</w:t>
        </w:r>
      </w:ins>
      <w:r w:rsidRPr="00F43CF2">
        <w:rPr>
          <w:sz w:val="24"/>
          <w:szCs w:val="24"/>
        </w:rPr>
        <w:t xml:space="preserve">ut </w:t>
      </w:r>
      <w:ins w:id="1095" w:author="Terence Bates" w:date="2017-07-26T16:24:00Z">
        <w:r>
          <w:rPr>
            <w:sz w:val="24"/>
            <w:szCs w:val="24"/>
          </w:rPr>
          <w:t>t</w:t>
        </w:r>
      </w:ins>
      <w:r w:rsidRPr="00F43CF2">
        <w:rPr>
          <w:sz w:val="24"/>
          <w:szCs w:val="24"/>
        </w:rPr>
        <w:t>emp</w:t>
      </w:r>
      <w:ins w:id="1096" w:author="Terence Bates" w:date="2017-07-26T16:24:00Z">
        <w:r>
          <w:rPr>
            <w:sz w:val="24"/>
            <w:szCs w:val="24"/>
          </w:rPr>
          <w:t xml:space="preserve">erature is </w:t>
        </w:r>
      </w:ins>
      <w:r w:rsidRPr="00F43CF2">
        <w:rPr>
          <w:sz w:val="24"/>
          <w:szCs w:val="24"/>
        </w:rPr>
        <w:t>95</w:t>
      </w:r>
      <w:ins w:id="1097" w:author="Terence Bates" w:date="2017-07-26T16:24:00Z">
        <w:r>
          <w:rPr>
            <w:sz w:val="24"/>
            <w:szCs w:val="24"/>
          </w:rPr>
          <w:t xml:space="preserve"> </w:t>
        </w:r>
      </w:ins>
      <w:ins w:id="1098" w:author="Terence Bates" w:date="2017-07-26T16:25:00Z">
        <w:r>
          <w:rPr>
            <w:sz w:val="24"/>
            <w:szCs w:val="24"/>
          </w:rPr>
          <w:t>°C</w:t>
        </w:r>
      </w:ins>
      <w:r w:rsidRPr="00F43CF2">
        <w:rPr>
          <w:sz w:val="24"/>
          <w:szCs w:val="24"/>
        </w:rPr>
        <w:t xml:space="preserve"> </w:t>
      </w:r>
      <w:r w:rsidRPr="00F43CF2">
        <w:rPr>
          <w:sz w:val="24"/>
          <w:szCs w:val="24"/>
          <w:u w:val="single"/>
        </w:rPr>
        <w:t>+</w:t>
      </w:r>
      <w:r w:rsidRPr="00F43CF2">
        <w:rPr>
          <w:sz w:val="24"/>
          <w:szCs w:val="24"/>
        </w:rPr>
        <w:t xml:space="preserve"> 0.5 </w:t>
      </w:r>
      <w:ins w:id="1099" w:author="Terence Bates" w:date="2017-07-26T16:25:00Z">
        <w:r>
          <w:rPr>
            <w:sz w:val="24"/>
            <w:szCs w:val="24"/>
          </w:rPr>
          <w:t>°</w:t>
        </w:r>
      </w:ins>
      <w:r w:rsidRPr="00F43CF2">
        <w:rPr>
          <w:sz w:val="24"/>
          <w:szCs w:val="24"/>
        </w:rPr>
        <w:t>C</w:t>
      </w:r>
      <w:ins w:id="1100" w:author="Terence Bates" w:date="2017-07-26T16:25:00Z">
        <w:r>
          <w:rPr>
            <w:sz w:val="24"/>
            <w:szCs w:val="24"/>
          </w:rPr>
          <w:t>;</w:t>
        </w:r>
      </w:ins>
    </w:p>
    <w:p w14:paraId="7AD9EBAA" w14:textId="77777777" w:rsidR="002B6C20" w:rsidRPr="00F43CF2" w:rsidRDefault="002B6C20" w:rsidP="003D44CF">
      <w:pPr>
        <w:pStyle w:val="Subsecnonum"/>
        <w:numPr>
          <w:ilvl w:val="0"/>
          <w:numId w:val="30"/>
        </w:numPr>
        <w:spacing w:line="360" w:lineRule="auto"/>
        <w:rPr>
          <w:b/>
          <w:sz w:val="24"/>
          <w:szCs w:val="24"/>
        </w:rPr>
      </w:pPr>
      <w:ins w:id="1101" w:author="Terence Bates" w:date="2017-07-26T16:25:00Z">
        <w:r>
          <w:rPr>
            <w:sz w:val="24"/>
            <w:szCs w:val="24"/>
          </w:rPr>
          <w:t xml:space="preserve">the </w:t>
        </w:r>
      </w:ins>
      <w:ins w:id="1102" w:author="Terence Bates" w:date="2017-07-26T16:26:00Z">
        <w:r>
          <w:rPr>
            <w:sz w:val="24"/>
            <w:szCs w:val="24"/>
          </w:rPr>
          <w:t>o</w:t>
        </w:r>
      </w:ins>
      <w:r w:rsidRPr="00F43CF2">
        <w:rPr>
          <w:sz w:val="24"/>
          <w:szCs w:val="24"/>
        </w:rPr>
        <w:t xml:space="preserve">il </w:t>
      </w:r>
      <w:ins w:id="1103" w:author="Terence Bates" w:date="2017-07-26T16:26:00Z">
        <w:r>
          <w:rPr>
            <w:sz w:val="24"/>
            <w:szCs w:val="24"/>
          </w:rPr>
          <w:t>g</w:t>
        </w:r>
      </w:ins>
      <w:r w:rsidRPr="00F43CF2">
        <w:rPr>
          <w:sz w:val="24"/>
          <w:szCs w:val="24"/>
        </w:rPr>
        <w:t xml:space="preserve">allery </w:t>
      </w:r>
      <w:ins w:id="1104" w:author="Terence Bates" w:date="2017-07-26T16:26:00Z">
        <w:r>
          <w:rPr>
            <w:sz w:val="24"/>
            <w:szCs w:val="24"/>
          </w:rPr>
          <w:t>t</w:t>
        </w:r>
      </w:ins>
      <w:r w:rsidRPr="00F43CF2">
        <w:rPr>
          <w:sz w:val="24"/>
          <w:szCs w:val="24"/>
        </w:rPr>
        <w:t>emp</w:t>
      </w:r>
      <w:ins w:id="1105" w:author="Terence Bates" w:date="2017-07-26T16:26:00Z">
        <w:r>
          <w:rPr>
            <w:sz w:val="24"/>
            <w:szCs w:val="24"/>
          </w:rPr>
          <w:t xml:space="preserve">erature is </w:t>
        </w:r>
      </w:ins>
      <w:r w:rsidRPr="00F43CF2">
        <w:rPr>
          <w:sz w:val="24"/>
          <w:szCs w:val="24"/>
        </w:rPr>
        <w:t>95</w:t>
      </w:r>
      <w:ins w:id="1106" w:author="Terence Bates" w:date="2017-07-26T16:26:00Z">
        <w:r>
          <w:rPr>
            <w:sz w:val="24"/>
            <w:szCs w:val="24"/>
          </w:rPr>
          <w:t xml:space="preserve"> °C</w:t>
        </w:r>
      </w:ins>
      <w:r w:rsidRPr="00F43CF2">
        <w:rPr>
          <w:sz w:val="24"/>
          <w:szCs w:val="24"/>
        </w:rPr>
        <w:t xml:space="preserve"> </w:t>
      </w:r>
      <w:r w:rsidRPr="00F43CF2">
        <w:rPr>
          <w:sz w:val="24"/>
          <w:szCs w:val="24"/>
          <w:u w:val="single"/>
        </w:rPr>
        <w:t>+</w:t>
      </w:r>
      <w:r w:rsidRPr="00F43CF2">
        <w:rPr>
          <w:sz w:val="24"/>
          <w:szCs w:val="24"/>
        </w:rPr>
        <w:t xml:space="preserve"> 0.5 </w:t>
      </w:r>
      <w:ins w:id="1107" w:author="Terence Bates" w:date="2017-07-26T16:26:00Z">
        <w:r>
          <w:rPr>
            <w:sz w:val="24"/>
            <w:szCs w:val="24"/>
          </w:rPr>
          <w:t>°</w:t>
        </w:r>
      </w:ins>
      <w:r w:rsidRPr="00F43CF2">
        <w:rPr>
          <w:sz w:val="24"/>
          <w:szCs w:val="24"/>
        </w:rPr>
        <w:t>C</w:t>
      </w:r>
      <w:ins w:id="1108" w:author="Terence Bates" w:date="2017-07-26T16:33:00Z">
        <w:r>
          <w:rPr>
            <w:sz w:val="24"/>
            <w:szCs w:val="24"/>
          </w:rPr>
          <w:t>;</w:t>
        </w:r>
      </w:ins>
    </w:p>
    <w:p w14:paraId="1532C435" w14:textId="77777777" w:rsidR="002B6C20" w:rsidRPr="00F43CF2" w:rsidRDefault="002B6C20" w:rsidP="003D44CF">
      <w:pPr>
        <w:pStyle w:val="Subsecnonum"/>
        <w:numPr>
          <w:ilvl w:val="0"/>
          <w:numId w:val="30"/>
        </w:numPr>
        <w:spacing w:line="360" w:lineRule="auto"/>
        <w:rPr>
          <w:b/>
          <w:sz w:val="24"/>
          <w:szCs w:val="24"/>
        </w:rPr>
      </w:pPr>
      <w:ins w:id="1109" w:author="Terence Bates" w:date="2017-07-26T16:32:00Z">
        <w:r>
          <w:rPr>
            <w:sz w:val="24"/>
            <w:szCs w:val="24"/>
          </w:rPr>
          <w:t>the i</w:t>
        </w:r>
      </w:ins>
      <w:r w:rsidRPr="00F43CF2">
        <w:rPr>
          <w:sz w:val="24"/>
          <w:szCs w:val="24"/>
        </w:rPr>
        <w:t xml:space="preserve">nlet </w:t>
      </w:r>
      <w:ins w:id="1110" w:author="Terence Bates" w:date="2017-07-26T16:32:00Z">
        <w:r>
          <w:rPr>
            <w:sz w:val="24"/>
            <w:szCs w:val="24"/>
          </w:rPr>
          <w:t>a</w:t>
        </w:r>
      </w:ins>
      <w:r w:rsidRPr="00F43CF2">
        <w:rPr>
          <w:sz w:val="24"/>
          <w:szCs w:val="24"/>
        </w:rPr>
        <w:t xml:space="preserve">ir </w:t>
      </w:r>
      <w:ins w:id="1111" w:author="Terence Bates" w:date="2017-07-26T16:32:00Z">
        <w:r>
          <w:rPr>
            <w:sz w:val="24"/>
            <w:szCs w:val="24"/>
          </w:rPr>
          <w:t>t</w:t>
        </w:r>
      </w:ins>
      <w:r w:rsidRPr="00F43CF2">
        <w:rPr>
          <w:sz w:val="24"/>
          <w:szCs w:val="24"/>
        </w:rPr>
        <w:t>emp</w:t>
      </w:r>
      <w:ins w:id="1112" w:author="Terence Bates" w:date="2017-07-26T16:32:00Z">
        <w:r>
          <w:rPr>
            <w:sz w:val="24"/>
            <w:szCs w:val="24"/>
          </w:rPr>
          <w:t xml:space="preserve">erature is </w:t>
        </w:r>
      </w:ins>
      <w:r w:rsidRPr="00F43CF2">
        <w:rPr>
          <w:sz w:val="24"/>
          <w:szCs w:val="24"/>
        </w:rPr>
        <w:t>30</w:t>
      </w:r>
      <w:ins w:id="1113" w:author="Terence Bates" w:date="2017-07-26T16:34:00Z">
        <w:r>
          <w:rPr>
            <w:sz w:val="24"/>
            <w:szCs w:val="24"/>
          </w:rPr>
          <w:t xml:space="preserve"> </w:t>
        </w:r>
      </w:ins>
      <w:ins w:id="1114" w:author="Terence Bates" w:date="2017-07-26T16:26:00Z">
        <w:r>
          <w:rPr>
            <w:sz w:val="24"/>
            <w:szCs w:val="24"/>
          </w:rPr>
          <w:t xml:space="preserve">°C </w:t>
        </w:r>
      </w:ins>
      <w:r w:rsidRPr="00F43CF2">
        <w:rPr>
          <w:sz w:val="24"/>
          <w:szCs w:val="24"/>
        </w:rPr>
        <w:t xml:space="preserve"> </w:t>
      </w:r>
      <w:r w:rsidRPr="00F43CF2">
        <w:rPr>
          <w:sz w:val="24"/>
          <w:szCs w:val="24"/>
          <w:u w:val="single"/>
        </w:rPr>
        <w:t>+</w:t>
      </w:r>
      <w:r w:rsidRPr="00F43CF2">
        <w:rPr>
          <w:sz w:val="24"/>
          <w:szCs w:val="24"/>
        </w:rPr>
        <w:t xml:space="preserve"> 0.5 </w:t>
      </w:r>
      <w:ins w:id="1115" w:author="Terence Bates" w:date="2017-07-26T16:26:00Z">
        <w:r>
          <w:rPr>
            <w:sz w:val="24"/>
            <w:szCs w:val="24"/>
          </w:rPr>
          <w:t>°</w:t>
        </w:r>
      </w:ins>
      <w:r w:rsidRPr="00F43CF2">
        <w:rPr>
          <w:sz w:val="24"/>
          <w:szCs w:val="24"/>
        </w:rPr>
        <w:t>C</w:t>
      </w:r>
      <w:ins w:id="1116" w:author="Terence Bates" w:date="2017-07-26T16:33:00Z">
        <w:r>
          <w:rPr>
            <w:sz w:val="24"/>
            <w:szCs w:val="24"/>
          </w:rPr>
          <w:t>;</w:t>
        </w:r>
      </w:ins>
    </w:p>
    <w:p w14:paraId="579DEB03" w14:textId="77777777" w:rsidR="002B6C20" w:rsidRPr="00F43CF2" w:rsidRDefault="002B6C20" w:rsidP="003D44CF">
      <w:pPr>
        <w:pStyle w:val="Subsecnonum"/>
        <w:numPr>
          <w:ilvl w:val="0"/>
          <w:numId w:val="30"/>
        </w:numPr>
        <w:spacing w:line="360" w:lineRule="auto"/>
        <w:rPr>
          <w:b/>
          <w:sz w:val="24"/>
          <w:szCs w:val="24"/>
        </w:rPr>
      </w:pPr>
      <w:proofErr w:type="gramStart"/>
      <w:ins w:id="1117" w:author="Terence Bates" w:date="2017-07-26T16:32:00Z">
        <w:r>
          <w:rPr>
            <w:sz w:val="24"/>
            <w:szCs w:val="24"/>
          </w:rPr>
          <w:t>the</w:t>
        </w:r>
        <w:proofErr w:type="gramEnd"/>
        <w:r>
          <w:rPr>
            <w:sz w:val="24"/>
            <w:szCs w:val="24"/>
          </w:rPr>
          <w:t xml:space="preserve"> a</w:t>
        </w:r>
      </w:ins>
      <w:r w:rsidRPr="00F43CF2">
        <w:rPr>
          <w:sz w:val="24"/>
          <w:szCs w:val="24"/>
        </w:rPr>
        <w:t xml:space="preserve">ir </w:t>
      </w:r>
      <w:ins w:id="1118" w:author="Terence Bates" w:date="2017-07-26T16:32:00Z">
        <w:r>
          <w:rPr>
            <w:sz w:val="24"/>
            <w:szCs w:val="24"/>
          </w:rPr>
          <w:t>c</w:t>
        </w:r>
      </w:ins>
      <w:r w:rsidRPr="00F43CF2">
        <w:rPr>
          <w:sz w:val="24"/>
          <w:szCs w:val="24"/>
        </w:rPr>
        <w:t xml:space="preserve">harge </w:t>
      </w:r>
      <w:ins w:id="1119" w:author="Terence Bates" w:date="2017-07-26T16:32:00Z">
        <w:r>
          <w:rPr>
            <w:sz w:val="24"/>
            <w:szCs w:val="24"/>
          </w:rPr>
          <w:t>t</w:t>
        </w:r>
      </w:ins>
      <w:r w:rsidRPr="00F43CF2">
        <w:rPr>
          <w:sz w:val="24"/>
          <w:szCs w:val="24"/>
        </w:rPr>
        <w:t>emp</w:t>
      </w:r>
      <w:ins w:id="1120" w:author="Terence Bates" w:date="2017-07-26T16:32:00Z">
        <w:r>
          <w:rPr>
            <w:sz w:val="24"/>
            <w:szCs w:val="24"/>
          </w:rPr>
          <w:t>erature is</w:t>
        </w:r>
      </w:ins>
      <w:r w:rsidRPr="00F43CF2">
        <w:rPr>
          <w:sz w:val="24"/>
          <w:szCs w:val="24"/>
        </w:rPr>
        <w:t xml:space="preserve"> 43</w:t>
      </w:r>
      <w:ins w:id="1121" w:author="Terence Bates" w:date="2017-07-26T16:34:00Z">
        <w:r>
          <w:rPr>
            <w:sz w:val="24"/>
            <w:szCs w:val="24"/>
          </w:rPr>
          <w:t xml:space="preserve"> </w:t>
        </w:r>
      </w:ins>
      <w:ins w:id="1122" w:author="Terence Bates" w:date="2017-07-26T16:27:00Z">
        <w:r>
          <w:rPr>
            <w:sz w:val="24"/>
            <w:szCs w:val="24"/>
          </w:rPr>
          <w:t>°C</w:t>
        </w:r>
      </w:ins>
      <w:ins w:id="1123" w:author="Terence Bates" w:date="2017-07-26T16:26:00Z">
        <w:r>
          <w:rPr>
            <w:sz w:val="24"/>
            <w:szCs w:val="24"/>
          </w:rPr>
          <w:t xml:space="preserve"> </w:t>
        </w:r>
      </w:ins>
      <w:r w:rsidRPr="00F43CF2">
        <w:rPr>
          <w:sz w:val="24"/>
          <w:szCs w:val="24"/>
          <w:u w:val="single"/>
        </w:rPr>
        <w:t>+</w:t>
      </w:r>
      <w:r w:rsidRPr="00F43CF2">
        <w:rPr>
          <w:sz w:val="24"/>
          <w:szCs w:val="24"/>
        </w:rPr>
        <w:t xml:space="preserve"> 0.5 </w:t>
      </w:r>
      <w:ins w:id="1124" w:author="Terence Bates" w:date="2017-07-26T16:27:00Z">
        <w:r>
          <w:rPr>
            <w:sz w:val="24"/>
            <w:szCs w:val="24"/>
          </w:rPr>
          <w:t>°</w:t>
        </w:r>
      </w:ins>
      <w:ins w:id="1125" w:author="Terence Bates" w:date="2017-07-26T16:33:00Z">
        <w:r>
          <w:rPr>
            <w:sz w:val="24"/>
            <w:szCs w:val="24"/>
          </w:rPr>
          <w:t>C</w:t>
        </w:r>
      </w:ins>
      <w:ins w:id="1126" w:author="Terence Bates" w:date="2017-07-26T16:34:00Z">
        <w:r>
          <w:rPr>
            <w:sz w:val="24"/>
            <w:szCs w:val="24"/>
          </w:rPr>
          <w:t>.</w:t>
        </w:r>
      </w:ins>
    </w:p>
    <w:p w14:paraId="604DB00C" w14:textId="40BC0773" w:rsidR="002B6C20" w:rsidRPr="000C30C8" w:rsidRDefault="006A62CE" w:rsidP="009247FC">
      <w:pPr>
        <w:pStyle w:val="Subsecnonum"/>
        <w:spacing w:line="360" w:lineRule="auto"/>
        <w:ind w:firstLine="284"/>
        <w:rPr>
          <w:sz w:val="24"/>
          <w:szCs w:val="24"/>
        </w:rPr>
      </w:pPr>
      <w:ins w:id="1127" w:author="Terence Bates" w:date="2017-08-09T20:42:00Z">
        <w:r>
          <w:rPr>
            <w:sz w:val="24"/>
            <w:szCs w:val="24"/>
          </w:rPr>
          <w:t>14</w:t>
        </w:r>
      </w:ins>
      <w:ins w:id="1128" w:author="Terence Bates" w:date="2017-07-26T16:35:00Z">
        <w:r w:rsidR="002B6C20">
          <w:rPr>
            <w:sz w:val="24"/>
            <w:szCs w:val="24"/>
          </w:rPr>
          <w:t xml:space="preserve">.3.5 </w:t>
        </w:r>
      </w:ins>
      <w:r w:rsidR="002B6C20" w:rsidRPr="00F43CF2">
        <w:rPr>
          <w:sz w:val="24"/>
          <w:szCs w:val="24"/>
        </w:rPr>
        <w:t>All the</w:t>
      </w:r>
      <w:ins w:id="1129" w:author="Terence Bates" w:date="2017-07-26T16:35:00Z">
        <w:r w:rsidR="002B6C20">
          <w:rPr>
            <w:sz w:val="24"/>
            <w:szCs w:val="24"/>
          </w:rPr>
          <w:t xml:space="preserve">se </w:t>
        </w:r>
      </w:ins>
      <w:r w:rsidR="002B6C20" w:rsidRPr="00F43CF2">
        <w:rPr>
          <w:sz w:val="24"/>
          <w:szCs w:val="24"/>
        </w:rPr>
        <w:t xml:space="preserve">temperatures </w:t>
      </w:r>
      <w:commentRangeStart w:id="1130"/>
      <w:r w:rsidR="002B6C20" w:rsidRPr="00F43CF2">
        <w:rPr>
          <w:sz w:val="24"/>
          <w:szCs w:val="24"/>
        </w:rPr>
        <w:t>should</w:t>
      </w:r>
      <w:commentRangeEnd w:id="1130"/>
      <w:r w:rsidR="002B6C20">
        <w:rPr>
          <w:rStyle w:val="CommentReference"/>
          <w:rFonts w:ascii="Garamond" w:eastAsiaTheme="majorEastAsia" w:hAnsi="Garamond"/>
          <w:kern w:val="0"/>
          <w:szCs w:val="24"/>
        </w:rPr>
        <w:commentReference w:id="1130"/>
      </w:r>
      <w:r w:rsidR="002B6C20" w:rsidRPr="00F43CF2">
        <w:rPr>
          <w:sz w:val="24"/>
          <w:szCs w:val="24"/>
        </w:rPr>
        <w:t xml:space="preserve"> be met within a maximum of 20 </w:t>
      </w:r>
      <w:ins w:id="1131" w:author="Terence Bates" w:date="2017-07-26T16:35:00Z">
        <w:r w:rsidR="002B6C20">
          <w:rPr>
            <w:sz w:val="24"/>
            <w:szCs w:val="24"/>
          </w:rPr>
          <w:t>min</w:t>
        </w:r>
      </w:ins>
      <w:r w:rsidR="002B6C20" w:rsidRPr="00F43CF2">
        <w:rPr>
          <w:sz w:val="24"/>
          <w:szCs w:val="24"/>
        </w:rPr>
        <w:t xml:space="preserve">. If not, perform </w:t>
      </w:r>
      <w:ins w:id="1132" w:author="Terence Bates" w:date="2017-07-26T16:35:00Z">
        <w:r w:rsidR="002B6C20">
          <w:rPr>
            <w:sz w:val="24"/>
            <w:szCs w:val="24"/>
          </w:rPr>
          <w:t xml:space="preserve">a </w:t>
        </w:r>
      </w:ins>
      <w:commentRangeStart w:id="1133"/>
      <w:r w:rsidR="002B6C20" w:rsidRPr="00F43CF2">
        <w:rPr>
          <w:sz w:val="24"/>
          <w:szCs w:val="24"/>
        </w:rPr>
        <w:t>soft shut</w:t>
      </w:r>
      <w:ins w:id="1134" w:author="Terence Bates" w:date="2017-07-26T16:35:00Z">
        <w:r w:rsidR="002B6C20">
          <w:rPr>
            <w:sz w:val="24"/>
            <w:szCs w:val="24"/>
          </w:rPr>
          <w:t>-</w:t>
        </w:r>
      </w:ins>
      <w:r w:rsidR="002B6C20" w:rsidRPr="00F43CF2">
        <w:rPr>
          <w:sz w:val="24"/>
          <w:szCs w:val="24"/>
        </w:rPr>
        <w:t xml:space="preserve">down </w:t>
      </w:r>
      <w:commentRangeEnd w:id="1133"/>
      <w:r w:rsidR="002B6C20">
        <w:rPr>
          <w:rStyle w:val="CommentReference"/>
          <w:rFonts w:ascii="Garamond" w:eastAsiaTheme="majorEastAsia" w:hAnsi="Garamond"/>
          <w:kern w:val="0"/>
          <w:szCs w:val="24"/>
        </w:rPr>
        <w:commentReference w:id="1133"/>
      </w:r>
      <w:r w:rsidR="002B6C20" w:rsidRPr="00F43CF2">
        <w:rPr>
          <w:sz w:val="24"/>
          <w:szCs w:val="24"/>
        </w:rPr>
        <w:t>and fix any issue preventing the test conditions from being met</w:t>
      </w:r>
      <w:ins w:id="1135" w:author="Terence Bates" w:date="2017-07-26T16:37:00Z">
        <w:r w:rsidR="002B6C20">
          <w:rPr>
            <w:sz w:val="24"/>
            <w:szCs w:val="24"/>
          </w:rPr>
          <w:t xml:space="preserve">. </w:t>
        </w:r>
      </w:ins>
      <w:ins w:id="1136" w:author="Terence Bates" w:date="2017-07-26T16:36:00Z">
        <w:r w:rsidR="002B6C20">
          <w:rPr>
            <w:sz w:val="24"/>
            <w:szCs w:val="24"/>
          </w:rPr>
          <w:t>Repeat 15.3.4</w:t>
        </w:r>
      </w:ins>
      <w:r w:rsidR="002B6C20" w:rsidRPr="00F43CF2">
        <w:rPr>
          <w:sz w:val="24"/>
          <w:szCs w:val="24"/>
        </w:rPr>
        <w:t>.</w:t>
      </w:r>
    </w:p>
    <w:p w14:paraId="1F67B406" w14:textId="48281426" w:rsidR="002B6C20" w:rsidRPr="00F43CF2" w:rsidRDefault="006A62CE" w:rsidP="009247FC">
      <w:pPr>
        <w:pStyle w:val="Subsecnonum"/>
        <w:spacing w:line="360" w:lineRule="auto"/>
        <w:ind w:firstLine="284"/>
        <w:rPr>
          <w:sz w:val="24"/>
          <w:szCs w:val="24"/>
        </w:rPr>
      </w:pPr>
      <w:ins w:id="1137" w:author="Terence Bates" w:date="2017-08-09T20:42:00Z">
        <w:r>
          <w:rPr>
            <w:sz w:val="24"/>
            <w:szCs w:val="24"/>
          </w:rPr>
          <w:t>14</w:t>
        </w:r>
      </w:ins>
      <w:ins w:id="1138" w:author="Terence Bates" w:date="2017-07-26T16:38:00Z">
        <w:r w:rsidR="002B6C20">
          <w:rPr>
            <w:sz w:val="24"/>
            <w:szCs w:val="24"/>
          </w:rPr>
          <w:t xml:space="preserve">.3.6 </w:t>
        </w:r>
      </w:ins>
      <w:r w:rsidR="002B6C20">
        <w:rPr>
          <w:sz w:val="24"/>
          <w:szCs w:val="24"/>
        </w:rPr>
        <w:t>Once</w:t>
      </w:r>
      <w:ins w:id="1139" w:author="Terence Bates" w:date="2017-07-26T16:39:00Z">
        <w:r w:rsidR="002B6C20">
          <w:rPr>
            <w:sz w:val="24"/>
            <w:szCs w:val="24"/>
          </w:rPr>
          <w:t xml:space="preserve"> the </w:t>
        </w:r>
      </w:ins>
      <w:r w:rsidR="002B6C20" w:rsidRPr="00F43CF2">
        <w:rPr>
          <w:sz w:val="24"/>
          <w:szCs w:val="24"/>
        </w:rPr>
        <w:t xml:space="preserve">test conditions </w:t>
      </w:r>
      <w:commentRangeStart w:id="1140"/>
      <w:ins w:id="1141" w:author="Terence Bates" w:date="2017-07-26T16:39:00Z">
        <w:r w:rsidR="002B6C20">
          <w:rPr>
            <w:sz w:val="24"/>
            <w:szCs w:val="24"/>
          </w:rPr>
          <w:t xml:space="preserve">in </w:t>
        </w:r>
      </w:ins>
      <w:ins w:id="1142" w:author="Terence Bates" w:date="2017-08-04T09:56:00Z">
        <w:r w:rsidR="002B6C20">
          <w:rPr>
            <w:sz w:val="24"/>
            <w:szCs w:val="24"/>
          </w:rPr>
          <w:t>Table 6</w:t>
        </w:r>
      </w:ins>
      <w:ins w:id="1143" w:author="Terence Bates" w:date="2017-07-26T16:39:00Z">
        <w:r w:rsidR="002B6C20" w:rsidRPr="00F43CF2">
          <w:rPr>
            <w:sz w:val="24"/>
            <w:szCs w:val="24"/>
          </w:rPr>
          <w:t xml:space="preserve"> </w:t>
        </w:r>
      </w:ins>
      <w:commentRangeEnd w:id="1140"/>
      <w:ins w:id="1144" w:author="Terence Bates" w:date="2017-07-26T16:40:00Z">
        <w:r w:rsidR="002B6C20">
          <w:rPr>
            <w:rStyle w:val="CommentReference"/>
            <w:rFonts w:ascii="Garamond" w:eastAsiaTheme="majorEastAsia" w:hAnsi="Garamond"/>
            <w:kern w:val="0"/>
            <w:szCs w:val="24"/>
          </w:rPr>
          <w:commentReference w:id="1140"/>
        </w:r>
      </w:ins>
      <w:ins w:id="1145" w:author="Terence Bates" w:date="2017-07-26T16:43:00Z">
        <w:r w:rsidR="002B6C20">
          <w:rPr>
            <w:sz w:val="24"/>
            <w:szCs w:val="24"/>
          </w:rPr>
          <w:t xml:space="preserve">are </w:t>
        </w:r>
      </w:ins>
      <w:r w:rsidR="002B6C20" w:rsidRPr="00F43CF2">
        <w:rPr>
          <w:sz w:val="24"/>
          <w:szCs w:val="24"/>
        </w:rPr>
        <w:t xml:space="preserve">met, allow </w:t>
      </w:r>
      <w:ins w:id="1146" w:author="Terence Bates" w:date="2017-07-26T16:39:00Z">
        <w:r w:rsidR="002B6C20">
          <w:rPr>
            <w:sz w:val="24"/>
            <w:szCs w:val="24"/>
          </w:rPr>
          <w:t xml:space="preserve">the </w:t>
        </w:r>
      </w:ins>
      <w:r w:rsidR="002B6C20" w:rsidRPr="00F43CF2">
        <w:rPr>
          <w:sz w:val="24"/>
          <w:szCs w:val="24"/>
        </w:rPr>
        <w:t xml:space="preserve">engine to stabilize for five </w:t>
      </w:r>
      <w:ins w:id="1147" w:author="Terence Bates" w:date="2017-07-26T16:39:00Z">
        <w:r w:rsidR="002B6C20">
          <w:rPr>
            <w:sz w:val="24"/>
            <w:szCs w:val="24"/>
          </w:rPr>
          <w:t>min</w:t>
        </w:r>
      </w:ins>
      <w:r w:rsidR="002B6C20" w:rsidRPr="00F43CF2">
        <w:rPr>
          <w:sz w:val="24"/>
          <w:szCs w:val="24"/>
        </w:rPr>
        <w:t xml:space="preserve">. </w:t>
      </w:r>
    </w:p>
    <w:p w14:paraId="687200BA" w14:textId="5E9CBDA2" w:rsidR="002B6C20" w:rsidRPr="00F43CF2" w:rsidRDefault="006A62CE" w:rsidP="009247FC">
      <w:pPr>
        <w:pStyle w:val="Subsecnonum"/>
        <w:spacing w:line="360" w:lineRule="auto"/>
        <w:ind w:firstLine="284"/>
        <w:rPr>
          <w:sz w:val="24"/>
          <w:szCs w:val="24"/>
        </w:rPr>
      </w:pPr>
      <w:ins w:id="1148" w:author="Terence Bates" w:date="2017-08-09T20:42:00Z">
        <w:r>
          <w:rPr>
            <w:sz w:val="24"/>
            <w:szCs w:val="24"/>
          </w:rPr>
          <w:t>14</w:t>
        </w:r>
      </w:ins>
      <w:ins w:id="1149" w:author="Terence Bates" w:date="2017-07-26T16:43:00Z">
        <w:r w:rsidR="002B6C20">
          <w:rPr>
            <w:sz w:val="24"/>
            <w:szCs w:val="24"/>
          </w:rPr>
          <w:t xml:space="preserve">.3.7 </w:t>
        </w:r>
      </w:ins>
      <w:r w:rsidR="002B6C20" w:rsidRPr="00F43CF2">
        <w:rPr>
          <w:sz w:val="24"/>
          <w:szCs w:val="24"/>
        </w:rPr>
        <w:t xml:space="preserve">After </w:t>
      </w:r>
      <w:ins w:id="1150" w:author="Terence Bates" w:date="2017-07-26T16:43:00Z">
        <w:r w:rsidR="002B6C20">
          <w:rPr>
            <w:sz w:val="24"/>
            <w:szCs w:val="24"/>
          </w:rPr>
          <w:t xml:space="preserve">the </w:t>
        </w:r>
      </w:ins>
      <w:r w:rsidR="002B6C20" w:rsidRPr="00F43CF2">
        <w:rPr>
          <w:sz w:val="24"/>
          <w:szCs w:val="24"/>
        </w:rPr>
        <w:t xml:space="preserve">five </w:t>
      </w:r>
      <w:ins w:id="1151" w:author="Terence Bates" w:date="2017-07-26T16:43:00Z">
        <w:r w:rsidR="002B6C20">
          <w:rPr>
            <w:sz w:val="24"/>
            <w:szCs w:val="24"/>
          </w:rPr>
          <w:t>min</w:t>
        </w:r>
        <w:r w:rsidR="002B6C20" w:rsidRPr="00F43CF2">
          <w:rPr>
            <w:sz w:val="24"/>
            <w:szCs w:val="24"/>
          </w:rPr>
          <w:t xml:space="preserve"> </w:t>
        </w:r>
      </w:ins>
      <w:r w:rsidR="002B6C20" w:rsidRPr="00F43CF2">
        <w:rPr>
          <w:sz w:val="24"/>
          <w:szCs w:val="24"/>
        </w:rPr>
        <w:t>stabilization</w:t>
      </w:r>
      <w:ins w:id="1152" w:author="Terence Bates" w:date="2017-07-26T16:44:00Z">
        <w:r w:rsidR="002B6C20">
          <w:rPr>
            <w:sz w:val="24"/>
            <w:szCs w:val="24"/>
          </w:rPr>
          <w:t xml:space="preserve"> period</w:t>
        </w:r>
      </w:ins>
      <w:r w:rsidR="002B6C20" w:rsidRPr="00F43CF2">
        <w:rPr>
          <w:sz w:val="24"/>
          <w:szCs w:val="24"/>
        </w:rPr>
        <w:t>, begin recording combustion analysis data using AVL Indicom for 175,000 combustion cycles.</w:t>
      </w:r>
    </w:p>
    <w:p w14:paraId="7892C266" w14:textId="016A1588" w:rsidR="002B6C20" w:rsidRPr="00F43CF2" w:rsidRDefault="006A62CE" w:rsidP="009247FC">
      <w:pPr>
        <w:pStyle w:val="Subsecnonum"/>
        <w:spacing w:line="360" w:lineRule="auto"/>
        <w:ind w:firstLine="284"/>
        <w:rPr>
          <w:sz w:val="24"/>
          <w:szCs w:val="24"/>
        </w:rPr>
      </w:pPr>
      <w:ins w:id="1153" w:author="Terence Bates" w:date="2017-08-09T20:42:00Z">
        <w:r>
          <w:rPr>
            <w:sz w:val="24"/>
            <w:szCs w:val="24"/>
          </w:rPr>
          <w:t>14</w:t>
        </w:r>
      </w:ins>
      <w:ins w:id="1154" w:author="Terence Bates" w:date="2017-07-26T16:44:00Z">
        <w:r w:rsidR="002B6C20">
          <w:rPr>
            <w:sz w:val="24"/>
            <w:szCs w:val="24"/>
          </w:rPr>
          <w:t xml:space="preserve">.3.8 </w:t>
        </w:r>
      </w:ins>
      <w:r w:rsidR="002B6C20" w:rsidRPr="00F43CF2">
        <w:rPr>
          <w:sz w:val="24"/>
          <w:szCs w:val="24"/>
        </w:rPr>
        <w:t xml:space="preserve">Ramp to </w:t>
      </w:r>
      <w:ins w:id="1155" w:author="Terence Bates" w:date="2017-07-26T16:49:00Z">
        <w:r w:rsidR="002B6C20">
          <w:rPr>
            <w:sz w:val="24"/>
            <w:szCs w:val="24"/>
          </w:rPr>
          <w:t>the</w:t>
        </w:r>
        <w:r w:rsidR="002B6C20" w:rsidRPr="00F43CF2">
          <w:rPr>
            <w:sz w:val="24"/>
            <w:szCs w:val="24"/>
          </w:rPr>
          <w:t xml:space="preserve"> </w:t>
        </w:r>
      </w:ins>
      <w:r w:rsidR="002B6C20" w:rsidRPr="00F43CF2">
        <w:rPr>
          <w:sz w:val="24"/>
          <w:szCs w:val="24"/>
        </w:rPr>
        <w:t>cool</w:t>
      </w:r>
      <w:ins w:id="1156" w:author="Terence Bates" w:date="2017-07-26T16:44:00Z">
        <w:r w:rsidR="002B6C20">
          <w:rPr>
            <w:sz w:val="24"/>
            <w:szCs w:val="24"/>
          </w:rPr>
          <w:t>-</w:t>
        </w:r>
      </w:ins>
      <w:r w:rsidR="002B6C20" w:rsidRPr="00F43CF2">
        <w:rPr>
          <w:sz w:val="24"/>
          <w:szCs w:val="24"/>
        </w:rPr>
        <w:t xml:space="preserve">down conditions shown in </w:t>
      </w:r>
      <w:ins w:id="1157" w:author="Terence Bates" w:date="2017-08-04T09:56:00Z">
        <w:r w:rsidR="002B6C20">
          <w:rPr>
            <w:color w:val="FF0000"/>
            <w:sz w:val="24"/>
            <w:szCs w:val="24"/>
          </w:rPr>
          <w:t>Table 5</w:t>
        </w:r>
      </w:ins>
      <w:r w:rsidR="002B6C20">
        <w:rPr>
          <w:sz w:val="24"/>
          <w:szCs w:val="24"/>
        </w:rPr>
        <w:t xml:space="preserve"> </w:t>
      </w:r>
      <w:ins w:id="1158" w:author="Terence Bates" w:date="2017-07-26T16:49:00Z">
        <w:r w:rsidR="002B6C20">
          <w:rPr>
            <w:sz w:val="24"/>
            <w:szCs w:val="24"/>
          </w:rPr>
          <w:t>and m</w:t>
        </w:r>
      </w:ins>
      <w:r w:rsidR="002B6C20" w:rsidRPr="00F43CF2">
        <w:rPr>
          <w:sz w:val="24"/>
          <w:szCs w:val="24"/>
        </w:rPr>
        <w:t xml:space="preserve">aintain </w:t>
      </w:r>
      <w:ins w:id="1159" w:author="Terence Bates" w:date="2017-07-26T16:49:00Z">
        <w:r w:rsidR="002B6C20">
          <w:rPr>
            <w:sz w:val="24"/>
            <w:szCs w:val="24"/>
          </w:rPr>
          <w:t xml:space="preserve">these </w:t>
        </w:r>
      </w:ins>
      <w:r w:rsidR="002B6C20" w:rsidRPr="00F43CF2">
        <w:rPr>
          <w:sz w:val="24"/>
          <w:szCs w:val="24"/>
        </w:rPr>
        <w:t xml:space="preserve">conditions for 15 </w:t>
      </w:r>
      <w:ins w:id="1160" w:author="Terence Bates" w:date="2017-07-28T10:30:00Z">
        <w:r w:rsidR="002B6C20" w:rsidRPr="00F43CF2">
          <w:rPr>
            <w:sz w:val="24"/>
            <w:szCs w:val="24"/>
          </w:rPr>
          <w:t xml:space="preserve">min </w:t>
        </w:r>
      </w:ins>
      <w:r w:rsidR="002B6C20" w:rsidRPr="00F43CF2">
        <w:rPr>
          <w:sz w:val="24"/>
          <w:szCs w:val="24"/>
        </w:rPr>
        <w:t xml:space="preserve">(including ramp times). </w:t>
      </w:r>
    </w:p>
    <w:p w14:paraId="3138B34C" w14:textId="794101E6" w:rsidR="002B6C20" w:rsidRDefault="006A62CE" w:rsidP="009247FC">
      <w:pPr>
        <w:pStyle w:val="Subsecnonum"/>
        <w:spacing w:line="360" w:lineRule="auto"/>
        <w:ind w:firstLine="284"/>
        <w:rPr>
          <w:ins w:id="1161" w:author="Terence Bates" w:date="2017-07-26T16:51:00Z"/>
          <w:sz w:val="24"/>
          <w:szCs w:val="24"/>
        </w:rPr>
      </w:pPr>
      <w:ins w:id="1162" w:author="Terence Bates" w:date="2017-08-09T20:42:00Z">
        <w:r>
          <w:rPr>
            <w:sz w:val="24"/>
            <w:szCs w:val="24"/>
          </w:rPr>
          <w:t>14</w:t>
        </w:r>
      </w:ins>
      <w:ins w:id="1163" w:author="Terence Bates" w:date="2017-07-26T16:44:00Z">
        <w:r w:rsidR="002B6C20">
          <w:rPr>
            <w:sz w:val="24"/>
            <w:szCs w:val="24"/>
          </w:rPr>
          <w:t xml:space="preserve">.3.9 </w:t>
        </w:r>
      </w:ins>
      <w:r w:rsidR="002B6C20" w:rsidRPr="00F43CF2">
        <w:rPr>
          <w:sz w:val="24"/>
          <w:szCs w:val="24"/>
        </w:rPr>
        <w:t xml:space="preserve">Ramp to </w:t>
      </w:r>
      <w:ins w:id="1164" w:author="Terence Bates" w:date="2017-07-26T16:44:00Z">
        <w:r w:rsidR="002B6C20">
          <w:rPr>
            <w:sz w:val="24"/>
            <w:szCs w:val="24"/>
          </w:rPr>
          <w:t>900 r/min</w:t>
        </w:r>
        <w:r w:rsidR="002B6C20" w:rsidRPr="00F43CF2">
          <w:rPr>
            <w:sz w:val="24"/>
            <w:szCs w:val="24"/>
          </w:rPr>
          <w:t xml:space="preserve"> </w:t>
        </w:r>
      </w:ins>
      <w:r w:rsidR="002B6C20" w:rsidRPr="00F43CF2">
        <w:rPr>
          <w:sz w:val="24"/>
          <w:szCs w:val="24"/>
        </w:rPr>
        <w:t xml:space="preserve">and hold for 2 </w:t>
      </w:r>
      <w:ins w:id="1165" w:author="Terence Bates" w:date="2017-07-26T16:44:00Z">
        <w:r w:rsidR="002B6C20">
          <w:rPr>
            <w:sz w:val="24"/>
            <w:szCs w:val="24"/>
          </w:rPr>
          <w:t>min</w:t>
        </w:r>
      </w:ins>
      <w:r w:rsidR="002B6C20" w:rsidRPr="00F43CF2">
        <w:rPr>
          <w:sz w:val="24"/>
          <w:szCs w:val="24"/>
        </w:rPr>
        <w:t xml:space="preserve">. </w:t>
      </w:r>
      <w:ins w:id="1166" w:author="Terence Bates" w:date="2017-07-26T16:50:00Z">
        <w:r w:rsidR="002B6C20">
          <w:rPr>
            <w:sz w:val="24"/>
            <w:szCs w:val="24"/>
          </w:rPr>
          <w:t>D</w:t>
        </w:r>
      </w:ins>
      <w:r w:rsidR="002B6C20" w:rsidRPr="00F43CF2">
        <w:rPr>
          <w:sz w:val="24"/>
          <w:szCs w:val="24"/>
        </w:rPr>
        <w:t>uring this idle stage</w:t>
      </w:r>
      <w:ins w:id="1167" w:author="Terence Bates" w:date="2017-07-26T16:50:00Z">
        <w:r w:rsidR="002B6C20">
          <w:rPr>
            <w:sz w:val="24"/>
            <w:szCs w:val="24"/>
          </w:rPr>
          <w:t>, take oil samples as follows:</w:t>
        </w:r>
      </w:ins>
    </w:p>
    <w:p w14:paraId="67434858" w14:textId="77772C9E" w:rsidR="002B6C20" w:rsidRPr="00F43CF2" w:rsidRDefault="006A62CE" w:rsidP="009247FC">
      <w:pPr>
        <w:pStyle w:val="Subsecnonum"/>
        <w:spacing w:line="360" w:lineRule="auto"/>
        <w:ind w:firstLine="284"/>
        <w:rPr>
          <w:sz w:val="24"/>
          <w:szCs w:val="24"/>
        </w:rPr>
      </w:pPr>
      <w:ins w:id="1168" w:author="Terence Bates" w:date="2017-08-09T20:42:00Z">
        <w:r>
          <w:rPr>
            <w:sz w:val="24"/>
            <w:szCs w:val="24"/>
          </w:rPr>
          <w:t>14</w:t>
        </w:r>
      </w:ins>
      <w:ins w:id="1169" w:author="Terence Bates" w:date="2017-07-26T16:51:00Z">
        <w:r w:rsidR="002B6C20" w:rsidRPr="001F53BB">
          <w:rPr>
            <w:sz w:val="24"/>
            <w:szCs w:val="24"/>
          </w:rPr>
          <w:t>.3.9.1</w:t>
        </w:r>
      </w:ins>
      <w:r w:rsidR="002B6C20" w:rsidRPr="001F53BB">
        <w:rPr>
          <w:sz w:val="24"/>
          <w:szCs w:val="24"/>
        </w:rPr>
        <w:t xml:space="preserve"> Take </w:t>
      </w:r>
      <w:ins w:id="1170" w:author="Terence Bates" w:date="2017-07-26T16:52:00Z">
        <w:r w:rsidR="002B6C20" w:rsidRPr="001F53BB">
          <w:rPr>
            <w:sz w:val="24"/>
            <w:szCs w:val="24"/>
          </w:rPr>
          <w:t xml:space="preserve">a </w:t>
        </w:r>
      </w:ins>
      <w:commentRangeStart w:id="1171"/>
      <w:ins w:id="1172" w:author="Terence Bates" w:date="2017-07-28T10:32:00Z">
        <w:r w:rsidR="002B6C20" w:rsidRPr="001F53BB">
          <w:rPr>
            <w:sz w:val="24"/>
            <w:szCs w:val="24"/>
          </w:rPr>
          <w:t>150mL</w:t>
        </w:r>
      </w:ins>
      <w:commentRangeEnd w:id="1171"/>
      <w:ins w:id="1173" w:author="Terence Bates" w:date="2017-07-28T10:44:00Z">
        <w:r w:rsidR="002B6C20">
          <w:rPr>
            <w:rStyle w:val="CommentReference"/>
            <w:rFonts w:ascii="Garamond" w:eastAsiaTheme="majorEastAsia" w:hAnsi="Garamond"/>
            <w:kern w:val="0"/>
            <w:szCs w:val="24"/>
          </w:rPr>
          <w:commentReference w:id="1171"/>
        </w:r>
      </w:ins>
      <w:ins w:id="1174" w:author="Terence Bates" w:date="2017-07-28T10:32:00Z">
        <w:r w:rsidR="002B6C20" w:rsidRPr="001F53BB">
          <w:rPr>
            <w:sz w:val="24"/>
            <w:szCs w:val="24"/>
          </w:rPr>
          <w:t xml:space="preserve"> </w:t>
        </w:r>
      </w:ins>
      <w:del w:id="1175" w:author="Terence Bates" w:date="2017-07-28T10:43:00Z">
        <w:r w:rsidR="002B6C20" w:rsidDel="00751658">
          <w:rPr>
            <w:sz w:val="24"/>
            <w:szCs w:val="24"/>
          </w:rPr>
          <w:delText>5 fl </w:delText>
        </w:r>
        <w:r w:rsidR="002B6C20" w:rsidRPr="001F53BB" w:rsidDel="00751658">
          <w:rPr>
            <w:sz w:val="24"/>
            <w:szCs w:val="24"/>
          </w:rPr>
          <w:delText xml:space="preserve">oz </w:delText>
        </w:r>
      </w:del>
      <w:r w:rsidR="002B6C20" w:rsidRPr="001F53BB">
        <w:rPr>
          <w:sz w:val="24"/>
          <w:szCs w:val="24"/>
        </w:rPr>
        <w:t>purge</w:t>
      </w:r>
      <w:ins w:id="1176" w:author="Terence Bates" w:date="2017-07-26T16:51:00Z">
        <w:r w:rsidR="002B6C20" w:rsidRPr="001F53BB">
          <w:rPr>
            <w:sz w:val="24"/>
            <w:szCs w:val="24"/>
          </w:rPr>
          <w:t xml:space="preserve"> sample</w:t>
        </w:r>
      </w:ins>
      <w:r w:rsidR="002B6C20" w:rsidRPr="001F53BB">
        <w:rPr>
          <w:sz w:val="24"/>
          <w:szCs w:val="24"/>
        </w:rPr>
        <w:t xml:space="preserve"> </w:t>
      </w:r>
      <w:ins w:id="1177" w:author="Terence Bates" w:date="2017-07-26T16:51:00Z">
        <w:r w:rsidR="002B6C20" w:rsidRPr="001F53BB">
          <w:rPr>
            <w:sz w:val="24"/>
            <w:szCs w:val="24"/>
          </w:rPr>
          <w:t xml:space="preserve">followed by a </w:t>
        </w:r>
      </w:ins>
      <w:ins w:id="1178" w:author="Terence Bates" w:date="2017-07-28T10:33:00Z">
        <w:r w:rsidR="002B6C20" w:rsidRPr="001F53BB">
          <w:rPr>
            <w:sz w:val="24"/>
            <w:szCs w:val="24"/>
          </w:rPr>
          <w:t xml:space="preserve">30 mL </w:t>
        </w:r>
      </w:ins>
      <w:del w:id="1179" w:author="Terence Bates" w:date="2017-07-28T10:43:00Z">
        <w:r w:rsidR="002B6C20" w:rsidRPr="001F53BB" w:rsidDel="00751658">
          <w:rPr>
            <w:sz w:val="24"/>
            <w:szCs w:val="24"/>
          </w:rPr>
          <w:delText>1</w:delText>
        </w:r>
        <w:r w:rsidR="002B6C20" w:rsidDel="00751658">
          <w:rPr>
            <w:sz w:val="24"/>
            <w:szCs w:val="24"/>
          </w:rPr>
          <w:delText>fl </w:delText>
        </w:r>
        <w:r w:rsidR="002B6C20" w:rsidRPr="001F53BB" w:rsidDel="00751658">
          <w:rPr>
            <w:sz w:val="24"/>
            <w:szCs w:val="24"/>
          </w:rPr>
          <w:delText>oz</w:delText>
        </w:r>
        <w:r w:rsidR="002B6C20" w:rsidRPr="00F43CF2" w:rsidDel="00751658">
          <w:rPr>
            <w:sz w:val="24"/>
            <w:szCs w:val="24"/>
          </w:rPr>
          <w:delText xml:space="preserve"> </w:delText>
        </w:r>
      </w:del>
      <w:r w:rsidR="002B6C20" w:rsidRPr="00F43CF2">
        <w:rPr>
          <w:sz w:val="24"/>
          <w:szCs w:val="24"/>
        </w:rPr>
        <w:t xml:space="preserve">sample. </w:t>
      </w:r>
      <w:ins w:id="1180" w:author="Terence Bates" w:date="2017-07-26T16:52:00Z">
        <w:r w:rsidR="002B6C20">
          <w:rPr>
            <w:sz w:val="24"/>
            <w:szCs w:val="24"/>
          </w:rPr>
          <w:t xml:space="preserve">Retain both samples. </w:t>
        </w:r>
      </w:ins>
      <w:commentRangeStart w:id="1181"/>
      <w:r w:rsidR="002B6C20" w:rsidRPr="00751658">
        <w:rPr>
          <w:strike/>
          <w:sz w:val="24"/>
          <w:szCs w:val="24"/>
        </w:rPr>
        <w:t xml:space="preserve">Return </w:t>
      </w:r>
      <w:ins w:id="1182" w:author="Terence Bates" w:date="2017-07-28T10:32:00Z">
        <w:r w:rsidR="002B6C20" w:rsidRPr="00751658">
          <w:rPr>
            <w:strike/>
            <w:sz w:val="24"/>
            <w:szCs w:val="24"/>
          </w:rPr>
          <w:t>150 mL (</w:t>
        </w:r>
      </w:ins>
      <w:r w:rsidR="002B6C20" w:rsidRPr="00751658">
        <w:rPr>
          <w:strike/>
          <w:sz w:val="24"/>
          <w:szCs w:val="24"/>
        </w:rPr>
        <w:t>5 fl oz</w:t>
      </w:r>
      <w:ins w:id="1183" w:author="Terence Bates" w:date="2017-07-28T10:32:00Z">
        <w:r w:rsidR="002B6C20" w:rsidRPr="00751658">
          <w:rPr>
            <w:strike/>
            <w:sz w:val="24"/>
            <w:szCs w:val="24"/>
          </w:rPr>
          <w:t>)</w:t>
        </w:r>
      </w:ins>
      <w:r w:rsidR="002B6C20" w:rsidRPr="00751658">
        <w:rPr>
          <w:strike/>
          <w:sz w:val="24"/>
          <w:szCs w:val="24"/>
        </w:rPr>
        <w:t xml:space="preserve"> purge back into the engine during shutdown.</w:t>
      </w:r>
      <w:commentRangeEnd w:id="1181"/>
      <w:r w:rsidR="002B6C20">
        <w:rPr>
          <w:rStyle w:val="CommentReference"/>
          <w:rFonts w:ascii="Garamond" w:eastAsiaTheme="majorEastAsia" w:hAnsi="Garamond"/>
          <w:kern w:val="0"/>
          <w:szCs w:val="24"/>
        </w:rPr>
        <w:commentReference w:id="1181"/>
      </w:r>
      <w:r w:rsidR="002B6C20" w:rsidRPr="00F43CF2">
        <w:rPr>
          <w:sz w:val="24"/>
          <w:szCs w:val="24"/>
        </w:rPr>
        <w:t xml:space="preserve"> </w:t>
      </w:r>
    </w:p>
    <w:p w14:paraId="1B3B3ABA" w14:textId="042CB664" w:rsidR="002B6C20" w:rsidRDefault="006A62CE" w:rsidP="009247FC">
      <w:pPr>
        <w:pStyle w:val="Subsecnonum"/>
        <w:spacing w:line="360" w:lineRule="auto"/>
        <w:ind w:firstLine="284"/>
        <w:rPr>
          <w:ins w:id="1184" w:author="Terence Bates" w:date="2017-07-26T16:55:00Z"/>
          <w:sz w:val="24"/>
          <w:szCs w:val="24"/>
        </w:rPr>
      </w:pPr>
      <w:ins w:id="1185" w:author="Terence Bates" w:date="2017-08-09T20:43:00Z">
        <w:r>
          <w:rPr>
            <w:sz w:val="24"/>
            <w:szCs w:val="24"/>
          </w:rPr>
          <w:t>14</w:t>
        </w:r>
      </w:ins>
      <w:ins w:id="1186" w:author="Terence Bates" w:date="2017-07-26T16:53:00Z">
        <w:r w:rsidR="002B6C20">
          <w:rPr>
            <w:sz w:val="24"/>
            <w:szCs w:val="24"/>
          </w:rPr>
          <w:t xml:space="preserve">.3.10 </w:t>
        </w:r>
      </w:ins>
      <w:commentRangeStart w:id="1187"/>
      <w:r w:rsidR="002B6C20" w:rsidRPr="00F43CF2">
        <w:rPr>
          <w:sz w:val="24"/>
          <w:szCs w:val="24"/>
        </w:rPr>
        <w:t>Shut</w:t>
      </w:r>
      <w:ins w:id="1188" w:author="Terence Bates" w:date="2017-07-26T16:53:00Z">
        <w:r w:rsidR="002B6C20">
          <w:rPr>
            <w:sz w:val="24"/>
            <w:szCs w:val="24"/>
          </w:rPr>
          <w:t>-</w:t>
        </w:r>
      </w:ins>
      <w:r w:rsidR="002B6C20" w:rsidRPr="00F43CF2">
        <w:rPr>
          <w:sz w:val="24"/>
          <w:szCs w:val="24"/>
        </w:rPr>
        <w:t xml:space="preserve">down </w:t>
      </w:r>
      <w:commentRangeEnd w:id="1187"/>
      <w:r w:rsidR="002B6C20">
        <w:rPr>
          <w:rStyle w:val="CommentReference"/>
          <w:rFonts w:ascii="Garamond" w:eastAsiaTheme="majorEastAsia" w:hAnsi="Garamond"/>
          <w:kern w:val="0"/>
          <w:szCs w:val="24"/>
        </w:rPr>
        <w:commentReference w:id="1187"/>
      </w:r>
      <w:r w:rsidR="002B6C20" w:rsidRPr="00F43CF2">
        <w:rPr>
          <w:sz w:val="24"/>
          <w:szCs w:val="24"/>
        </w:rPr>
        <w:t xml:space="preserve">for a minimum of 10 </w:t>
      </w:r>
      <w:ins w:id="1189" w:author="Terence Bates" w:date="2017-07-26T16:53:00Z">
        <w:r w:rsidR="002B6C20">
          <w:rPr>
            <w:sz w:val="24"/>
            <w:szCs w:val="24"/>
          </w:rPr>
          <w:t>min</w:t>
        </w:r>
      </w:ins>
      <w:r w:rsidR="002B6C20" w:rsidRPr="00F43CF2">
        <w:rPr>
          <w:sz w:val="24"/>
          <w:szCs w:val="24"/>
        </w:rPr>
        <w:t xml:space="preserve">. </w:t>
      </w:r>
      <w:commentRangeStart w:id="1190"/>
      <w:r w:rsidR="002B6C20" w:rsidRPr="00F43CF2">
        <w:rPr>
          <w:sz w:val="24"/>
          <w:szCs w:val="24"/>
        </w:rPr>
        <w:t xml:space="preserve">Take oil dip and inspect </w:t>
      </w:r>
      <w:commentRangeEnd w:id="1190"/>
      <w:r w:rsidR="002B6C20">
        <w:rPr>
          <w:rStyle w:val="CommentReference"/>
          <w:rFonts w:ascii="Garamond" w:eastAsiaTheme="majorEastAsia" w:hAnsi="Garamond"/>
          <w:kern w:val="0"/>
          <w:szCs w:val="24"/>
        </w:rPr>
        <w:commentReference w:id="1190"/>
      </w:r>
      <w:r w:rsidR="002B6C20" w:rsidRPr="00F43CF2">
        <w:rPr>
          <w:sz w:val="24"/>
          <w:szCs w:val="24"/>
        </w:rPr>
        <w:t>engine and stand</w:t>
      </w:r>
      <w:ins w:id="1191" w:author="Terence Bates" w:date="2017-07-26T16:53:00Z">
        <w:r w:rsidR="002B6C20">
          <w:rPr>
            <w:sz w:val="24"/>
            <w:szCs w:val="24"/>
          </w:rPr>
          <w:t>.</w:t>
        </w:r>
      </w:ins>
    </w:p>
    <w:p w14:paraId="4A48B47B" w14:textId="22515929" w:rsidR="002B6C20" w:rsidRPr="00F43CF2" w:rsidRDefault="006A62CE" w:rsidP="009247FC">
      <w:pPr>
        <w:pStyle w:val="Subsecnonum"/>
        <w:spacing w:line="360" w:lineRule="auto"/>
        <w:ind w:firstLine="284"/>
        <w:rPr>
          <w:sz w:val="24"/>
          <w:szCs w:val="24"/>
        </w:rPr>
      </w:pPr>
      <w:ins w:id="1192" w:author="Terence Bates" w:date="2017-08-09T20:43:00Z">
        <w:r>
          <w:rPr>
            <w:sz w:val="24"/>
            <w:szCs w:val="24"/>
          </w:rPr>
          <w:t>14</w:t>
        </w:r>
      </w:ins>
      <w:ins w:id="1193" w:author="Terence Bates" w:date="2017-07-26T16:55:00Z">
        <w:r w:rsidR="002B6C20">
          <w:rPr>
            <w:sz w:val="24"/>
            <w:szCs w:val="24"/>
          </w:rPr>
          <w:t xml:space="preserve">.3.10.1 Return the </w:t>
        </w:r>
      </w:ins>
      <w:ins w:id="1194" w:author="Terence Bates" w:date="2017-07-28T10:36:00Z">
        <w:r w:rsidR="002B6C20">
          <w:rPr>
            <w:sz w:val="24"/>
            <w:szCs w:val="24"/>
          </w:rPr>
          <w:t xml:space="preserve">150 mL </w:t>
        </w:r>
      </w:ins>
      <w:ins w:id="1195" w:author="Terence Bates" w:date="2017-07-26T16:55:00Z">
        <w:r w:rsidR="002B6C20">
          <w:rPr>
            <w:sz w:val="24"/>
            <w:szCs w:val="24"/>
          </w:rPr>
          <w:t xml:space="preserve">purge sample during this shut-down. </w:t>
        </w:r>
      </w:ins>
    </w:p>
    <w:p w14:paraId="6240B463" w14:textId="28BBE59C" w:rsidR="002B6C20" w:rsidRDefault="006A62CE" w:rsidP="009247FC">
      <w:pPr>
        <w:pStyle w:val="Subsecnonum"/>
        <w:spacing w:line="360" w:lineRule="auto"/>
        <w:ind w:firstLine="284"/>
        <w:rPr>
          <w:ins w:id="1196" w:author="Terence Bates" w:date="2017-07-26T16:20:00Z"/>
          <w:sz w:val="24"/>
          <w:szCs w:val="24"/>
        </w:rPr>
      </w:pPr>
      <w:ins w:id="1197" w:author="Terence Bates" w:date="2017-08-09T20:43:00Z">
        <w:r>
          <w:rPr>
            <w:sz w:val="24"/>
            <w:szCs w:val="24"/>
          </w:rPr>
          <w:t>14</w:t>
        </w:r>
      </w:ins>
      <w:ins w:id="1198" w:author="Terence Bates" w:date="2017-07-26T16:56:00Z">
        <w:r w:rsidR="002B6C20">
          <w:rPr>
            <w:sz w:val="24"/>
            <w:szCs w:val="24"/>
          </w:rPr>
          <w:t xml:space="preserve">.3.11 </w:t>
        </w:r>
      </w:ins>
      <w:ins w:id="1199" w:author="Terence Bates" w:date="2017-07-26T16:58:00Z">
        <w:r w:rsidR="002B6C20">
          <w:rPr>
            <w:sz w:val="24"/>
            <w:szCs w:val="24"/>
          </w:rPr>
          <w:t>Carry out</w:t>
        </w:r>
      </w:ins>
      <w:ins w:id="1200" w:author="Terence Bates" w:date="2017-07-26T16:56:00Z">
        <w:r w:rsidR="002B6C20">
          <w:rPr>
            <w:sz w:val="24"/>
            <w:szCs w:val="24"/>
          </w:rPr>
          <w:t xml:space="preserve"> </w:t>
        </w:r>
      </w:ins>
      <w:ins w:id="1201" w:author="Terence Bates" w:date="2017-08-09T20:43:00Z">
        <w:r>
          <w:rPr>
            <w:sz w:val="24"/>
            <w:szCs w:val="24"/>
          </w:rPr>
          <w:t>14</w:t>
        </w:r>
      </w:ins>
      <w:ins w:id="1202" w:author="Terence Bates" w:date="2017-07-26T16:56:00Z">
        <w:r w:rsidR="002B6C20">
          <w:rPr>
            <w:sz w:val="24"/>
            <w:szCs w:val="24"/>
          </w:rPr>
          <w:t xml:space="preserve">.3.1 to </w:t>
        </w:r>
      </w:ins>
      <w:ins w:id="1203" w:author="Terence Bates" w:date="2017-08-09T20:43:00Z">
        <w:r>
          <w:rPr>
            <w:sz w:val="24"/>
            <w:szCs w:val="24"/>
          </w:rPr>
          <w:t>14</w:t>
        </w:r>
      </w:ins>
      <w:ins w:id="1204" w:author="Terence Bates" w:date="2017-07-26T16:56:00Z">
        <w:r w:rsidR="002B6C20">
          <w:rPr>
            <w:sz w:val="24"/>
            <w:szCs w:val="24"/>
          </w:rPr>
          <w:t>.3.</w:t>
        </w:r>
      </w:ins>
      <w:ins w:id="1205" w:author="Terence Bates" w:date="2017-07-26T16:57:00Z">
        <w:r w:rsidR="002B6C20">
          <w:rPr>
            <w:sz w:val="24"/>
            <w:szCs w:val="24"/>
          </w:rPr>
          <w:t xml:space="preserve">11 three </w:t>
        </w:r>
      </w:ins>
      <w:ins w:id="1206" w:author="Terence Bates" w:date="2017-07-26T16:58:00Z">
        <w:r w:rsidR="002B6C20">
          <w:rPr>
            <w:sz w:val="24"/>
            <w:szCs w:val="24"/>
          </w:rPr>
          <w:t xml:space="preserve">more </w:t>
        </w:r>
      </w:ins>
      <w:ins w:id="1207" w:author="Terence Bates" w:date="2017-07-26T16:57:00Z">
        <w:r w:rsidR="002B6C20">
          <w:rPr>
            <w:sz w:val="24"/>
            <w:szCs w:val="24"/>
          </w:rPr>
          <w:t>times.</w:t>
        </w:r>
      </w:ins>
    </w:p>
    <w:p w14:paraId="1CF82F83" w14:textId="77777777" w:rsidR="002B6C20" w:rsidRPr="004B5980" w:rsidRDefault="002B6C20" w:rsidP="009247FC">
      <w:pPr>
        <w:rPr>
          <w:ins w:id="1208" w:author="Terence Bates" w:date="2017-07-26T17:09:00Z"/>
        </w:rPr>
      </w:pPr>
    </w:p>
    <w:p w14:paraId="784367D6" w14:textId="77777777" w:rsidR="002B6C20" w:rsidRPr="00F43CF2" w:rsidRDefault="002B6C20" w:rsidP="009247FC">
      <w:pPr>
        <w:pStyle w:val="Caption"/>
        <w:spacing w:line="360" w:lineRule="auto"/>
        <w:rPr>
          <w:sz w:val="24"/>
          <w:szCs w:val="24"/>
        </w:rPr>
      </w:pPr>
      <w:r w:rsidRPr="00F43CF2">
        <w:rPr>
          <w:sz w:val="24"/>
          <w:szCs w:val="24"/>
        </w:rPr>
        <w:t xml:space="preserve">TABLE </w:t>
      </w:r>
      <w:ins w:id="1209" w:author="Terence Bates" w:date="2017-08-04T09:58:00Z">
        <w:r>
          <w:rPr>
            <w:sz w:val="24"/>
            <w:szCs w:val="24"/>
          </w:rPr>
          <w:t>6</w:t>
        </w:r>
      </w:ins>
      <w:r>
        <w:rPr>
          <w:sz w:val="24"/>
          <w:szCs w:val="24"/>
        </w:rPr>
        <w:t xml:space="preserve"> </w:t>
      </w:r>
      <w:r w:rsidRPr="00F43CF2">
        <w:rPr>
          <w:sz w:val="24"/>
          <w:szCs w:val="24"/>
        </w:rPr>
        <w:t xml:space="preserve"> Test Conditions</w:t>
      </w:r>
    </w:p>
    <w:tbl>
      <w:tblPr>
        <w:tblStyle w:val="TableGrid"/>
        <w:tblW w:w="6971" w:type="dxa"/>
        <w:jc w:val="center"/>
        <w:tblInd w:w="360" w:type="dxa"/>
        <w:tblLook w:val="04A0" w:firstRow="1" w:lastRow="0" w:firstColumn="1" w:lastColumn="0" w:noHBand="0" w:noVBand="1"/>
      </w:tblPr>
      <w:tblGrid>
        <w:gridCol w:w="3971"/>
        <w:gridCol w:w="1498"/>
        <w:gridCol w:w="1502"/>
      </w:tblGrid>
      <w:tr w:rsidR="002B6C20" w:rsidRPr="00F43CF2" w14:paraId="6B3EFF5C" w14:textId="77777777" w:rsidTr="009247FC">
        <w:trPr>
          <w:jc w:val="center"/>
        </w:trPr>
        <w:tc>
          <w:tcPr>
            <w:tcW w:w="3971" w:type="dxa"/>
          </w:tcPr>
          <w:p w14:paraId="4CF3863C" w14:textId="77777777" w:rsidR="002B6C20" w:rsidRPr="00F43CF2" w:rsidRDefault="002B6C20" w:rsidP="009247FC">
            <w:pPr>
              <w:spacing w:line="360" w:lineRule="auto"/>
              <w:rPr>
                <w:b/>
              </w:rPr>
            </w:pPr>
            <w:r w:rsidRPr="00F43CF2">
              <w:rPr>
                <w:b/>
              </w:rPr>
              <w:t xml:space="preserve">Controlled </w:t>
            </w:r>
            <w:ins w:id="1210" w:author="Terence Bates" w:date="2017-07-26T12:54:00Z">
              <w:r>
                <w:rPr>
                  <w:b/>
                </w:rPr>
                <w:t>Quantity</w:t>
              </w:r>
            </w:ins>
            <w:r>
              <w:rPr>
                <w:b/>
              </w:rPr>
              <w:t>, unit</w:t>
            </w:r>
          </w:p>
        </w:tc>
        <w:tc>
          <w:tcPr>
            <w:tcW w:w="1498" w:type="dxa"/>
          </w:tcPr>
          <w:p w14:paraId="357191A0" w14:textId="77777777" w:rsidR="002B6C20" w:rsidRPr="00F43CF2" w:rsidRDefault="002B6C20" w:rsidP="009247FC">
            <w:pPr>
              <w:spacing w:line="360" w:lineRule="auto"/>
              <w:jc w:val="center"/>
              <w:rPr>
                <w:b/>
              </w:rPr>
            </w:pPr>
            <w:r w:rsidRPr="00F43CF2">
              <w:rPr>
                <w:b/>
              </w:rPr>
              <w:t>Set Point</w:t>
            </w:r>
          </w:p>
        </w:tc>
        <w:tc>
          <w:tcPr>
            <w:tcW w:w="1502" w:type="dxa"/>
          </w:tcPr>
          <w:p w14:paraId="60EC7B31" w14:textId="77777777" w:rsidR="002B6C20" w:rsidRPr="00F43CF2" w:rsidRDefault="002B6C20" w:rsidP="009247FC">
            <w:pPr>
              <w:spacing w:line="360" w:lineRule="auto"/>
              <w:rPr>
                <w:b/>
              </w:rPr>
            </w:pPr>
            <w:r w:rsidRPr="00F43CF2">
              <w:rPr>
                <w:b/>
              </w:rPr>
              <w:t>Ramp times</w:t>
            </w:r>
            <w:ins w:id="1211" w:author="Terence Bates" w:date="2017-07-26T16:46:00Z">
              <w:r>
                <w:rPr>
                  <w:b/>
                </w:rPr>
                <w:t>,</w:t>
              </w:r>
            </w:ins>
            <w:r>
              <w:rPr>
                <w:b/>
              </w:rPr>
              <w:t xml:space="preserve"> </w:t>
            </w:r>
            <w:r w:rsidRPr="00F43CF2">
              <w:rPr>
                <w:b/>
              </w:rPr>
              <w:t>min</w:t>
            </w:r>
          </w:p>
        </w:tc>
      </w:tr>
      <w:tr w:rsidR="002B6C20" w:rsidRPr="00F43CF2" w14:paraId="5F277DBF" w14:textId="77777777" w:rsidTr="009247FC">
        <w:trPr>
          <w:jc w:val="center"/>
        </w:trPr>
        <w:tc>
          <w:tcPr>
            <w:tcW w:w="3971" w:type="dxa"/>
          </w:tcPr>
          <w:p w14:paraId="6AD75039" w14:textId="77777777" w:rsidR="002B6C20" w:rsidRPr="00F43CF2" w:rsidRDefault="002B6C20" w:rsidP="009247FC">
            <w:pPr>
              <w:spacing w:line="360" w:lineRule="auto"/>
            </w:pPr>
            <w:ins w:id="1212" w:author="Terence Bates" w:date="2017-07-26T16:59:00Z">
              <w:r>
                <w:t xml:space="preserve">Engine </w:t>
              </w:r>
            </w:ins>
            <w:r>
              <w:t>s</w:t>
            </w:r>
            <w:r w:rsidRPr="00F43CF2">
              <w:t>peed</w:t>
            </w:r>
            <w:r>
              <w:t>, r/min</w:t>
            </w:r>
          </w:p>
        </w:tc>
        <w:tc>
          <w:tcPr>
            <w:tcW w:w="1498" w:type="dxa"/>
          </w:tcPr>
          <w:p w14:paraId="612D98CF" w14:textId="77777777" w:rsidR="002B6C20" w:rsidRPr="00F43CF2" w:rsidRDefault="002B6C20" w:rsidP="009247FC">
            <w:pPr>
              <w:spacing w:line="360" w:lineRule="auto"/>
              <w:jc w:val="center"/>
            </w:pPr>
            <w:r w:rsidRPr="00F43CF2">
              <w:t xml:space="preserve">1750 </w:t>
            </w:r>
            <w:r w:rsidRPr="00F43CF2">
              <w:rPr>
                <w:u w:val="single"/>
              </w:rPr>
              <w:t>+</w:t>
            </w:r>
            <w:ins w:id="1213" w:author="Terence Bates" w:date="2017-07-26T16:59:00Z">
              <w:r>
                <w:rPr>
                  <w:u w:val="single"/>
                </w:rPr>
                <w:t xml:space="preserve"> </w:t>
              </w:r>
            </w:ins>
            <w:r w:rsidRPr="00F43CF2">
              <w:t>20</w:t>
            </w:r>
          </w:p>
        </w:tc>
        <w:tc>
          <w:tcPr>
            <w:tcW w:w="1502" w:type="dxa"/>
          </w:tcPr>
          <w:p w14:paraId="2D4C3204" w14:textId="77777777" w:rsidR="002B6C20" w:rsidRPr="00F43CF2" w:rsidRDefault="002B6C20" w:rsidP="009247FC">
            <w:pPr>
              <w:spacing w:line="360" w:lineRule="auto"/>
              <w:jc w:val="center"/>
            </w:pPr>
            <w:r w:rsidRPr="00F43CF2">
              <w:t>1</w:t>
            </w:r>
          </w:p>
        </w:tc>
      </w:tr>
      <w:tr w:rsidR="002B6C20" w:rsidRPr="00F43CF2" w14:paraId="3052B795" w14:textId="77777777" w:rsidTr="009247FC">
        <w:trPr>
          <w:jc w:val="center"/>
        </w:trPr>
        <w:tc>
          <w:tcPr>
            <w:tcW w:w="3971" w:type="dxa"/>
          </w:tcPr>
          <w:p w14:paraId="090FEE5E" w14:textId="0CE301AB" w:rsidR="002B6C20" w:rsidRPr="00F43CF2" w:rsidRDefault="002B6C20" w:rsidP="009247FC">
            <w:pPr>
              <w:spacing w:line="360" w:lineRule="auto"/>
            </w:pPr>
            <w:ins w:id="1214" w:author="Terence Bates" w:date="2017-08-01T12:20:00Z">
              <w:r>
                <w:t>Torque</w:t>
              </w:r>
            </w:ins>
            <w:r>
              <w:t xml:space="preserve">, </w:t>
            </w:r>
            <w:r w:rsidRPr="00F43CF2">
              <w:t>N</w:t>
            </w:r>
            <w:ins w:id="1215" w:author="Terence Bates" w:date="2017-07-26T16:59:00Z">
              <w:r>
                <w:t>•</w:t>
              </w:r>
            </w:ins>
            <w:r w:rsidRPr="00F43CF2">
              <w:t>m</w:t>
            </w:r>
          </w:p>
        </w:tc>
        <w:tc>
          <w:tcPr>
            <w:tcW w:w="1498" w:type="dxa"/>
          </w:tcPr>
          <w:p w14:paraId="433847CB" w14:textId="77777777" w:rsidR="002B6C20" w:rsidRPr="00F43CF2" w:rsidRDefault="002B6C20" w:rsidP="009247FC">
            <w:pPr>
              <w:spacing w:line="360" w:lineRule="auto"/>
              <w:jc w:val="center"/>
            </w:pPr>
            <w:r w:rsidRPr="00F43CF2">
              <w:t>269</w:t>
            </w:r>
            <w:ins w:id="1216" w:author="Terence Bates" w:date="2017-07-26T16:59:00Z">
              <w:r>
                <w:t xml:space="preserve"> </w:t>
              </w:r>
            </w:ins>
            <w:r w:rsidRPr="00F43CF2">
              <w:rPr>
                <w:u w:val="single"/>
              </w:rPr>
              <w:t>+</w:t>
            </w:r>
            <w:ins w:id="1217" w:author="Terence Bates" w:date="2017-07-26T16:59:00Z">
              <w:r>
                <w:rPr>
                  <w:u w:val="single"/>
                </w:rPr>
                <w:t xml:space="preserve"> </w:t>
              </w:r>
            </w:ins>
            <w:r w:rsidRPr="00F43CF2">
              <w:t>5</w:t>
            </w:r>
          </w:p>
        </w:tc>
        <w:tc>
          <w:tcPr>
            <w:tcW w:w="1502" w:type="dxa"/>
          </w:tcPr>
          <w:p w14:paraId="612700B3" w14:textId="77777777" w:rsidR="002B6C20" w:rsidRPr="00F43CF2" w:rsidRDefault="002B6C20" w:rsidP="009247FC">
            <w:pPr>
              <w:spacing w:line="360" w:lineRule="auto"/>
              <w:jc w:val="center"/>
            </w:pPr>
            <w:r w:rsidRPr="00F43CF2">
              <w:t>1</w:t>
            </w:r>
          </w:p>
        </w:tc>
      </w:tr>
      <w:tr w:rsidR="002B6C20" w:rsidRPr="00F43CF2" w14:paraId="65F90FB4" w14:textId="77777777" w:rsidTr="009247FC">
        <w:trPr>
          <w:jc w:val="center"/>
        </w:trPr>
        <w:tc>
          <w:tcPr>
            <w:tcW w:w="3971" w:type="dxa"/>
          </w:tcPr>
          <w:p w14:paraId="70599FD3" w14:textId="77777777" w:rsidR="002B6C20" w:rsidRPr="00F43CF2" w:rsidRDefault="002B6C20" w:rsidP="009247FC">
            <w:pPr>
              <w:spacing w:line="360" w:lineRule="auto"/>
            </w:pPr>
            <w:r>
              <w:t>Coolant out t</w:t>
            </w:r>
            <w:r w:rsidRPr="00F43CF2">
              <w:t>emperature</w:t>
            </w:r>
            <w:r>
              <w:t xml:space="preserve">, </w:t>
            </w:r>
            <w:ins w:id="1218" w:author="Terence Bates" w:date="2017-07-26T17:00:00Z">
              <w:r>
                <w:t>°</w:t>
              </w:r>
            </w:ins>
            <w:r w:rsidRPr="00F43CF2">
              <w:t>C</w:t>
            </w:r>
          </w:p>
        </w:tc>
        <w:tc>
          <w:tcPr>
            <w:tcW w:w="1498" w:type="dxa"/>
          </w:tcPr>
          <w:p w14:paraId="3955538B" w14:textId="77777777" w:rsidR="002B6C20" w:rsidRPr="00F43CF2" w:rsidRDefault="002B6C20" w:rsidP="009247FC">
            <w:pPr>
              <w:spacing w:line="360" w:lineRule="auto"/>
              <w:jc w:val="center"/>
            </w:pPr>
            <w:r w:rsidRPr="00F43CF2">
              <w:t>95</w:t>
            </w:r>
            <w:ins w:id="1219" w:author="Terence Bates" w:date="2017-07-26T17:00:00Z">
              <w:r>
                <w:t xml:space="preserve"> </w:t>
              </w:r>
            </w:ins>
            <w:r w:rsidRPr="00F43CF2">
              <w:rPr>
                <w:u w:val="single"/>
              </w:rPr>
              <w:t>+</w:t>
            </w:r>
            <w:ins w:id="1220" w:author="Terence Bates" w:date="2017-07-26T17:00:00Z">
              <w:r>
                <w:rPr>
                  <w:u w:val="single"/>
                </w:rPr>
                <w:t xml:space="preserve"> </w:t>
              </w:r>
            </w:ins>
            <w:r w:rsidRPr="00F43CF2">
              <w:t>0.5</w:t>
            </w:r>
          </w:p>
        </w:tc>
        <w:tc>
          <w:tcPr>
            <w:tcW w:w="1502" w:type="dxa"/>
          </w:tcPr>
          <w:p w14:paraId="1972D8EF" w14:textId="77777777" w:rsidR="002B6C20" w:rsidRPr="00F43CF2" w:rsidRDefault="002B6C20" w:rsidP="009247FC">
            <w:pPr>
              <w:spacing w:line="360" w:lineRule="auto"/>
              <w:jc w:val="center"/>
            </w:pPr>
            <w:r w:rsidRPr="00F43CF2">
              <w:t>&lt; 20</w:t>
            </w:r>
          </w:p>
        </w:tc>
      </w:tr>
      <w:tr w:rsidR="002B6C20" w:rsidRPr="00F43CF2" w14:paraId="2AF72922" w14:textId="77777777" w:rsidTr="009247FC">
        <w:trPr>
          <w:jc w:val="center"/>
        </w:trPr>
        <w:tc>
          <w:tcPr>
            <w:tcW w:w="3971" w:type="dxa"/>
          </w:tcPr>
          <w:p w14:paraId="1EDC6627" w14:textId="77777777" w:rsidR="002B6C20" w:rsidRPr="00F43CF2" w:rsidRDefault="002B6C20" w:rsidP="009247FC">
            <w:pPr>
              <w:spacing w:line="360" w:lineRule="auto"/>
            </w:pPr>
            <w:r>
              <w:t>Oil gallery t</w:t>
            </w:r>
            <w:r w:rsidRPr="00F43CF2">
              <w:t>emperature</w:t>
            </w:r>
            <w:r>
              <w:t xml:space="preserve">, </w:t>
            </w:r>
            <w:ins w:id="1221" w:author="Terence Bates" w:date="2017-07-26T17:00:00Z">
              <w:r>
                <w:t>°</w:t>
              </w:r>
            </w:ins>
            <w:r w:rsidRPr="00F43CF2">
              <w:t>C</w:t>
            </w:r>
            <w:r>
              <w:t xml:space="preserve"> </w:t>
            </w:r>
          </w:p>
        </w:tc>
        <w:tc>
          <w:tcPr>
            <w:tcW w:w="1498" w:type="dxa"/>
          </w:tcPr>
          <w:p w14:paraId="0847A004" w14:textId="77777777" w:rsidR="002B6C20" w:rsidRPr="00F43CF2" w:rsidRDefault="002B6C20" w:rsidP="009247FC">
            <w:pPr>
              <w:spacing w:line="360" w:lineRule="auto"/>
              <w:jc w:val="center"/>
            </w:pPr>
            <w:r w:rsidRPr="00F43CF2">
              <w:t>95</w:t>
            </w:r>
            <w:ins w:id="1222" w:author="Terence Bates" w:date="2017-07-26T17:04:00Z">
              <w:r>
                <w:t xml:space="preserve"> </w:t>
              </w:r>
            </w:ins>
            <w:r w:rsidRPr="00F43CF2">
              <w:rPr>
                <w:u w:val="single"/>
              </w:rPr>
              <w:t>+</w:t>
            </w:r>
            <w:ins w:id="1223" w:author="Terence Bates" w:date="2017-07-26T17:04:00Z">
              <w:r>
                <w:rPr>
                  <w:u w:val="single"/>
                </w:rPr>
                <w:t xml:space="preserve"> </w:t>
              </w:r>
            </w:ins>
            <w:r w:rsidRPr="00F43CF2">
              <w:t>0.5</w:t>
            </w:r>
          </w:p>
        </w:tc>
        <w:tc>
          <w:tcPr>
            <w:tcW w:w="1502" w:type="dxa"/>
          </w:tcPr>
          <w:p w14:paraId="3ED2759F" w14:textId="77777777" w:rsidR="002B6C20" w:rsidRPr="00F43CF2" w:rsidRDefault="002B6C20" w:rsidP="009247FC">
            <w:pPr>
              <w:spacing w:line="360" w:lineRule="auto"/>
              <w:jc w:val="center"/>
            </w:pPr>
            <w:r w:rsidRPr="00F43CF2">
              <w:t>&lt; 20</w:t>
            </w:r>
          </w:p>
        </w:tc>
      </w:tr>
      <w:tr w:rsidR="002B6C20" w:rsidRPr="00F43CF2" w14:paraId="5443E67D" w14:textId="77777777" w:rsidTr="009247FC">
        <w:trPr>
          <w:jc w:val="center"/>
        </w:trPr>
        <w:tc>
          <w:tcPr>
            <w:tcW w:w="3971" w:type="dxa"/>
          </w:tcPr>
          <w:p w14:paraId="66F1C50E" w14:textId="77777777" w:rsidR="002B6C20" w:rsidRPr="00F43CF2" w:rsidRDefault="002B6C20" w:rsidP="009247FC">
            <w:pPr>
              <w:spacing w:line="360" w:lineRule="auto"/>
            </w:pPr>
            <w:r>
              <w:t>Air charge t</w:t>
            </w:r>
            <w:r w:rsidRPr="00F43CF2">
              <w:t>emperature</w:t>
            </w:r>
            <w:r>
              <w:t xml:space="preserve">, </w:t>
            </w:r>
            <w:ins w:id="1224" w:author="Terence Bates" w:date="2017-07-26T17:00:00Z">
              <w:r>
                <w:t>°</w:t>
              </w:r>
            </w:ins>
            <w:r w:rsidRPr="00F43CF2">
              <w:t>C</w:t>
            </w:r>
            <w:r>
              <w:t xml:space="preserve"> </w:t>
            </w:r>
          </w:p>
        </w:tc>
        <w:tc>
          <w:tcPr>
            <w:tcW w:w="1498" w:type="dxa"/>
          </w:tcPr>
          <w:p w14:paraId="6421A3C5" w14:textId="77777777" w:rsidR="002B6C20" w:rsidRPr="00F43CF2" w:rsidRDefault="002B6C20" w:rsidP="009247FC">
            <w:pPr>
              <w:spacing w:line="360" w:lineRule="auto"/>
              <w:jc w:val="center"/>
            </w:pPr>
            <w:r w:rsidRPr="00F43CF2">
              <w:t>43</w:t>
            </w:r>
            <w:ins w:id="1225" w:author="Terence Bates" w:date="2017-07-26T17:04:00Z">
              <w:r>
                <w:t xml:space="preserve"> </w:t>
              </w:r>
            </w:ins>
            <w:r w:rsidRPr="00F43CF2">
              <w:rPr>
                <w:u w:val="single"/>
              </w:rPr>
              <w:t>+</w:t>
            </w:r>
            <w:ins w:id="1226" w:author="Terence Bates" w:date="2017-07-26T17:04:00Z">
              <w:r>
                <w:rPr>
                  <w:u w:val="single"/>
                </w:rPr>
                <w:t xml:space="preserve"> </w:t>
              </w:r>
            </w:ins>
            <w:r w:rsidRPr="00F43CF2">
              <w:t>0.5</w:t>
            </w:r>
          </w:p>
        </w:tc>
        <w:tc>
          <w:tcPr>
            <w:tcW w:w="1502" w:type="dxa"/>
          </w:tcPr>
          <w:p w14:paraId="799495CE" w14:textId="77777777" w:rsidR="002B6C20" w:rsidRPr="00F43CF2" w:rsidRDefault="002B6C20" w:rsidP="009247FC">
            <w:pPr>
              <w:spacing w:line="360" w:lineRule="auto"/>
              <w:jc w:val="center"/>
            </w:pPr>
            <w:r w:rsidRPr="00F43CF2">
              <w:t>&lt; 20</w:t>
            </w:r>
          </w:p>
        </w:tc>
      </w:tr>
      <w:tr w:rsidR="002B6C20" w:rsidRPr="00F43CF2" w14:paraId="70761C70" w14:textId="77777777" w:rsidTr="009247FC">
        <w:trPr>
          <w:jc w:val="center"/>
        </w:trPr>
        <w:tc>
          <w:tcPr>
            <w:tcW w:w="3971" w:type="dxa"/>
          </w:tcPr>
          <w:p w14:paraId="4BEE1D8E" w14:textId="77777777" w:rsidR="002B6C20" w:rsidRPr="00F43CF2" w:rsidRDefault="002B6C20" w:rsidP="009247FC">
            <w:pPr>
              <w:spacing w:line="360" w:lineRule="auto"/>
            </w:pPr>
            <w:r>
              <w:t>Inlet air t</w:t>
            </w:r>
            <w:r w:rsidRPr="00F43CF2">
              <w:t>emperature</w:t>
            </w:r>
            <w:r>
              <w:t xml:space="preserve">, </w:t>
            </w:r>
            <w:ins w:id="1227" w:author="Terence Bates" w:date="2017-07-26T17:00:00Z">
              <w:r>
                <w:t>°</w:t>
              </w:r>
            </w:ins>
            <w:r w:rsidRPr="00F43CF2">
              <w:t>C</w:t>
            </w:r>
          </w:p>
        </w:tc>
        <w:tc>
          <w:tcPr>
            <w:tcW w:w="1498" w:type="dxa"/>
          </w:tcPr>
          <w:p w14:paraId="08F0A9C1" w14:textId="77777777" w:rsidR="002B6C20" w:rsidRPr="00F43CF2" w:rsidRDefault="002B6C20" w:rsidP="009247FC">
            <w:pPr>
              <w:spacing w:line="360" w:lineRule="auto"/>
              <w:jc w:val="center"/>
            </w:pPr>
            <w:r w:rsidRPr="00F43CF2">
              <w:t>30</w:t>
            </w:r>
            <w:ins w:id="1228" w:author="Terence Bates" w:date="2017-07-26T17:04:00Z">
              <w:r>
                <w:t xml:space="preserve"> </w:t>
              </w:r>
            </w:ins>
            <w:r w:rsidRPr="00F43CF2">
              <w:rPr>
                <w:u w:val="single"/>
              </w:rPr>
              <w:t>+</w:t>
            </w:r>
            <w:ins w:id="1229" w:author="Terence Bates" w:date="2017-07-26T17:04:00Z">
              <w:r>
                <w:rPr>
                  <w:u w:val="single"/>
                </w:rPr>
                <w:t xml:space="preserve"> </w:t>
              </w:r>
            </w:ins>
            <w:r w:rsidRPr="00F43CF2">
              <w:t>0.5</w:t>
            </w:r>
          </w:p>
        </w:tc>
        <w:tc>
          <w:tcPr>
            <w:tcW w:w="1502" w:type="dxa"/>
          </w:tcPr>
          <w:p w14:paraId="13AD0A70" w14:textId="77777777" w:rsidR="002B6C20" w:rsidRPr="00F43CF2" w:rsidRDefault="002B6C20" w:rsidP="009247FC">
            <w:pPr>
              <w:spacing w:line="360" w:lineRule="auto"/>
              <w:jc w:val="center"/>
            </w:pPr>
            <w:r w:rsidRPr="00F43CF2">
              <w:t>&lt; 20</w:t>
            </w:r>
          </w:p>
        </w:tc>
      </w:tr>
      <w:tr w:rsidR="002B6C20" w:rsidRPr="00F43CF2" w14:paraId="16FBC544" w14:textId="77777777" w:rsidTr="009247FC">
        <w:trPr>
          <w:jc w:val="center"/>
        </w:trPr>
        <w:tc>
          <w:tcPr>
            <w:tcW w:w="3971" w:type="dxa"/>
          </w:tcPr>
          <w:p w14:paraId="7E2DE5E7" w14:textId="77777777" w:rsidR="002B6C20" w:rsidRPr="00F43CF2" w:rsidRDefault="002B6C20" w:rsidP="009247FC">
            <w:pPr>
              <w:spacing w:line="360" w:lineRule="auto"/>
            </w:pPr>
            <w:r>
              <w:t>Fuel t</w:t>
            </w:r>
            <w:r w:rsidRPr="00F43CF2">
              <w:t>emperature</w:t>
            </w:r>
            <w:r>
              <w:t xml:space="preserve">, </w:t>
            </w:r>
            <w:ins w:id="1230" w:author="Terence Bates" w:date="2017-07-26T17:00:00Z">
              <w:r>
                <w:t>°</w:t>
              </w:r>
            </w:ins>
            <w:r w:rsidRPr="00F43CF2">
              <w:t>C</w:t>
            </w:r>
            <w:r>
              <w:t xml:space="preserve"> </w:t>
            </w:r>
          </w:p>
        </w:tc>
        <w:tc>
          <w:tcPr>
            <w:tcW w:w="1498" w:type="dxa"/>
          </w:tcPr>
          <w:p w14:paraId="41D9BA71" w14:textId="77777777" w:rsidR="002B6C20" w:rsidRPr="00F43CF2" w:rsidRDefault="002B6C20" w:rsidP="009247FC">
            <w:pPr>
              <w:spacing w:line="360" w:lineRule="auto"/>
              <w:jc w:val="center"/>
            </w:pPr>
            <w:r w:rsidRPr="00F43CF2">
              <w:t>30</w:t>
            </w:r>
            <w:ins w:id="1231" w:author="Terence Bates" w:date="2017-07-26T17:05:00Z">
              <w:r>
                <w:t xml:space="preserve"> </w:t>
              </w:r>
            </w:ins>
            <w:r w:rsidRPr="00F43CF2">
              <w:rPr>
                <w:u w:val="single"/>
              </w:rPr>
              <w:t>+</w:t>
            </w:r>
            <w:ins w:id="1232" w:author="Terence Bates" w:date="2017-07-26T17:05:00Z">
              <w:r>
                <w:rPr>
                  <w:u w:val="single"/>
                </w:rPr>
                <w:t xml:space="preserve"> </w:t>
              </w:r>
            </w:ins>
            <w:r w:rsidRPr="00F43CF2">
              <w:t>0.5</w:t>
            </w:r>
          </w:p>
        </w:tc>
        <w:tc>
          <w:tcPr>
            <w:tcW w:w="1502" w:type="dxa"/>
          </w:tcPr>
          <w:p w14:paraId="58D24DB4" w14:textId="77777777" w:rsidR="002B6C20" w:rsidRPr="00F43CF2" w:rsidRDefault="002B6C20" w:rsidP="009247FC">
            <w:pPr>
              <w:spacing w:line="360" w:lineRule="auto"/>
              <w:jc w:val="center"/>
            </w:pPr>
            <w:r w:rsidRPr="006B34B8">
              <w:rPr>
                <w:rFonts w:asciiTheme="majorHAnsi" w:hAnsiTheme="majorHAnsi"/>
              </w:rPr>
              <w:t>N/A</w:t>
            </w:r>
            <w:ins w:id="1233" w:author="Terence Bates" w:date="2017-07-26T17:13:00Z">
              <w:r>
                <w:rPr>
                  <w:rFonts w:asciiTheme="majorHAnsi" w:hAnsiTheme="majorHAnsi"/>
                  <w:i/>
                  <w:vertAlign w:val="superscript"/>
                </w:rPr>
                <w:t>A</w:t>
              </w:r>
            </w:ins>
          </w:p>
        </w:tc>
      </w:tr>
      <w:tr w:rsidR="002B6C20" w:rsidRPr="00F43CF2" w14:paraId="77838A8C" w14:textId="77777777" w:rsidTr="009247FC">
        <w:trPr>
          <w:jc w:val="center"/>
        </w:trPr>
        <w:tc>
          <w:tcPr>
            <w:tcW w:w="3971" w:type="dxa"/>
          </w:tcPr>
          <w:p w14:paraId="53CB7122" w14:textId="77777777" w:rsidR="002B6C20" w:rsidRPr="00F43CF2" w:rsidRDefault="002B6C20" w:rsidP="009247FC">
            <w:pPr>
              <w:spacing w:line="360" w:lineRule="auto"/>
            </w:pPr>
            <w:r>
              <w:t>Exhaust back p</w:t>
            </w:r>
            <w:r w:rsidRPr="00F43CF2">
              <w:t>ressure</w:t>
            </w:r>
            <w:r>
              <w:t>, kPa (absolute)</w:t>
            </w:r>
          </w:p>
        </w:tc>
        <w:tc>
          <w:tcPr>
            <w:tcW w:w="1498" w:type="dxa"/>
          </w:tcPr>
          <w:p w14:paraId="3EBFFE5E" w14:textId="77777777" w:rsidR="002B6C20" w:rsidRPr="00F43CF2" w:rsidRDefault="002B6C20" w:rsidP="009247FC">
            <w:pPr>
              <w:spacing w:line="360" w:lineRule="auto"/>
              <w:jc w:val="center"/>
            </w:pPr>
            <w:r w:rsidRPr="00F43CF2">
              <w:t xml:space="preserve">104 </w:t>
            </w:r>
            <w:r w:rsidRPr="00F43CF2">
              <w:rPr>
                <w:u w:val="single"/>
              </w:rPr>
              <w:t>+</w:t>
            </w:r>
            <w:ins w:id="1234" w:author="Terence Bates" w:date="2017-07-26T17:05:00Z">
              <w:r>
                <w:t xml:space="preserve"> </w:t>
              </w:r>
            </w:ins>
            <w:r w:rsidRPr="00F43CF2">
              <w:t>2</w:t>
            </w:r>
          </w:p>
        </w:tc>
        <w:tc>
          <w:tcPr>
            <w:tcW w:w="1502" w:type="dxa"/>
          </w:tcPr>
          <w:p w14:paraId="668E2DE5" w14:textId="77777777" w:rsidR="002B6C20" w:rsidRPr="00F43CF2" w:rsidRDefault="002B6C20" w:rsidP="009247FC">
            <w:pPr>
              <w:spacing w:line="360" w:lineRule="auto"/>
              <w:jc w:val="center"/>
            </w:pPr>
            <w:r w:rsidRPr="00F43CF2">
              <w:t>N</w:t>
            </w:r>
            <w:ins w:id="1235" w:author="Terence Bates" w:date="2017-07-26T17:01:00Z">
              <w:r>
                <w:t>/</w:t>
              </w:r>
            </w:ins>
            <w:r w:rsidRPr="00F43CF2">
              <w:t>A</w:t>
            </w:r>
            <w:ins w:id="1236" w:author="Terence Bates" w:date="2017-07-26T17:14:00Z">
              <w:r>
                <w:rPr>
                  <w:rFonts w:asciiTheme="majorHAnsi" w:hAnsiTheme="majorHAnsi"/>
                  <w:i/>
                  <w:vertAlign w:val="superscript"/>
                </w:rPr>
                <w:t>A</w:t>
              </w:r>
            </w:ins>
          </w:p>
        </w:tc>
      </w:tr>
      <w:tr w:rsidR="002B6C20" w:rsidRPr="00F43CF2" w14:paraId="10C1EC3A" w14:textId="77777777" w:rsidTr="009247FC">
        <w:trPr>
          <w:jc w:val="center"/>
        </w:trPr>
        <w:tc>
          <w:tcPr>
            <w:tcW w:w="3971" w:type="dxa"/>
          </w:tcPr>
          <w:p w14:paraId="0C670D55" w14:textId="77777777" w:rsidR="002B6C20" w:rsidRPr="00F43CF2" w:rsidRDefault="002B6C20" w:rsidP="009247FC">
            <w:pPr>
              <w:spacing w:line="360" w:lineRule="auto"/>
            </w:pPr>
            <w:r w:rsidRPr="00F43CF2">
              <w:lastRenderedPageBreak/>
              <w:t>Inlet Air Pressure</w:t>
            </w:r>
            <w:r>
              <w:t>, kPa (gauge)</w:t>
            </w:r>
          </w:p>
        </w:tc>
        <w:tc>
          <w:tcPr>
            <w:tcW w:w="1498" w:type="dxa"/>
          </w:tcPr>
          <w:p w14:paraId="68771BB7" w14:textId="77777777" w:rsidR="002B6C20" w:rsidRPr="00F43CF2" w:rsidRDefault="002B6C20" w:rsidP="009247FC">
            <w:pPr>
              <w:spacing w:line="360" w:lineRule="auto"/>
              <w:jc w:val="center"/>
            </w:pPr>
            <w:r w:rsidRPr="00F43CF2">
              <w:t xml:space="preserve">0.05 </w:t>
            </w:r>
            <w:r w:rsidRPr="00F43CF2">
              <w:rPr>
                <w:u w:val="single"/>
              </w:rPr>
              <w:t>+</w:t>
            </w:r>
            <w:ins w:id="1237" w:author="Terence Bates" w:date="2017-07-26T17:04:00Z">
              <w:r>
                <w:rPr>
                  <w:u w:val="single"/>
                </w:rPr>
                <w:t xml:space="preserve"> 0</w:t>
              </w:r>
            </w:ins>
            <w:r w:rsidRPr="00F43CF2">
              <w:t>.02</w:t>
            </w:r>
          </w:p>
        </w:tc>
        <w:tc>
          <w:tcPr>
            <w:tcW w:w="1502" w:type="dxa"/>
          </w:tcPr>
          <w:p w14:paraId="3C6F3145" w14:textId="77777777" w:rsidR="002B6C20" w:rsidRPr="00F43CF2" w:rsidRDefault="002B6C20" w:rsidP="009247FC">
            <w:pPr>
              <w:spacing w:line="360" w:lineRule="auto"/>
              <w:jc w:val="center"/>
            </w:pPr>
            <w:r w:rsidRPr="00F43CF2">
              <w:t>N</w:t>
            </w:r>
            <w:ins w:id="1238" w:author="Terence Bates" w:date="2017-07-26T17:01:00Z">
              <w:r>
                <w:t>/</w:t>
              </w:r>
            </w:ins>
            <w:r w:rsidRPr="00F43CF2">
              <w:t>A</w:t>
            </w:r>
            <w:ins w:id="1239" w:author="Terence Bates" w:date="2017-07-26T17:14:00Z">
              <w:r>
                <w:rPr>
                  <w:rFonts w:asciiTheme="majorHAnsi" w:hAnsiTheme="majorHAnsi"/>
                  <w:i/>
                  <w:vertAlign w:val="superscript"/>
                </w:rPr>
                <w:t>A</w:t>
              </w:r>
            </w:ins>
          </w:p>
        </w:tc>
      </w:tr>
      <w:tr w:rsidR="002B6C20" w:rsidRPr="00F43CF2" w14:paraId="309945E5" w14:textId="77777777" w:rsidTr="009247FC">
        <w:trPr>
          <w:jc w:val="center"/>
        </w:trPr>
        <w:tc>
          <w:tcPr>
            <w:tcW w:w="3971" w:type="dxa"/>
          </w:tcPr>
          <w:p w14:paraId="7A901D79" w14:textId="77777777" w:rsidR="002B6C20" w:rsidRPr="00F43CF2" w:rsidRDefault="002B6C20" w:rsidP="009247FC">
            <w:pPr>
              <w:spacing w:line="360" w:lineRule="auto"/>
            </w:pPr>
            <w:r w:rsidRPr="00F43CF2">
              <w:t>Humidity</w:t>
            </w:r>
            <w:r>
              <w:t>, g/kg</w:t>
            </w:r>
          </w:p>
        </w:tc>
        <w:tc>
          <w:tcPr>
            <w:tcW w:w="1498" w:type="dxa"/>
          </w:tcPr>
          <w:p w14:paraId="05C791D6" w14:textId="77777777" w:rsidR="002B6C20" w:rsidRPr="00F43CF2" w:rsidRDefault="002B6C20" w:rsidP="009247FC">
            <w:pPr>
              <w:spacing w:line="360" w:lineRule="auto"/>
              <w:jc w:val="center"/>
            </w:pPr>
            <w:r w:rsidRPr="00F43CF2">
              <w:t xml:space="preserve">11.4 </w:t>
            </w:r>
            <w:r w:rsidRPr="00F43CF2">
              <w:rPr>
                <w:u w:val="single"/>
              </w:rPr>
              <w:t>+</w:t>
            </w:r>
            <w:ins w:id="1240" w:author="Terence Bates" w:date="2017-07-26T17:05:00Z">
              <w:r>
                <w:rPr>
                  <w:u w:val="single"/>
                </w:rPr>
                <w:t xml:space="preserve"> </w:t>
              </w:r>
            </w:ins>
            <w:r w:rsidRPr="00F43CF2">
              <w:t>1</w:t>
            </w:r>
          </w:p>
        </w:tc>
        <w:tc>
          <w:tcPr>
            <w:tcW w:w="1502" w:type="dxa"/>
          </w:tcPr>
          <w:p w14:paraId="5432815A" w14:textId="77777777" w:rsidR="002B6C20" w:rsidRPr="00F43CF2" w:rsidRDefault="002B6C20" w:rsidP="009247FC">
            <w:pPr>
              <w:spacing w:line="360" w:lineRule="auto"/>
              <w:jc w:val="center"/>
            </w:pPr>
            <w:r w:rsidRPr="00F43CF2">
              <w:t>N</w:t>
            </w:r>
            <w:ins w:id="1241" w:author="Terence Bates" w:date="2017-07-26T17:02:00Z">
              <w:r>
                <w:t>/</w:t>
              </w:r>
            </w:ins>
            <w:r w:rsidRPr="00F43CF2">
              <w:t>A</w:t>
            </w:r>
            <w:ins w:id="1242" w:author="Terence Bates" w:date="2017-07-26T17:14:00Z">
              <w:r>
                <w:rPr>
                  <w:rFonts w:asciiTheme="majorHAnsi" w:hAnsiTheme="majorHAnsi"/>
                  <w:i/>
                  <w:vertAlign w:val="superscript"/>
                </w:rPr>
                <w:t>A</w:t>
              </w:r>
            </w:ins>
          </w:p>
        </w:tc>
      </w:tr>
      <w:tr w:rsidR="002B6C20" w:rsidRPr="00F43CF2" w14:paraId="56B1B4F4" w14:textId="77777777" w:rsidTr="009247FC">
        <w:trPr>
          <w:jc w:val="center"/>
        </w:trPr>
        <w:tc>
          <w:tcPr>
            <w:tcW w:w="3971" w:type="dxa"/>
          </w:tcPr>
          <w:p w14:paraId="031B20C3" w14:textId="77777777" w:rsidR="002B6C20" w:rsidRPr="003E3067" w:rsidRDefault="002B6C20" w:rsidP="009247FC">
            <w:pPr>
              <w:spacing w:line="360" w:lineRule="auto"/>
            </w:pPr>
            <w:commentRangeStart w:id="1243"/>
            <w:r w:rsidRPr="003E3067">
              <w:t>Fuel Flow</w:t>
            </w:r>
            <w:commentRangeEnd w:id="1243"/>
            <w:r w:rsidRPr="003E3067">
              <w:rPr>
                <w:rStyle w:val="CommentReference"/>
                <w:rFonts w:ascii="Garamond" w:eastAsiaTheme="majorEastAsia" w:hAnsi="Garamond"/>
              </w:rPr>
              <w:commentReference w:id="1243"/>
            </w:r>
            <w:ins w:id="1244" w:author="Terence Bates" w:date="2017-07-26T17:08:00Z">
              <w:r w:rsidRPr="003E3067">
                <w:rPr>
                  <w:i/>
                  <w:vertAlign w:val="superscript"/>
                </w:rPr>
                <w:t>B</w:t>
              </w:r>
            </w:ins>
            <w:r w:rsidRPr="003E3067">
              <w:rPr>
                <w:i/>
                <w:vertAlign w:val="superscript"/>
              </w:rPr>
              <w:t xml:space="preserve"> </w:t>
            </w:r>
            <w:r w:rsidRPr="003E3067">
              <w:rPr>
                <w:i/>
              </w:rPr>
              <w:t xml:space="preserve">, </w:t>
            </w:r>
            <w:r w:rsidRPr="003E3067">
              <w:t>kg/h</w:t>
            </w:r>
          </w:p>
        </w:tc>
        <w:tc>
          <w:tcPr>
            <w:tcW w:w="1498" w:type="dxa"/>
          </w:tcPr>
          <w:p w14:paraId="42C47FA7" w14:textId="77777777" w:rsidR="002B6C20" w:rsidRPr="003E3067" w:rsidRDefault="002B6C20" w:rsidP="009247FC">
            <w:pPr>
              <w:spacing w:line="360" w:lineRule="auto"/>
              <w:jc w:val="center"/>
            </w:pPr>
            <w:r w:rsidRPr="003E3067">
              <w:t>15.4 </w:t>
            </w:r>
            <w:r w:rsidRPr="003E3067">
              <w:rPr>
                <w:u w:val="single"/>
              </w:rPr>
              <w:t> </w:t>
            </w:r>
          </w:p>
        </w:tc>
        <w:tc>
          <w:tcPr>
            <w:tcW w:w="1502" w:type="dxa"/>
          </w:tcPr>
          <w:p w14:paraId="076206F6" w14:textId="77777777" w:rsidR="002B6C20" w:rsidRPr="003E3067" w:rsidRDefault="002B6C20" w:rsidP="009247FC">
            <w:pPr>
              <w:spacing w:line="360" w:lineRule="auto"/>
              <w:jc w:val="center"/>
            </w:pPr>
            <w:r w:rsidRPr="003E3067">
              <w:t>N</w:t>
            </w:r>
            <w:ins w:id="1245" w:author="Terence Bates" w:date="2017-07-26T17:14:00Z">
              <w:r w:rsidRPr="003E3067">
                <w:t>/</w:t>
              </w:r>
            </w:ins>
            <w:r w:rsidRPr="003E3067">
              <w:t>A</w:t>
            </w:r>
            <w:ins w:id="1246" w:author="Terence Bates" w:date="2017-07-26T17:14:00Z">
              <w:r w:rsidRPr="003E3067">
                <w:rPr>
                  <w:rFonts w:asciiTheme="majorHAnsi" w:hAnsiTheme="majorHAnsi"/>
                  <w:i/>
                  <w:vertAlign w:val="superscript"/>
                </w:rPr>
                <w:t>A</w:t>
              </w:r>
            </w:ins>
          </w:p>
        </w:tc>
      </w:tr>
      <w:tr w:rsidR="002B6C20" w:rsidRPr="00F43CF2" w14:paraId="074DD835" w14:textId="77777777" w:rsidTr="009247FC">
        <w:trPr>
          <w:jc w:val="center"/>
        </w:trPr>
        <w:tc>
          <w:tcPr>
            <w:tcW w:w="3971" w:type="dxa"/>
          </w:tcPr>
          <w:p w14:paraId="7A77C735" w14:textId="77777777" w:rsidR="002B6C20" w:rsidRPr="00F43CF2" w:rsidRDefault="002B6C20" w:rsidP="009247FC">
            <w:pPr>
              <w:spacing w:line="360" w:lineRule="auto"/>
            </w:pPr>
            <w:r w:rsidRPr="00F43CF2">
              <w:t>Fuel Pressure</w:t>
            </w:r>
            <w:r>
              <w:t>, kPa (gauge)</w:t>
            </w:r>
          </w:p>
        </w:tc>
        <w:tc>
          <w:tcPr>
            <w:tcW w:w="1498" w:type="dxa"/>
          </w:tcPr>
          <w:p w14:paraId="602242E6" w14:textId="77777777" w:rsidR="002B6C20" w:rsidRPr="00F43CF2" w:rsidRDefault="002B6C20" w:rsidP="009247FC">
            <w:pPr>
              <w:spacing w:line="360" w:lineRule="auto"/>
              <w:jc w:val="center"/>
            </w:pPr>
            <w:r w:rsidRPr="00F43CF2">
              <w:t>450</w:t>
            </w:r>
            <w:ins w:id="1247" w:author="Terence Bates" w:date="2017-07-26T17:05:00Z">
              <w:r>
                <w:t xml:space="preserve"> </w:t>
              </w:r>
            </w:ins>
            <w:r w:rsidRPr="00F43CF2">
              <w:rPr>
                <w:u w:val="single"/>
              </w:rPr>
              <w:t>+</w:t>
            </w:r>
            <w:ins w:id="1248" w:author="Terence Bates" w:date="2017-07-26T17:05:00Z">
              <w:r>
                <w:rPr>
                  <w:u w:val="single"/>
                </w:rPr>
                <w:t xml:space="preserve"> </w:t>
              </w:r>
            </w:ins>
            <w:r w:rsidRPr="00F43CF2">
              <w:t>37</w:t>
            </w:r>
          </w:p>
        </w:tc>
        <w:tc>
          <w:tcPr>
            <w:tcW w:w="1502" w:type="dxa"/>
          </w:tcPr>
          <w:p w14:paraId="1D6D5B22" w14:textId="77777777" w:rsidR="002B6C20" w:rsidRPr="00F43CF2" w:rsidRDefault="002B6C20" w:rsidP="009247FC">
            <w:pPr>
              <w:spacing w:line="360" w:lineRule="auto"/>
              <w:jc w:val="center"/>
            </w:pPr>
            <w:r w:rsidRPr="00F43CF2">
              <w:t>N</w:t>
            </w:r>
            <w:ins w:id="1249" w:author="Terence Bates" w:date="2017-07-26T17:02:00Z">
              <w:r>
                <w:t>/</w:t>
              </w:r>
            </w:ins>
            <w:r w:rsidRPr="00F43CF2">
              <w:t>A</w:t>
            </w:r>
            <w:ins w:id="1250" w:author="Terence Bates" w:date="2017-07-26T17:14:00Z">
              <w:r>
                <w:rPr>
                  <w:rFonts w:asciiTheme="majorHAnsi" w:hAnsiTheme="majorHAnsi"/>
                  <w:i/>
                  <w:vertAlign w:val="superscript"/>
                </w:rPr>
                <w:t>A</w:t>
              </w:r>
            </w:ins>
          </w:p>
        </w:tc>
      </w:tr>
      <w:tr w:rsidR="002B6C20" w:rsidRPr="00F43CF2" w14:paraId="2671CFDD" w14:textId="77777777" w:rsidTr="009247FC">
        <w:trPr>
          <w:jc w:val="center"/>
        </w:trPr>
        <w:tc>
          <w:tcPr>
            <w:tcW w:w="3971" w:type="dxa"/>
          </w:tcPr>
          <w:p w14:paraId="506C2D37" w14:textId="77777777" w:rsidR="002B6C20" w:rsidRPr="00F43CF2" w:rsidRDefault="002B6C20" w:rsidP="009247FC">
            <w:pPr>
              <w:spacing w:line="360" w:lineRule="auto"/>
            </w:pPr>
            <w:r w:rsidRPr="00F43CF2">
              <w:t>Coolant Flow</w:t>
            </w:r>
            <w:r>
              <w:t>, L/min</w:t>
            </w:r>
          </w:p>
        </w:tc>
        <w:tc>
          <w:tcPr>
            <w:tcW w:w="1498" w:type="dxa"/>
          </w:tcPr>
          <w:p w14:paraId="610F6727" w14:textId="77777777" w:rsidR="002B6C20" w:rsidRPr="00F43CF2" w:rsidRDefault="002B6C20" w:rsidP="009247FC">
            <w:pPr>
              <w:spacing w:line="360" w:lineRule="auto"/>
              <w:jc w:val="center"/>
            </w:pPr>
            <w:r w:rsidRPr="00F43CF2">
              <w:t>55</w:t>
            </w:r>
            <w:ins w:id="1251" w:author="Terence Bates" w:date="2017-07-26T17:05:00Z">
              <w:r>
                <w:t xml:space="preserve"> </w:t>
              </w:r>
            </w:ins>
            <w:r w:rsidRPr="00F43CF2">
              <w:rPr>
                <w:u w:val="single"/>
              </w:rPr>
              <w:t>+</w:t>
            </w:r>
            <w:ins w:id="1252" w:author="Terence Bates" w:date="2017-07-26T17:05:00Z">
              <w:r>
                <w:rPr>
                  <w:u w:val="single"/>
                </w:rPr>
                <w:t xml:space="preserve"> </w:t>
              </w:r>
            </w:ins>
            <w:r w:rsidRPr="00F43CF2">
              <w:t>2</w:t>
            </w:r>
          </w:p>
        </w:tc>
        <w:tc>
          <w:tcPr>
            <w:tcW w:w="1502" w:type="dxa"/>
          </w:tcPr>
          <w:p w14:paraId="26F52AA5" w14:textId="77777777" w:rsidR="002B6C20" w:rsidRPr="00F43CF2" w:rsidRDefault="002B6C20" w:rsidP="009247FC">
            <w:pPr>
              <w:spacing w:line="360" w:lineRule="auto"/>
              <w:jc w:val="center"/>
            </w:pPr>
            <w:r w:rsidRPr="00F43CF2">
              <w:t>N</w:t>
            </w:r>
            <w:ins w:id="1253" w:author="Terence Bates" w:date="2017-07-26T17:02:00Z">
              <w:r>
                <w:t>/</w:t>
              </w:r>
            </w:ins>
            <w:r w:rsidRPr="00F43CF2">
              <w:t>A</w:t>
            </w:r>
            <w:ins w:id="1254" w:author="Terence Bates" w:date="2017-07-26T17:14:00Z">
              <w:r>
                <w:rPr>
                  <w:rFonts w:asciiTheme="majorHAnsi" w:hAnsiTheme="majorHAnsi"/>
                  <w:i/>
                  <w:vertAlign w:val="superscript"/>
                </w:rPr>
                <w:t>A</w:t>
              </w:r>
            </w:ins>
          </w:p>
        </w:tc>
      </w:tr>
    </w:tbl>
    <w:p w14:paraId="7740158B" w14:textId="77777777" w:rsidR="002B6C20" w:rsidRPr="004B5980" w:rsidRDefault="002B6C20" w:rsidP="009247FC">
      <w:pPr>
        <w:pStyle w:val="Subsecnonum"/>
        <w:spacing w:line="360" w:lineRule="auto"/>
        <w:rPr>
          <w:ins w:id="1255" w:author="Terence Bates" w:date="2017-07-26T17:11:00Z"/>
          <w:sz w:val="24"/>
          <w:szCs w:val="24"/>
        </w:rPr>
      </w:pPr>
      <w:ins w:id="1256" w:author="Terence Bates" w:date="2017-07-26T17:12:00Z">
        <w:r>
          <w:rPr>
            <w:i/>
            <w:sz w:val="24"/>
            <w:szCs w:val="24"/>
            <w:vertAlign w:val="superscript"/>
          </w:rPr>
          <w:t>A</w:t>
        </w:r>
        <w:r>
          <w:rPr>
            <w:sz w:val="24"/>
            <w:szCs w:val="24"/>
          </w:rPr>
          <w:t xml:space="preserve"> Not applicable.</w:t>
        </w:r>
      </w:ins>
    </w:p>
    <w:p w14:paraId="7087618A" w14:textId="77777777" w:rsidR="002B6C20" w:rsidRPr="004B5980" w:rsidRDefault="002B6C20" w:rsidP="009247FC">
      <w:pPr>
        <w:pStyle w:val="Subsecnonum"/>
        <w:spacing w:line="360" w:lineRule="auto"/>
        <w:rPr>
          <w:ins w:id="1257" w:author="Terence Bates" w:date="2017-07-26T17:08:00Z"/>
          <w:sz w:val="24"/>
          <w:szCs w:val="24"/>
        </w:rPr>
      </w:pPr>
      <w:ins w:id="1258" w:author="Terence Bates" w:date="2017-07-26T17:09:00Z">
        <w:r>
          <w:rPr>
            <w:i/>
            <w:sz w:val="24"/>
            <w:szCs w:val="24"/>
            <w:vertAlign w:val="superscript"/>
          </w:rPr>
          <w:t>B</w:t>
        </w:r>
        <w:r>
          <w:rPr>
            <w:i/>
            <w:sz w:val="24"/>
            <w:szCs w:val="24"/>
          </w:rPr>
          <w:t xml:space="preserve"> </w:t>
        </w:r>
      </w:ins>
      <w:ins w:id="1259" w:author="Terence Bates" w:date="2017-07-26T17:11:00Z">
        <w:r w:rsidRPr="004B5980">
          <w:rPr>
            <w:sz w:val="24"/>
            <w:szCs w:val="24"/>
          </w:rPr>
          <w:t>Fuel flow is a target only</w:t>
        </w:r>
        <w:r>
          <w:rPr>
            <w:sz w:val="24"/>
            <w:szCs w:val="24"/>
          </w:rPr>
          <w:t>.</w:t>
        </w:r>
      </w:ins>
    </w:p>
    <w:p w14:paraId="14B5E8A4" w14:textId="77777777" w:rsidR="002B6C20" w:rsidRPr="00F43CF2" w:rsidDel="00C74AA6" w:rsidRDefault="002B6C20" w:rsidP="009247FC">
      <w:pPr>
        <w:pStyle w:val="Subsecnonum"/>
        <w:spacing w:line="360" w:lineRule="auto"/>
        <w:rPr>
          <w:del w:id="1260" w:author="Terence Bates" w:date="2017-07-26T17:16:00Z"/>
          <w:sz w:val="24"/>
          <w:szCs w:val="24"/>
        </w:rPr>
      </w:pPr>
      <w:del w:id="1261" w:author="Terence Bates" w:date="2017-07-26T17:16:00Z">
        <w:r w:rsidRPr="00F43CF2" w:rsidDel="00C74AA6">
          <w:rPr>
            <w:sz w:val="24"/>
            <w:szCs w:val="24"/>
          </w:rPr>
          <w:delText xml:space="preserve">  </w:delText>
        </w:r>
        <w:r w:rsidRPr="00F43CF2" w:rsidDel="00C74AA6">
          <w:rPr>
            <w:sz w:val="24"/>
            <w:szCs w:val="24"/>
            <w:highlight w:val="yellow"/>
          </w:rPr>
          <w:delText>Fuel Flow target 15.4</w:delText>
        </w:r>
        <w:r w:rsidRPr="00F43CF2" w:rsidDel="00C74AA6">
          <w:rPr>
            <w:sz w:val="24"/>
            <w:szCs w:val="24"/>
            <w:highlight w:val="yellow"/>
            <w:u w:val="single"/>
          </w:rPr>
          <w:delText xml:space="preserve"> </w:delText>
        </w:r>
        <w:r w:rsidRPr="00F43CF2" w:rsidDel="00C74AA6">
          <w:rPr>
            <w:sz w:val="24"/>
            <w:szCs w:val="24"/>
            <w:highlight w:val="yellow"/>
          </w:rPr>
          <w:delText>Kg/Hr</w:delText>
        </w:r>
      </w:del>
    </w:p>
    <w:p w14:paraId="28AECD35" w14:textId="77777777" w:rsidR="002B6C20" w:rsidRPr="00F43CF2" w:rsidRDefault="002B6C20" w:rsidP="0068085E">
      <w:pPr>
        <w:pStyle w:val="Subsecnonum"/>
        <w:spacing w:line="360" w:lineRule="auto"/>
        <w:rPr>
          <w:sz w:val="24"/>
          <w:szCs w:val="24"/>
        </w:rPr>
      </w:pPr>
    </w:p>
    <w:p w14:paraId="550326DF" w14:textId="65947CBC" w:rsidR="002B6C20" w:rsidRPr="00F43CF2" w:rsidRDefault="006A62CE" w:rsidP="009247FC">
      <w:pPr>
        <w:pStyle w:val="Subsec1"/>
        <w:spacing w:line="360" w:lineRule="auto"/>
        <w:rPr>
          <w:sz w:val="24"/>
        </w:rPr>
      </w:pPr>
      <w:ins w:id="1262" w:author="Terence Bates" w:date="2017-08-09T20:43:00Z">
        <w:r>
          <w:rPr>
            <w:sz w:val="24"/>
          </w:rPr>
          <w:t>14</w:t>
        </w:r>
      </w:ins>
      <w:ins w:id="1263" w:author="Terence Bates" w:date="2017-07-26T17:15:00Z">
        <w:r w:rsidR="002B6C20">
          <w:rPr>
            <w:sz w:val="24"/>
          </w:rPr>
          <w:t xml:space="preserve">.4 </w:t>
        </w:r>
      </w:ins>
      <w:r w:rsidR="002B6C20" w:rsidRPr="00C74AA6">
        <w:rPr>
          <w:i/>
          <w:sz w:val="24"/>
        </w:rPr>
        <w:t>End of Test</w:t>
      </w:r>
      <w:r w:rsidR="002B6C20">
        <w:rPr>
          <w:sz w:val="24"/>
        </w:rPr>
        <w:t>—</w:t>
      </w:r>
      <w:commentRangeStart w:id="1264"/>
      <w:ins w:id="1265" w:author="Terence Bates" w:date="2017-07-26T17:22:00Z">
        <w:r w:rsidR="002B6C20">
          <w:rPr>
            <w:sz w:val="24"/>
          </w:rPr>
          <w:t>Turn</w:t>
        </w:r>
      </w:ins>
      <w:r w:rsidR="002B6C20" w:rsidRPr="00F43CF2">
        <w:rPr>
          <w:sz w:val="24"/>
        </w:rPr>
        <w:t xml:space="preserve"> everything off</w:t>
      </w:r>
      <w:commentRangeEnd w:id="1264"/>
      <w:r w:rsidR="002B6C20">
        <w:rPr>
          <w:rStyle w:val="CommentReference"/>
          <w:rFonts w:ascii="Garamond" w:eastAsiaTheme="majorEastAsia" w:hAnsi="Garamond"/>
        </w:rPr>
        <w:commentReference w:id="1264"/>
      </w:r>
      <w:ins w:id="1266" w:author="Terence Bates" w:date="2017-07-26T17:23:00Z">
        <w:r w:rsidR="002B6C20">
          <w:rPr>
            <w:sz w:val="24"/>
          </w:rPr>
          <w:t>.</w:t>
        </w:r>
      </w:ins>
    </w:p>
    <w:p w14:paraId="74F710D3" w14:textId="77777777" w:rsidR="002B6C20" w:rsidRPr="00E45E9C" w:rsidRDefault="002B6C20" w:rsidP="002B6C20">
      <w:pPr>
        <w:pStyle w:val="Subsecnonum"/>
        <w:numPr>
          <w:ilvl w:val="0"/>
          <w:numId w:val="12"/>
        </w:numPr>
        <w:spacing w:line="360" w:lineRule="auto"/>
        <w:rPr>
          <w:strike/>
          <w:sz w:val="24"/>
          <w:szCs w:val="24"/>
        </w:rPr>
      </w:pPr>
      <w:r w:rsidRPr="00E45E9C">
        <w:rPr>
          <w:strike/>
          <w:sz w:val="24"/>
          <w:szCs w:val="24"/>
        </w:rPr>
        <w:t>Fuel off</w:t>
      </w:r>
    </w:p>
    <w:p w14:paraId="454D6A5C" w14:textId="77777777" w:rsidR="002B6C20" w:rsidRPr="00E45E9C" w:rsidRDefault="002B6C20" w:rsidP="002B6C20">
      <w:pPr>
        <w:pStyle w:val="Subsecnonum"/>
        <w:numPr>
          <w:ilvl w:val="0"/>
          <w:numId w:val="12"/>
        </w:numPr>
        <w:spacing w:line="360" w:lineRule="auto"/>
        <w:rPr>
          <w:strike/>
          <w:sz w:val="24"/>
          <w:szCs w:val="24"/>
        </w:rPr>
      </w:pPr>
      <w:r w:rsidRPr="00E45E9C">
        <w:rPr>
          <w:strike/>
          <w:sz w:val="24"/>
          <w:szCs w:val="24"/>
        </w:rPr>
        <w:t>Coolant pressure off</w:t>
      </w:r>
    </w:p>
    <w:p w14:paraId="45F62111" w14:textId="77777777" w:rsidR="002B6C20" w:rsidRPr="00E45E9C" w:rsidRDefault="002B6C20" w:rsidP="002B6C20">
      <w:pPr>
        <w:pStyle w:val="Subsecnonum"/>
        <w:numPr>
          <w:ilvl w:val="0"/>
          <w:numId w:val="12"/>
        </w:numPr>
        <w:spacing w:line="360" w:lineRule="auto"/>
        <w:rPr>
          <w:strike/>
          <w:sz w:val="24"/>
          <w:szCs w:val="24"/>
        </w:rPr>
      </w:pPr>
      <w:r w:rsidRPr="00E45E9C">
        <w:rPr>
          <w:strike/>
          <w:sz w:val="24"/>
          <w:szCs w:val="24"/>
        </w:rPr>
        <w:t>Chilled water off</w:t>
      </w:r>
    </w:p>
    <w:p w14:paraId="0E5F5442" w14:textId="78F54CBB" w:rsidR="002B6C20" w:rsidRPr="00F43CF2" w:rsidRDefault="006A62CE" w:rsidP="009247FC">
      <w:pPr>
        <w:pStyle w:val="Subsec1"/>
        <w:spacing w:line="360" w:lineRule="auto"/>
        <w:rPr>
          <w:sz w:val="24"/>
        </w:rPr>
      </w:pPr>
      <w:ins w:id="1267" w:author="Terence Bates" w:date="2017-08-09T20:43:00Z">
        <w:r>
          <w:rPr>
            <w:sz w:val="24"/>
          </w:rPr>
          <w:t>14</w:t>
        </w:r>
      </w:ins>
      <w:ins w:id="1268" w:author="Terence Bates" w:date="2017-07-26T17:25:00Z">
        <w:r w:rsidR="002B6C20">
          <w:rPr>
            <w:sz w:val="24"/>
          </w:rPr>
          <w:t xml:space="preserve">.5 </w:t>
        </w:r>
      </w:ins>
      <w:r w:rsidR="002B6C20" w:rsidRPr="00F43CF2">
        <w:rPr>
          <w:sz w:val="24"/>
        </w:rPr>
        <w:t xml:space="preserve">Record the operation and canbus data listed in </w:t>
      </w:r>
      <w:ins w:id="1269" w:author="Terence Bates" w:date="2017-08-04T09:57:00Z">
        <w:r w:rsidR="002B6C20">
          <w:rPr>
            <w:color w:val="FF0000"/>
            <w:sz w:val="24"/>
          </w:rPr>
          <w:t>Table 7</w:t>
        </w:r>
      </w:ins>
      <w:r w:rsidR="002B6C20" w:rsidRPr="00A61E45">
        <w:rPr>
          <w:color w:val="FF0000"/>
          <w:sz w:val="24"/>
        </w:rPr>
        <w:t xml:space="preserve"> </w:t>
      </w:r>
      <w:r w:rsidR="002B6C20" w:rsidRPr="00F43CF2">
        <w:rPr>
          <w:sz w:val="24"/>
        </w:rPr>
        <w:t>at a rate of 1/sec.</w:t>
      </w:r>
    </w:p>
    <w:p w14:paraId="7A301B99" w14:textId="55F68602" w:rsidR="002B6C20" w:rsidRPr="00637082" w:rsidRDefault="006A62CE" w:rsidP="009247FC">
      <w:pPr>
        <w:pStyle w:val="Subsec1"/>
        <w:spacing w:line="360" w:lineRule="auto"/>
        <w:rPr>
          <w:sz w:val="24"/>
        </w:rPr>
      </w:pPr>
      <w:ins w:id="1270" w:author="Terence Bates" w:date="2017-08-09T20:43:00Z">
        <w:r>
          <w:rPr>
            <w:sz w:val="24"/>
          </w:rPr>
          <w:t>14</w:t>
        </w:r>
      </w:ins>
      <w:ins w:id="1271" w:author="Terence Bates" w:date="2017-07-26T17:27:00Z">
        <w:r w:rsidR="002B6C20">
          <w:rPr>
            <w:sz w:val="24"/>
          </w:rPr>
          <w:t xml:space="preserve">.6 </w:t>
        </w:r>
      </w:ins>
      <w:r w:rsidR="002B6C20" w:rsidRPr="00637082">
        <w:rPr>
          <w:sz w:val="24"/>
        </w:rPr>
        <w:t>At the end of each 175,000 cycle run, report the following data from the AVL Indicom combustion analysis software for each engine cycle:</w:t>
      </w:r>
    </w:p>
    <w:p w14:paraId="229FC28E" w14:textId="77777777" w:rsidR="002B6C20" w:rsidRPr="00F43CF2" w:rsidRDefault="002B6C20">
      <w:pPr>
        <w:pStyle w:val="Subsecnonum"/>
        <w:numPr>
          <w:ilvl w:val="0"/>
          <w:numId w:val="28"/>
        </w:numPr>
        <w:ind w:left="851" w:hanging="425"/>
        <w:rPr>
          <w:sz w:val="24"/>
          <w:szCs w:val="24"/>
        </w:rPr>
        <w:pPrChange w:id="1272" w:author="Terence Bates" w:date="2017-08-09T20:53:00Z">
          <w:pPr>
            <w:pStyle w:val="Subsecnonum"/>
            <w:numPr>
              <w:numId w:val="28"/>
            </w:numPr>
            <w:ind w:left="1440" w:hanging="360"/>
          </w:pPr>
        </w:pPrChange>
      </w:pPr>
      <w:commentRangeStart w:id="1273"/>
      <w:r w:rsidRPr="00F43CF2">
        <w:rPr>
          <w:sz w:val="24"/>
          <w:szCs w:val="24"/>
        </w:rPr>
        <w:t>PMAX</w:t>
      </w:r>
    </w:p>
    <w:p w14:paraId="65F792BB" w14:textId="77777777" w:rsidR="002B6C20" w:rsidRPr="00F43CF2" w:rsidRDefault="002B6C20">
      <w:pPr>
        <w:pStyle w:val="Subsecnonum"/>
        <w:numPr>
          <w:ilvl w:val="0"/>
          <w:numId w:val="28"/>
        </w:numPr>
        <w:ind w:left="851" w:hanging="425"/>
        <w:rPr>
          <w:sz w:val="24"/>
          <w:szCs w:val="24"/>
        </w:rPr>
        <w:pPrChange w:id="1274" w:author="Terence Bates" w:date="2017-08-09T20:53:00Z">
          <w:pPr>
            <w:pStyle w:val="Subsecnonum"/>
            <w:numPr>
              <w:numId w:val="28"/>
            </w:numPr>
            <w:ind w:left="1440" w:hanging="360"/>
          </w:pPr>
        </w:pPrChange>
      </w:pPr>
      <w:r w:rsidRPr="00F43CF2">
        <w:rPr>
          <w:sz w:val="24"/>
          <w:szCs w:val="24"/>
        </w:rPr>
        <w:t>CA02</w:t>
      </w:r>
    </w:p>
    <w:p w14:paraId="65C50545" w14:textId="77777777" w:rsidR="002B6C20" w:rsidRPr="00F43CF2" w:rsidRDefault="002B6C20">
      <w:pPr>
        <w:pStyle w:val="Subsecnonum"/>
        <w:numPr>
          <w:ilvl w:val="0"/>
          <w:numId w:val="28"/>
        </w:numPr>
        <w:ind w:left="851" w:hanging="425"/>
        <w:rPr>
          <w:sz w:val="24"/>
          <w:szCs w:val="24"/>
        </w:rPr>
        <w:pPrChange w:id="1275" w:author="Terence Bates" w:date="2017-08-09T20:53:00Z">
          <w:pPr>
            <w:pStyle w:val="Subsecnonum"/>
            <w:numPr>
              <w:numId w:val="28"/>
            </w:numPr>
            <w:ind w:left="1440" w:hanging="360"/>
          </w:pPr>
        </w:pPrChange>
      </w:pPr>
      <w:r w:rsidRPr="00F43CF2">
        <w:rPr>
          <w:sz w:val="24"/>
          <w:szCs w:val="24"/>
        </w:rPr>
        <w:t>PMAXV</w:t>
      </w:r>
    </w:p>
    <w:p w14:paraId="52681323" w14:textId="77777777" w:rsidR="002B6C20" w:rsidRPr="00F43CF2" w:rsidRDefault="002B6C20">
      <w:pPr>
        <w:pStyle w:val="Subsecnonum"/>
        <w:numPr>
          <w:ilvl w:val="0"/>
          <w:numId w:val="28"/>
        </w:numPr>
        <w:ind w:left="851" w:hanging="425"/>
        <w:rPr>
          <w:sz w:val="24"/>
          <w:szCs w:val="24"/>
        </w:rPr>
        <w:pPrChange w:id="1276" w:author="Terence Bates" w:date="2017-08-09T20:53:00Z">
          <w:pPr>
            <w:pStyle w:val="Subsecnonum"/>
            <w:numPr>
              <w:numId w:val="28"/>
            </w:numPr>
            <w:ind w:left="1440" w:hanging="360"/>
          </w:pPr>
        </w:pPrChange>
      </w:pPr>
      <w:r w:rsidRPr="00F43CF2">
        <w:rPr>
          <w:sz w:val="24"/>
          <w:szCs w:val="24"/>
        </w:rPr>
        <w:t>PMINV</w:t>
      </w:r>
    </w:p>
    <w:p w14:paraId="7DB31534" w14:textId="77777777" w:rsidR="002B6C20" w:rsidRPr="00F43CF2" w:rsidRDefault="002B6C20">
      <w:pPr>
        <w:pStyle w:val="Subsecnonum"/>
        <w:numPr>
          <w:ilvl w:val="0"/>
          <w:numId w:val="28"/>
        </w:numPr>
        <w:ind w:left="851" w:hanging="425"/>
        <w:rPr>
          <w:sz w:val="24"/>
          <w:szCs w:val="24"/>
        </w:rPr>
        <w:pPrChange w:id="1277" w:author="Terence Bates" w:date="2017-08-09T20:53:00Z">
          <w:pPr>
            <w:pStyle w:val="Subsecnonum"/>
            <w:numPr>
              <w:numId w:val="28"/>
            </w:numPr>
            <w:ind w:left="1440" w:hanging="360"/>
          </w:pPr>
        </w:pPrChange>
      </w:pPr>
      <w:r w:rsidRPr="00F43CF2">
        <w:rPr>
          <w:sz w:val="24"/>
          <w:szCs w:val="24"/>
        </w:rPr>
        <w:t>KP_INT</w:t>
      </w:r>
    </w:p>
    <w:p w14:paraId="5A4176E2" w14:textId="77777777" w:rsidR="002B6C20" w:rsidRDefault="002B6C20" w:rsidP="009247FC">
      <w:pPr>
        <w:pStyle w:val="Subsec1"/>
        <w:numPr>
          <w:ilvl w:val="1"/>
          <w:numId w:val="0"/>
        </w:numPr>
        <w:spacing w:line="360" w:lineRule="auto"/>
        <w:rPr>
          <w:sz w:val="24"/>
        </w:rPr>
      </w:pPr>
    </w:p>
    <w:commentRangeEnd w:id="1273"/>
    <w:p w14:paraId="1C7A93D8" w14:textId="5F746908" w:rsidR="002B6C20" w:rsidRPr="00F43CF2" w:rsidRDefault="002B6C20" w:rsidP="009247FC">
      <w:pPr>
        <w:pStyle w:val="Subsec1"/>
        <w:numPr>
          <w:ilvl w:val="1"/>
          <w:numId w:val="0"/>
        </w:numPr>
        <w:spacing w:line="360" w:lineRule="auto"/>
        <w:rPr>
          <w:sz w:val="24"/>
        </w:rPr>
      </w:pPr>
      <w:r>
        <w:rPr>
          <w:rStyle w:val="CommentReference"/>
          <w:rFonts w:ascii="Garamond" w:eastAsiaTheme="majorEastAsia" w:hAnsi="Garamond"/>
        </w:rPr>
        <w:commentReference w:id="1273"/>
      </w:r>
      <w:ins w:id="1278" w:author="Terence Bates" w:date="2017-08-09T20:43:00Z">
        <w:r w:rsidR="006A62CE">
          <w:rPr>
            <w:sz w:val="24"/>
          </w:rPr>
          <w:t>14</w:t>
        </w:r>
      </w:ins>
      <w:ins w:id="1279" w:author="Terence Bates" w:date="2017-07-26T17:27:00Z">
        <w:r>
          <w:rPr>
            <w:sz w:val="24"/>
          </w:rPr>
          <w:t xml:space="preserve">.6.1 </w:t>
        </w:r>
      </w:ins>
      <w:r w:rsidRPr="00F43CF2">
        <w:rPr>
          <w:sz w:val="24"/>
        </w:rPr>
        <w:t xml:space="preserve">This data </w:t>
      </w:r>
      <w:ins w:id="1280" w:author="Terence Bates" w:date="2017-07-26T17:27:00Z">
        <w:r>
          <w:rPr>
            <w:sz w:val="24"/>
          </w:rPr>
          <w:t>is</w:t>
        </w:r>
      </w:ins>
      <w:r w:rsidRPr="00F43CF2">
        <w:rPr>
          <w:sz w:val="24"/>
        </w:rPr>
        <w:t xml:space="preserve"> used to determine the number of LSPI events for each test run according to the method described in</w:t>
      </w:r>
      <w:ins w:id="1281" w:author="Terence Bates" w:date="2017-07-26T17:27:00Z">
        <w:r>
          <w:rPr>
            <w:sz w:val="24"/>
          </w:rPr>
          <w:t xml:space="preserve"> </w:t>
        </w:r>
      </w:ins>
      <w:ins w:id="1282" w:author="Terence Bates" w:date="2017-08-09T10:45:00Z">
        <w:r>
          <w:rPr>
            <w:sz w:val="24"/>
          </w:rPr>
          <w:t xml:space="preserve">this </w:t>
        </w:r>
      </w:ins>
      <w:r>
        <w:rPr>
          <w:sz w:val="24"/>
        </w:rPr>
        <w:t>section.</w:t>
      </w:r>
    </w:p>
    <w:p w14:paraId="258693D8" w14:textId="77777777" w:rsidR="002B6C20" w:rsidRPr="00F43CF2" w:rsidRDefault="002B6C20" w:rsidP="009247FC">
      <w:pPr>
        <w:pStyle w:val="Subsec1"/>
        <w:rPr>
          <w:sz w:val="24"/>
        </w:rPr>
      </w:pPr>
    </w:p>
    <w:p w14:paraId="601EE658" w14:textId="499D9CF0" w:rsidR="00C16AEA" w:rsidRPr="00A04B20" w:rsidRDefault="002B6C20" w:rsidP="00A04B20">
      <w:pPr>
        <w:pStyle w:val="Caption"/>
        <w:rPr>
          <w:rFonts w:ascii="Arial" w:hAnsi="Arial" w:cs="Arial"/>
          <w:sz w:val="24"/>
          <w:szCs w:val="24"/>
        </w:rPr>
      </w:pPr>
      <w:commentRangeStart w:id="1283"/>
      <w:r w:rsidRPr="00103CD3">
        <w:rPr>
          <w:rFonts w:ascii="Arial" w:hAnsi="Arial" w:cs="Arial"/>
          <w:sz w:val="24"/>
          <w:szCs w:val="24"/>
        </w:rPr>
        <w:t xml:space="preserve">Table </w:t>
      </w:r>
      <w:ins w:id="1284" w:author="Terence Bates" w:date="2017-08-04T09:59:00Z">
        <w:r w:rsidRPr="00103CD3">
          <w:rPr>
            <w:rFonts w:ascii="Arial" w:hAnsi="Arial" w:cs="Arial"/>
            <w:sz w:val="24"/>
            <w:szCs w:val="24"/>
          </w:rPr>
          <w:t>7</w:t>
        </w:r>
      </w:ins>
      <w:r w:rsidRPr="00103CD3">
        <w:rPr>
          <w:rFonts w:ascii="Arial" w:hAnsi="Arial" w:cs="Arial"/>
          <w:sz w:val="24"/>
          <w:szCs w:val="24"/>
        </w:rPr>
        <w:t xml:space="preserve">. </w:t>
      </w:r>
      <w:commentRangeEnd w:id="1283"/>
      <w:r w:rsidRPr="00103CD3">
        <w:rPr>
          <w:rStyle w:val="CommentReference"/>
          <w:rFonts w:ascii="Arial" w:eastAsiaTheme="majorEastAsia" w:hAnsi="Arial" w:cs="Arial"/>
          <w:noProof w:val="0"/>
          <w:szCs w:val="24"/>
        </w:rPr>
        <w:commentReference w:id="1283"/>
      </w:r>
      <w:r w:rsidRPr="00103CD3">
        <w:rPr>
          <w:rFonts w:ascii="Arial" w:hAnsi="Arial" w:cs="Arial"/>
          <w:sz w:val="24"/>
          <w:szCs w:val="24"/>
        </w:rPr>
        <w:t>Recorded Test Points</w:t>
      </w:r>
    </w:p>
    <w:tbl>
      <w:tblPr>
        <w:tblW w:w="0" w:type="auto"/>
        <w:tblInd w:w="1672" w:type="dxa"/>
        <w:tblLayout w:type="fixed"/>
        <w:tblCellMar>
          <w:left w:w="0" w:type="dxa"/>
          <w:right w:w="0" w:type="dxa"/>
        </w:tblCellMar>
        <w:tblLook w:val="01E0" w:firstRow="1" w:lastRow="1" w:firstColumn="1" w:lastColumn="1" w:noHBand="0" w:noVBand="0"/>
      </w:tblPr>
      <w:tblGrid>
        <w:gridCol w:w="892"/>
        <w:gridCol w:w="3625"/>
        <w:gridCol w:w="1475"/>
      </w:tblGrid>
      <w:tr w:rsidR="00C16AEA" w14:paraId="5D345CF2" w14:textId="77777777" w:rsidTr="0068085E">
        <w:trPr>
          <w:trHeight w:hRule="exact" w:val="287"/>
        </w:trPr>
        <w:tc>
          <w:tcPr>
            <w:tcW w:w="892" w:type="dxa"/>
            <w:tcBorders>
              <w:top w:val="single" w:sz="7" w:space="0" w:color="D9DCDD"/>
              <w:left w:val="single" w:sz="7" w:space="0" w:color="D9DCDD"/>
              <w:bottom w:val="single" w:sz="12" w:space="0" w:color="000000"/>
              <w:right w:val="single" w:sz="12" w:space="0" w:color="000000"/>
            </w:tcBorders>
          </w:tcPr>
          <w:p w14:paraId="1C77B050" w14:textId="77777777" w:rsidR="00C16AEA" w:rsidRDefault="00C16AEA" w:rsidP="0068085E"/>
        </w:tc>
        <w:tc>
          <w:tcPr>
            <w:tcW w:w="3625" w:type="dxa"/>
            <w:tcBorders>
              <w:top w:val="single" w:sz="7" w:space="0" w:color="000000"/>
              <w:left w:val="single" w:sz="12" w:space="0" w:color="000000"/>
              <w:bottom w:val="single" w:sz="12" w:space="0" w:color="000000"/>
              <w:right w:val="single" w:sz="12" w:space="0" w:color="000000"/>
            </w:tcBorders>
          </w:tcPr>
          <w:p w14:paraId="36B3A795" w14:textId="66D9F8FA" w:rsidR="00C16AEA" w:rsidRDefault="0089435E" w:rsidP="0068085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475" w:type="dxa"/>
            <w:tcBorders>
              <w:top w:val="single" w:sz="7" w:space="0" w:color="000000"/>
              <w:left w:val="single" w:sz="12" w:space="0" w:color="000000"/>
              <w:bottom w:val="single" w:sz="12" w:space="0" w:color="000000"/>
              <w:right w:val="single" w:sz="12" w:space="0" w:color="000000"/>
            </w:tcBorders>
          </w:tcPr>
          <w:p w14:paraId="2530D3A6" w14:textId="5B10BF5B" w:rsidR="00C16AEA" w:rsidRDefault="00C16AEA" w:rsidP="00AD0EE2">
            <w:pPr>
              <w:spacing w:before="22"/>
              <w:ind w:left="210"/>
              <w:rPr>
                <w:rFonts w:ascii="Arial" w:eastAsia="Arial" w:hAnsi="Arial" w:cs="Arial"/>
                <w:sz w:val="17"/>
                <w:szCs w:val="17"/>
              </w:rPr>
            </w:pPr>
            <w:del w:id="1285" w:author="Terence Bates" w:date="2017-08-09T20:48:00Z">
              <w:r w:rsidDel="00AD0EE2">
                <w:rPr>
                  <w:rFonts w:ascii="Arial" w:eastAsia="Arial" w:hAnsi="Arial" w:cs="Arial"/>
                  <w:b/>
                  <w:spacing w:val="-10"/>
                  <w:sz w:val="17"/>
                  <w:szCs w:val="17"/>
                </w:rPr>
                <w:delText>U</w:delText>
              </w:r>
              <w:r w:rsidDel="00AD0EE2">
                <w:rPr>
                  <w:rFonts w:ascii="Arial" w:eastAsia="Arial" w:hAnsi="Arial" w:cs="Arial"/>
                  <w:b/>
                  <w:spacing w:val="-9"/>
                  <w:sz w:val="17"/>
                  <w:szCs w:val="17"/>
                </w:rPr>
                <w:delText>N</w:delText>
              </w:r>
              <w:r w:rsidDel="00AD0EE2">
                <w:rPr>
                  <w:rFonts w:ascii="Arial" w:eastAsia="Arial" w:hAnsi="Arial" w:cs="Arial"/>
                  <w:b/>
                  <w:spacing w:val="-5"/>
                  <w:sz w:val="17"/>
                  <w:szCs w:val="17"/>
                </w:rPr>
                <w:delText>IT</w:delText>
              </w:r>
              <w:r w:rsidDel="00AD0EE2">
                <w:rPr>
                  <w:rFonts w:ascii="Arial" w:eastAsia="Arial" w:hAnsi="Arial" w:cs="Arial"/>
                  <w:b/>
                  <w:sz w:val="17"/>
                  <w:szCs w:val="17"/>
                </w:rPr>
                <w:delText>S</w:delText>
              </w:r>
            </w:del>
            <w:ins w:id="1286" w:author="Terence Bates" w:date="2017-08-09T20:48:00Z">
              <w:r w:rsidR="00AD0EE2">
                <w:rPr>
                  <w:rFonts w:ascii="Arial" w:eastAsia="Arial" w:hAnsi="Arial" w:cs="Arial"/>
                  <w:b/>
                  <w:spacing w:val="-10"/>
                  <w:sz w:val="17"/>
                  <w:szCs w:val="17"/>
                </w:rPr>
                <w:t>U</w:t>
              </w:r>
              <w:r w:rsidR="00AD0EE2">
                <w:rPr>
                  <w:rFonts w:ascii="Arial" w:eastAsia="Arial" w:hAnsi="Arial" w:cs="Arial"/>
                  <w:b/>
                  <w:spacing w:val="-9"/>
                  <w:sz w:val="17"/>
                  <w:szCs w:val="17"/>
                </w:rPr>
                <w:t>nits</w:t>
              </w:r>
            </w:ins>
          </w:p>
        </w:tc>
      </w:tr>
      <w:tr w:rsidR="00C16AEA" w14:paraId="5C8D8C35" w14:textId="77777777" w:rsidTr="0068085E">
        <w:trPr>
          <w:trHeight w:hRule="exact" w:val="253"/>
        </w:trPr>
        <w:tc>
          <w:tcPr>
            <w:tcW w:w="892" w:type="dxa"/>
            <w:vMerge w:val="restart"/>
            <w:tcBorders>
              <w:top w:val="single" w:sz="12" w:space="0" w:color="000000"/>
              <w:left w:val="single" w:sz="7" w:space="0" w:color="000000"/>
              <w:right w:val="single" w:sz="12" w:space="0" w:color="000000"/>
            </w:tcBorders>
            <w:textDirection w:val="btLr"/>
          </w:tcPr>
          <w:p w14:paraId="3CDEA15B" w14:textId="77777777" w:rsidR="00C16AEA" w:rsidRDefault="00C16AEA" w:rsidP="0068085E">
            <w:pPr>
              <w:spacing w:before="8" w:line="100" w:lineRule="exact"/>
              <w:rPr>
                <w:sz w:val="11"/>
                <w:szCs w:val="11"/>
              </w:rPr>
            </w:pPr>
          </w:p>
          <w:p w14:paraId="43E0FA0C" w14:textId="77777777" w:rsidR="00C16AEA" w:rsidRDefault="00C16AEA" w:rsidP="0068085E">
            <w:pPr>
              <w:spacing w:line="200" w:lineRule="exact"/>
            </w:pPr>
          </w:p>
          <w:p w14:paraId="28E57DF8" w14:textId="4D9CAABA" w:rsidR="00C16AEA" w:rsidRDefault="00C16AEA" w:rsidP="0068085E">
            <w:pPr>
              <w:ind w:left="936" w:right="917"/>
              <w:jc w:val="center"/>
              <w:rPr>
                <w:rFonts w:ascii="Arial" w:eastAsia="Arial" w:hAnsi="Arial" w:cs="Arial"/>
                <w:sz w:val="17"/>
                <w:szCs w:val="17"/>
              </w:rPr>
            </w:pPr>
            <w:proofErr w:type="spellStart"/>
            <w:r>
              <w:rPr>
                <w:rFonts w:ascii="Arial" w:eastAsia="Arial" w:hAnsi="Arial" w:cs="Arial"/>
                <w:b/>
                <w:spacing w:val="4"/>
                <w:w w:val="99"/>
                <w:sz w:val="17"/>
                <w:szCs w:val="17"/>
              </w:rPr>
              <w:t>C</w:t>
            </w:r>
            <w:r>
              <w:rPr>
                <w:rFonts w:ascii="Arial" w:eastAsia="Arial" w:hAnsi="Arial" w:cs="Arial"/>
                <w:b/>
                <w:spacing w:val="-5"/>
                <w:w w:val="99"/>
                <w:sz w:val="17"/>
                <w:szCs w:val="17"/>
              </w:rPr>
              <w:t>on</w:t>
            </w:r>
            <w:r>
              <w:rPr>
                <w:rFonts w:ascii="Arial" w:eastAsia="Arial" w:hAnsi="Arial" w:cs="Arial"/>
                <w:b/>
                <w:w w:val="99"/>
                <w:sz w:val="17"/>
                <w:szCs w:val="17"/>
              </w:rPr>
              <w:t>t</w:t>
            </w:r>
            <w:r>
              <w:rPr>
                <w:rFonts w:ascii="Arial" w:eastAsia="Arial" w:hAnsi="Arial" w:cs="Arial"/>
                <w:b/>
                <w:spacing w:val="4"/>
                <w:w w:val="99"/>
                <w:sz w:val="17"/>
                <w:szCs w:val="17"/>
              </w:rPr>
              <w:t>r</w:t>
            </w:r>
            <w:r>
              <w:rPr>
                <w:rFonts w:ascii="Arial" w:eastAsia="Arial" w:hAnsi="Arial" w:cs="Arial"/>
                <w:b/>
                <w:spacing w:val="-5"/>
                <w:w w:val="99"/>
                <w:sz w:val="17"/>
                <w:szCs w:val="17"/>
              </w:rPr>
              <w:t>oll</w:t>
            </w:r>
            <w:ins w:id="1287" w:author="Terence Bates" w:date="2017-08-09T20:53:00Z">
              <w:r w:rsidR="00067BEF">
                <w:rPr>
                  <w:rFonts w:ascii="Arial" w:eastAsia="Arial" w:hAnsi="Arial" w:cs="Arial"/>
                  <w:b/>
                  <w:spacing w:val="-5"/>
                  <w:w w:val="99"/>
                  <w:sz w:val="17"/>
                  <w:szCs w:val="17"/>
                </w:rPr>
                <w:t>nn</w:t>
              </w:r>
            </w:ins>
            <w:r>
              <w:rPr>
                <w:rFonts w:ascii="Arial" w:eastAsia="Arial" w:hAnsi="Arial" w:cs="Arial"/>
                <w:b/>
                <w:spacing w:val="5"/>
                <w:w w:val="99"/>
                <w:sz w:val="17"/>
                <w:szCs w:val="17"/>
              </w:rPr>
              <w:t>e</w:t>
            </w:r>
            <w:r>
              <w:rPr>
                <w:rFonts w:ascii="Arial" w:eastAsia="Arial" w:hAnsi="Arial" w:cs="Arial"/>
                <w:b/>
                <w:w w:val="99"/>
                <w:sz w:val="17"/>
                <w:szCs w:val="17"/>
              </w:rPr>
              <w:t>d</w:t>
            </w:r>
            <w:proofErr w:type="spellEnd"/>
          </w:p>
        </w:tc>
        <w:tc>
          <w:tcPr>
            <w:tcW w:w="3625" w:type="dxa"/>
            <w:tcBorders>
              <w:top w:val="single" w:sz="12" w:space="0" w:color="000000"/>
              <w:left w:val="single" w:sz="12" w:space="0" w:color="000000"/>
              <w:bottom w:val="single" w:sz="12" w:space="0" w:color="000000"/>
              <w:right w:val="single" w:sz="12" w:space="0" w:color="000000"/>
            </w:tcBorders>
          </w:tcPr>
          <w:p w14:paraId="071E643F" w14:textId="77777777" w:rsidR="00C16AEA" w:rsidRDefault="00C16AEA" w:rsidP="0068085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475" w:type="dxa"/>
            <w:tcBorders>
              <w:top w:val="single" w:sz="12" w:space="0" w:color="000000"/>
              <w:left w:val="single" w:sz="12" w:space="0" w:color="000000"/>
              <w:bottom w:val="single" w:sz="12" w:space="0" w:color="000000"/>
              <w:right w:val="single" w:sz="12" w:space="0" w:color="000000"/>
            </w:tcBorders>
          </w:tcPr>
          <w:p w14:paraId="33F86D80" w14:textId="47BC43C3" w:rsidR="00C16AEA" w:rsidRDefault="0068085E" w:rsidP="000D4B1C">
            <w:pPr>
              <w:spacing w:before="4"/>
              <w:ind w:left="294"/>
              <w:rPr>
                <w:rFonts w:ascii="Arial" w:eastAsia="Arial" w:hAnsi="Arial" w:cs="Arial"/>
                <w:sz w:val="17"/>
                <w:szCs w:val="17"/>
              </w:rPr>
            </w:pPr>
            <w:ins w:id="1288" w:author="Terence Bates" w:date="2017-08-09T20:15:00Z">
              <w:r>
                <w:rPr>
                  <w:rFonts w:ascii="Arial" w:eastAsia="Arial" w:hAnsi="Arial" w:cs="Arial"/>
                  <w:sz w:val="17"/>
                  <w:szCs w:val="17"/>
                </w:rPr>
                <w:t>r</w:t>
              </w:r>
              <w:r>
                <w:rPr>
                  <w:rFonts w:ascii="Arial" w:eastAsia="Arial" w:hAnsi="Arial" w:cs="Arial"/>
                  <w:spacing w:val="5"/>
                  <w:sz w:val="17"/>
                  <w:szCs w:val="17"/>
                </w:rPr>
                <w:t>/min</w:t>
              </w:r>
            </w:ins>
          </w:p>
        </w:tc>
      </w:tr>
      <w:tr w:rsidR="00C16AEA" w14:paraId="5D11C9AB" w14:textId="77777777" w:rsidTr="0068085E">
        <w:trPr>
          <w:trHeight w:hRule="exact" w:val="253"/>
        </w:trPr>
        <w:tc>
          <w:tcPr>
            <w:tcW w:w="892" w:type="dxa"/>
            <w:vMerge/>
            <w:tcBorders>
              <w:left w:val="single" w:sz="7" w:space="0" w:color="000000"/>
              <w:right w:val="single" w:sz="12" w:space="0" w:color="000000"/>
            </w:tcBorders>
            <w:textDirection w:val="btLr"/>
          </w:tcPr>
          <w:p w14:paraId="3D48BCBF"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2A7DD004" w14:textId="75C61C8C" w:rsidR="00C16AEA" w:rsidRDefault="00C16AEA" w:rsidP="0068085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ins w:id="1289" w:author="Terence Bates" w:date="2017-08-09T20:18:00Z">
              <w:r w:rsidR="0068085E">
                <w:rPr>
                  <w:rFonts w:ascii="Arial" w:eastAsia="Arial" w:hAnsi="Arial" w:cs="Arial"/>
                  <w:spacing w:val="5"/>
                  <w:sz w:val="17"/>
                  <w:szCs w:val="17"/>
                </w:rPr>
                <w:t>torque</w:t>
              </w:r>
            </w:ins>
          </w:p>
        </w:tc>
        <w:tc>
          <w:tcPr>
            <w:tcW w:w="1475" w:type="dxa"/>
            <w:tcBorders>
              <w:top w:val="single" w:sz="12" w:space="0" w:color="000000"/>
              <w:left w:val="single" w:sz="12" w:space="0" w:color="000000"/>
              <w:bottom w:val="single" w:sz="12" w:space="0" w:color="000000"/>
              <w:right w:val="single" w:sz="12" w:space="0" w:color="000000"/>
            </w:tcBorders>
          </w:tcPr>
          <w:p w14:paraId="37A2011F" w14:textId="5EEE1B1A" w:rsidR="00C16AEA" w:rsidRDefault="00C16AEA" w:rsidP="000D4B1C">
            <w:pPr>
              <w:spacing w:before="4"/>
              <w:ind w:left="275" w:right="257"/>
              <w:rPr>
                <w:rFonts w:ascii="Arial" w:eastAsia="Arial" w:hAnsi="Arial" w:cs="Arial"/>
                <w:sz w:val="17"/>
                <w:szCs w:val="17"/>
              </w:rPr>
            </w:pPr>
            <w:proofErr w:type="spellStart"/>
            <w:r>
              <w:rPr>
                <w:rFonts w:ascii="Arial" w:eastAsia="Arial" w:hAnsi="Arial" w:cs="Arial"/>
                <w:spacing w:val="5"/>
                <w:w w:val="99"/>
                <w:sz w:val="17"/>
                <w:szCs w:val="17"/>
              </w:rPr>
              <w:t>N</w:t>
            </w:r>
            <w:ins w:id="1290" w:author="Terence Bates" w:date="2017-08-09T20:15:00Z">
              <w:r w:rsidR="0068085E">
                <w:rPr>
                  <w:rFonts w:ascii="Arial" w:eastAsia="Arial" w:hAnsi="Arial" w:cs="Arial"/>
                  <w:spacing w:val="5"/>
                  <w:w w:val="99"/>
                  <w:sz w:val="17"/>
                  <w:szCs w:val="17"/>
                </w:rPr>
                <w:t>•</w:t>
              </w:r>
            </w:ins>
            <w:r>
              <w:rPr>
                <w:rFonts w:ascii="Arial" w:eastAsia="Arial" w:hAnsi="Arial" w:cs="Arial"/>
                <w:spacing w:val="5"/>
                <w:w w:val="99"/>
                <w:sz w:val="17"/>
                <w:szCs w:val="17"/>
              </w:rPr>
              <w:t>m</w:t>
            </w:r>
            <w:proofErr w:type="spellEnd"/>
          </w:p>
        </w:tc>
      </w:tr>
      <w:tr w:rsidR="00C16AEA" w14:paraId="6D288126" w14:textId="77777777" w:rsidTr="0068085E">
        <w:trPr>
          <w:trHeight w:hRule="exact" w:val="253"/>
        </w:trPr>
        <w:tc>
          <w:tcPr>
            <w:tcW w:w="892" w:type="dxa"/>
            <w:vMerge/>
            <w:tcBorders>
              <w:left w:val="single" w:sz="7" w:space="0" w:color="000000"/>
              <w:right w:val="single" w:sz="12" w:space="0" w:color="000000"/>
            </w:tcBorders>
            <w:textDirection w:val="btLr"/>
          </w:tcPr>
          <w:p w14:paraId="0E7282EF"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5A15CE2F" w14:textId="51708335" w:rsidR="00C16AEA" w:rsidRDefault="00C16AEA" w:rsidP="0068085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sidR="0068085E">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sidR="0068085E">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1193C63B" w14:textId="159F5C88" w:rsidR="00C16AEA" w:rsidRDefault="0068085E" w:rsidP="000D4B1C">
            <w:pPr>
              <w:spacing w:before="2"/>
              <w:ind w:left="210"/>
              <w:rPr>
                <w:rFonts w:ascii="Arial" w:eastAsia="Arial" w:hAnsi="Arial" w:cs="Arial"/>
                <w:sz w:val="17"/>
                <w:szCs w:val="17"/>
              </w:rPr>
            </w:pPr>
            <w:ins w:id="1291" w:author="Terence Bates" w:date="2017-08-09T20:16:00Z">
              <w:r>
                <w:rPr>
                  <w:rFonts w:ascii="Arial" w:eastAsia="Arial" w:hAnsi="Arial" w:cs="Arial"/>
                  <w:spacing w:val="5"/>
                  <w:sz w:val="17"/>
                  <w:szCs w:val="17"/>
                </w:rPr>
                <w:t>°</w:t>
              </w:r>
            </w:ins>
            <w:r w:rsidR="00C16AEA">
              <w:rPr>
                <w:rFonts w:ascii="Arial" w:eastAsia="Arial" w:hAnsi="Arial" w:cs="Arial"/>
                <w:spacing w:val="-2"/>
                <w:sz w:val="17"/>
                <w:szCs w:val="17"/>
              </w:rPr>
              <w:t xml:space="preserve"> </w:t>
            </w:r>
            <w:r w:rsidR="00C16AEA">
              <w:rPr>
                <w:rFonts w:ascii="Arial" w:eastAsia="Arial" w:hAnsi="Arial" w:cs="Arial"/>
                <w:sz w:val="17"/>
                <w:szCs w:val="17"/>
              </w:rPr>
              <w:t>C</w:t>
            </w:r>
          </w:p>
        </w:tc>
      </w:tr>
      <w:tr w:rsidR="00C16AEA" w14:paraId="49C14E82" w14:textId="77777777" w:rsidTr="0068085E">
        <w:trPr>
          <w:trHeight w:hRule="exact" w:val="253"/>
        </w:trPr>
        <w:tc>
          <w:tcPr>
            <w:tcW w:w="892" w:type="dxa"/>
            <w:vMerge/>
            <w:tcBorders>
              <w:left w:val="single" w:sz="7" w:space="0" w:color="000000"/>
              <w:right w:val="single" w:sz="12" w:space="0" w:color="000000"/>
            </w:tcBorders>
            <w:textDirection w:val="btLr"/>
          </w:tcPr>
          <w:p w14:paraId="45EF8617"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10F800CB" w14:textId="1118A954" w:rsidR="00C16AEA" w:rsidRDefault="00C16AEA" w:rsidP="0068085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 xml:space="preserve"> </w:t>
            </w:r>
            <w:r w:rsidR="0068085E">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sidR="0068085E">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15431675" w14:textId="1175FC92" w:rsidR="00C16AEA" w:rsidRDefault="0068085E" w:rsidP="000D4B1C">
            <w:pPr>
              <w:spacing w:before="4"/>
              <w:ind w:left="210"/>
              <w:rPr>
                <w:rFonts w:ascii="Arial" w:eastAsia="Arial" w:hAnsi="Arial" w:cs="Arial"/>
                <w:sz w:val="17"/>
                <w:szCs w:val="17"/>
              </w:rPr>
            </w:pPr>
            <w:r>
              <w:rPr>
                <w:rFonts w:ascii="Arial" w:eastAsia="Arial" w:hAnsi="Arial" w:cs="Arial"/>
                <w:spacing w:val="5"/>
                <w:sz w:val="17"/>
                <w:szCs w:val="17"/>
              </w:rPr>
              <w:t>°</w:t>
            </w:r>
            <w:r w:rsidR="00C16AEA">
              <w:rPr>
                <w:rFonts w:ascii="Arial" w:eastAsia="Arial" w:hAnsi="Arial" w:cs="Arial"/>
                <w:spacing w:val="-2"/>
                <w:sz w:val="17"/>
                <w:szCs w:val="17"/>
              </w:rPr>
              <w:t xml:space="preserve"> </w:t>
            </w:r>
            <w:r w:rsidR="00C16AEA">
              <w:rPr>
                <w:rFonts w:ascii="Arial" w:eastAsia="Arial" w:hAnsi="Arial" w:cs="Arial"/>
                <w:sz w:val="17"/>
                <w:szCs w:val="17"/>
              </w:rPr>
              <w:t>C</w:t>
            </w:r>
          </w:p>
        </w:tc>
      </w:tr>
      <w:tr w:rsidR="00C16AEA" w14:paraId="726F24B8" w14:textId="77777777" w:rsidTr="0068085E">
        <w:trPr>
          <w:trHeight w:hRule="exact" w:val="253"/>
        </w:trPr>
        <w:tc>
          <w:tcPr>
            <w:tcW w:w="892" w:type="dxa"/>
            <w:vMerge/>
            <w:tcBorders>
              <w:left w:val="single" w:sz="7" w:space="0" w:color="000000"/>
              <w:right w:val="single" w:sz="12" w:space="0" w:color="000000"/>
            </w:tcBorders>
            <w:textDirection w:val="btLr"/>
          </w:tcPr>
          <w:p w14:paraId="17EDC06C"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16FBB7FE" w14:textId="118DA2CB" w:rsidR="00C16AEA" w:rsidRDefault="00C16AEA" w:rsidP="0068085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8085E">
              <w:rPr>
                <w:rFonts w:ascii="Arial" w:eastAsia="Arial" w:hAnsi="Arial" w:cs="Arial"/>
                <w:spacing w:val="5"/>
                <w:sz w:val="17"/>
                <w:szCs w:val="17"/>
              </w:rPr>
              <w:t>c</w:t>
            </w:r>
            <w:r>
              <w:rPr>
                <w:rFonts w:ascii="Arial" w:eastAsia="Arial" w:hAnsi="Arial" w:cs="Arial"/>
                <w:spacing w:val="5"/>
                <w:sz w:val="17"/>
                <w:szCs w:val="17"/>
              </w:rPr>
              <w:t>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sidR="0068085E">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51CE4D0F" w14:textId="6E76ACB1" w:rsidR="00C16AEA" w:rsidRDefault="0068085E" w:rsidP="000D4B1C">
            <w:pPr>
              <w:spacing w:before="4"/>
              <w:ind w:left="210"/>
              <w:rPr>
                <w:rFonts w:ascii="Arial" w:eastAsia="Arial" w:hAnsi="Arial" w:cs="Arial"/>
                <w:sz w:val="17"/>
                <w:szCs w:val="17"/>
              </w:rPr>
            </w:pPr>
            <w:r>
              <w:rPr>
                <w:rFonts w:ascii="Arial" w:eastAsia="Arial" w:hAnsi="Arial" w:cs="Arial"/>
                <w:spacing w:val="5"/>
                <w:sz w:val="17"/>
                <w:szCs w:val="17"/>
              </w:rPr>
              <w:t>°</w:t>
            </w:r>
            <w:r w:rsidR="00C16AEA">
              <w:rPr>
                <w:rFonts w:ascii="Arial" w:eastAsia="Arial" w:hAnsi="Arial" w:cs="Arial"/>
                <w:spacing w:val="-2"/>
                <w:sz w:val="17"/>
                <w:szCs w:val="17"/>
              </w:rPr>
              <w:t xml:space="preserve"> </w:t>
            </w:r>
            <w:r w:rsidR="00C16AEA">
              <w:rPr>
                <w:rFonts w:ascii="Arial" w:eastAsia="Arial" w:hAnsi="Arial" w:cs="Arial"/>
                <w:sz w:val="17"/>
                <w:szCs w:val="17"/>
              </w:rPr>
              <w:t>C</w:t>
            </w:r>
          </w:p>
        </w:tc>
      </w:tr>
      <w:tr w:rsidR="00C16AEA" w14:paraId="7A2CF7E2" w14:textId="77777777" w:rsidTr="0068085E">
        <w:trPr>
          <w:trHeight w:hRule="exact" w:val="253"/>
        </w:trPr>
        <w:tc>
          <w:tcPr>
            <w:tcW w:w="892" w:type="dxa"/>
            <w:vMerge/>
            <w:tcBorders>
              <w:left w:val="single" w:sz="7" w:space="0" w:color="000000"/>
              <w:right w:val="single" w:sz="12" w:space="0" w:color="000000"/>
            </w:tcBorders>
            <w:textDirection w:val="btLr"/>
          </w:tcPr>
          <w:p w14:paraId="2CE092BE"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3E6A4C14" w14:textId="11389738" w:rsidR="00C16AEA" w:rsidRDefault="00C16AEA" w:rsidP="0068085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 xml:space="preserve"> </w:t>
            </w:r>
            <w:r w:rsidR="0068085E">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8085E">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0EF578EE" w14:textId="7E391245" w:rsidR="00C16AEA" w:rsidRDefault="0068085E" w:rsidP="000D4B1C">
            <w:pPr>
              <w:spacing w:before="4"/>
              <w:ind w:left="210"/>
              <w:rPr>
                <w:rFonts w:ascii="Arial" w:eastAsia="Arial" w:hAnsi="Arial" w:cs="Arial"/>
                <w:sz w:val="17"/>
                <w:szCs w:val="17"/>
              </w:rPr>
            </w:pPr>
            <w:r>
              <w:rPr>
                <w:rFonts w:ascii="Arial" w:eastAsia="Arial" w:hAnsi="Arial" w:cs="Arial"/>
                <w:spacing w:val="5"/>
                <w:sz w:val="17"/>
                <w:szCs w:val="17"/>
              </w:rPr>
              <w:t>°</w:t>
            </w:r>
            <w:r w:rsidR="00C16AEA">
              <w:rPr>
                <w:rFonts w:ascii="Arial" w:eastAsia="Arial" w:hAnsi="Arial" w:cs="Arial"/>
                <w:spacing w:val="-2"/>
                <w:sz w:val="17"/>
                <w:szCs w:val="17"/>
              </w:rPr>
              <w:t xml:space="preserve"> </w:t>
            </w:r>
            <w:r w:rsidR="00C16AEA">
              <w:rPr>
                <w:rFonts w:ascii="Arial" w:eastAsia="Arial" w:hAnsi="Arial" w:cs="Arial"/>
                <w:sz w:val="17"/>
                <w:szCs w:val="17"/>
              </w:rPr>
              <w:t>C</w:t>
            </w:r>
          </w:p>
        </w:tc>
      </w:tr>
      <w:tr w:rsidR="00C16AEA" w14:paraId="5852873A" w14:textId="77777777" w:rsidTr="0068085E">
        <w:trPr>
          <w:trHeight w:hRule="exact" w:val="253"/>
        </w:trPr>
        <w:tc>
          <w:tcPr>
            <w:tcW w:w="892" w:type="dxa"/>
            <w:vMerge/>
            <w:tcBorders>
              <w:left w:val="single" w:sz="7" w:space="0" w:color="000000"/>
              <w:right w:val="single" w:sz="12" w:space="0" w:color="000000"/>
            </w:tcBorders>
            <w:textDirection w:val="btLr"/>
          </w:tcPr>
          <w:p w14:paraId="2A2E8680"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55EA9778" w14:textId="38541CAF" w:rsidR="00C16AEA" w:rsidRDefault="00C16AEA" w:rsidP="0068085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 xml:space="preserve"> </w:t>
            </w:r>
            <w:r w:rsidR="0068085E">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sidR="0068085E">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23C1AE90" w14:textId="0F8B3162" w:rsidR="00C16AEA" w:rsidRDefault="00C16AEA" w:rsidP="000D4B1C">
            <w:pPr>
              <w:spacing w:before="4"/>
              <w:ind w:left="238"/>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5"/>
                <w:sz w:val="17"/>
                <w:szCs w:val="17"/>
              </w:rPr>
              <w:t>a</w:t>
            </w:r>
            <w:proofErr w:type="spellEnd"/>
            <w:r w:rsidR="0068085E">
              <w:rPr>
                <w:rFonts w:ascii="Arial" w:eastAsia="Arial" w:hAnsi="Arial" w:cs="Arial"/>
                <w:spacing w:val="5"/>
                <w:sz w:val="17"/>
                <w:szCs w:val="17"/>
              </w:rPr>
              <w:t xml:space="preserve"> (gauge </w:t>
            </w:r>
            <w:r w:rsidR="0068085E">
              <w:rPr>
                <w:rFonts w:ascii="Arial" w:eastAsia="Arial" w:hAnsi="Arial" w:cs="Arial"/>
                <w:sz w:val="17"/>
                <w:szCs w:val="17"/>
              </w:rPr>
              <w:t>(gauge)</w:t>
            </w:r>
          </w:p>
        </w:tc>
      </w:tr>
      <w:tr w:rsidR="00C16AEA" w14:paraId="3DB626FA" w14:textId="77777777" w:rsidTr="0068085E">
        <w:trPr>
          <w:trHeight w:hRule="exact" w:val="253"/>
        </w:trPr>
        <w:tc>
          <w:tcPr>
            <w:tcW w:w="892" w:type="dxa"/>
            <w:vMerge/>
            <w:tcBorders>
              <w:left w:val="single" w:sz="7" w:space="0" w:color="000000"/>
              <w:right w:val="single" w:sz="12" w:space="0" w:color="000000"/>
            </w:tcBorders>
            <w:textDirection w:val="btLr"/>
          </w:tcPr>
          <w:p w14:paraId="711AAFC2"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27D590B3" w14:textId="50F87EB2" w:rsidR="00C16AEA" w:rsidRDefault="00C16AEA" w:rsidP="0068085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sidR="0068085E">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sidR="0068085E">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471CFA2B" w14:textId="0A118D9D" w:rsidR="00C16AEA" w:rsidRDefault="00C16AEA" w:rsidP="000D4B1C">
            <w:pPr>
              <w:spacing w:before="2"/>
              <w:ind w:left="252"/>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5"/>
                <w:sz w:val="17"/>
                <w:szCs w:val="17"/>
              </w:rPr>
              <w:t>a</w:t>
            </w:r>
            <w:proofErr w:type="spellEnd"/>
            <w:r w:rsidR="0068085E">
              <w:rPr>
                <w:rFonts w:ascii="Arial" w:eastAsia="Arial" w:hAnsi="Arial" w:cs="Arial"/>
                <w:spacing w:val="5"/>
                <w:sz w:val="17"/>
                <w:szCs w:val="17"/>
              </w:rPr>
              <w:t xml:space="preserve"> (absolute)</w:t>
            </w:r>
          </w:p>
        </w:tc>
      </w:tr>
      <w:tr w:rsidR="00C16AEA" w14:paraId="0B67ADE6" w14:textId="77777777" w:rsidTr="0068085E">
        <w:trPr>
          <w:trHeight w:hRule="exact" w:val="253"/>
        </w:trPr>
        <w:tc>
          <w:tcPr>
            <w:tcW w:w="892" w:type="dxa"/>
            <w:vMerge/>
            <w:tcBorders>
              <w:left w:val="single" w:sz="7" w:space="0" w:color="000000"/>
              <w:right w:val="single" w:sz="12" w:space="0" w:color="000000"/>
            </w:tcBorders>
            <w:textDirection w:val="btLr"/>
          </w:tcPr>
          <w:p w14:paraId="1002191E"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3B8A54A3" w14:textId="5C696334" w:rsidR="00C16AEA" w:rsidRDefault="00C16AEA" w:rsidP="0068085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sidR="0068085E">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475" w:type="dxa"/>
            <w:tcBorders>
              <w:top w:val="single" w:sz="12" w:space="0" w:color="000000"/>
              <w:left w:val="single" w:sz="12" w:space="0" w:color="000000"/>
              <w:bottom w:val="single" w:sz="12" w:space="0" w:color="000000"/>
              <w:right w:val="single" w:sz="12" w:space="0" w:color="000000"/>
            </w:tcBorders>
          </w:tcPr>
          <w:p w14:paraId="44DDC8A8" w14:textId="6ABD181E" w:rsidR="00C16AEA" w:rsidRDefault="0068085E" w:rsidP="000D4B1C">
            <w:pPr>
              <w:spacing w:before="4"/>
              <w:ind w:left="210"/>
              <w:rPr>
                <w:rFonts w:ascii="Arial" w:eastAsia="Arial" w:hAnsi="Arial" w:cs="Arial"/>
                <w:sz w:val="17"/>
                <w:szCs w:val="17"/>
              </w:rPr>
            </w:pPr>
            <w:r>
              <w:rPr>
                <w:rFonts w:ascii="Arial" w:eastAsia="Arial" w:hAnsi="Arial" w:cs="Arial"/>
                <w:spacing w:val="5"/>
                <w:sz w:val="17"/>
                <w:szCs w:val="17"/>
              </w:rPr>
              <w:t>°</w:t>
            </w:r>
            <w:r w:rsidR="00C16AEA">
              <w:rPr>
                <w:rFonts w:ascii="Arial" w:eastAsia="Arial" w:hAnsi="Arial" w:cs="Arial"/>
                <w:spacing w:val="-2"/>
                <w:sz w:val="17"/>
                <w:szCs w:val="17"/>
              </w:rPr>
              <w:t xml:space="preserve"> </w:t>
            </w:r>
            <w:r w:rsidR="00C16AEA">
              <w:rPr>
                <w:rFonts w:ascii="Arial" w:eastAsia="Arial" w:hAnsi="Arial" w:cs="Arial"/>
                <w:sz w:val="17"/>
                <w:szCs w:val="17"/>
              </w:rPr>
              <w:t>C</w:t>
            </w:r>
          </w:p>
        </w:tc>
      </w:tr>
      <w:tr w:rsidR="00C16AEA" w14:paraId="048ADBF7" w14:textId="77777777" w:rsidTr="0068085E">
        <w:trPr>
          <w:trHeight w:hRule="exact" w:val="253"/>
        </w:trPr>
        <w:tc>
          <w:tcPr>
            <w:tcW w:w="892" w:type="dxa"/>
            <w:vMerge/>
            <w:tcBorders>
              <w:left w:val="single" w:sz="7" w:space="0" w:color="000000"/>
              <w:right w:val="single" w:sz="12" w:space="0" w:color="000000"/>
            </w:tcBorders>
            <w:textDirection w:val="btLr"/>
          </w:tcPr>
          <w:p w14:paraId="2387145E"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10251C63" w14:textId="64F5CE30" w:rsidR="00C16AEA" w:rsidRDefault="00C16AEA" w:rsidP="0068085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 xml:space="preserve"> </w:t>
            </w:r>
            <w:r w:rsidR="0068085E">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8085E">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475" w:type="dxa"/>
            <w:tcBorders>
              <w:top w:val="single" w:sz="12" w:space="0" w:color="000000"/>
              <w:left w:val="single" w:sz="12" w:space="0" w:color="000000"/>
              <w:bottom w:val="single" w:sz="12" w:space="0" w:color="000000"/>
              <w:right w:val="single" w:sz="12" w:space="0" w:color="000000"/>
            </w:tcBorders>
          </w:tcPr>
          <w:p w14:paraId="7ABECB51" w14:textId="77777777" w:rsidR="00C16AEA" w:rsidRDefault="00C16AEA" w:rsidP="000D4B1C">
            <w:pPr>
              <w:spacing w:before="4"/>
              <w:ind w:left="280"/>
              <w:rPr>
                <w:rFonts w:ascii="Arial" w:eastAsia="Arial" w:hAnsi="Arial" w:cs="Arial"/>
                <w:sz w:val="17"/>
                <w:szCs w:val="17"/>
              </w:rPr>
            </w:pPr>
            <w:r>
              <w:rPr>
                <w:rFonts w:ascii="Arial" w:eastAsia="Arial" w:hAnsi="Arial" w:cs="Arial"/>
                <w:spacing w:val="5"/>
                <w:sz w:val="17"/>
                <w:szCs w:val="17"/>
              </w:rPr>
              <w:t>g</w:t>
            </w:r>
            <w:r>
              <w:rPr>
                <w:rFonts w:ascii="Arial" w:eastAsia="Arial" w:hAnsi="Arial" w:cs="Arial"/>
                <w:spacing w:val="-5"/>
                <w:sz w:val="17"/>
                <w:szCs w:val="17"/>
              </w:rPr>
              <w:t>/</w:t>
            </w:r>
            <w:r>
              <w:rPr>
                <w:rFonts w:ascii="Arial" w:eastAsia="Arial" w:hAnsi="Arial" w:cs="Arial"/>
                <w:sz w:val="17"/>
                <w:szCs w:val="17"/>
              </w:rPr>
              <w:t>kg</w:t>
            </w:r>
          </w:p>
        </w:tc>
      </w:tr>
      <w:tr w:rsidR="00C16AEA" w14:paraId="2C33DBB5" w14:textId="77777777" w:rsidTr="0068085E">
        <w:trPr>
          <w:trHeight w:hRule="exact" w:val="253"/>
        </w:trPr>
        <w:tc>
          <w:tcPr>
            <w:tcW w:w="892" w:type="dxa"/>
            <w:vMerge/>
            <w:tcBorders>
              <w:left w:val="single" w:sz="7" w:space="0" w:color="000000"/>
              <w:bottom w:val="single" w:sz="12" w:space="0" w:color="000000"/>
              <w:right w:val="single" w:sz="12" w:space="0" w:color="000000"/>
            </w:tcBorders>
            <w:textDirection w:val="btLr"/>
          </w:tcPr>
          <w:p w14:paraId="5E2537D2" w14:textId="77777777" w:rsidR="00C16AEA" w:rsidRDefault="00C16AEA" w:rsidP="0068085E"/>
        </w:tc>
        <w:tc>
          <w:tcPr>
            <w:tcW w:w="3625" w:type="dxa"/>
            <w:tcBorders>
              <w:top w:val="single" w:sz="12" w:space="0" w:color="000000"/>
              <w:left w:val="single" w:sz="12" w:space="0" w:color="000000"/>
              <w:bottom w:val="single" w:sz="12" w:space="0" w:color="000000"/>
              <w:right w:val="single" w:sz="12" w:space="0" w:color="000000"/>
            </w:tcBorders>
          </w:tcPr>
          <w:p w14:paraId="54DB49C1" w14:textId="7A7FC374" w:rsidR="00C16AEA" w:rsidRDefault="00C16AEA" w:rsidP="0068085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sidR="0068085E">
              <w:rPr>
                <w:rFonts w:ascii="Arial" w:eastAsia="Arial" w:hAnsi="Arial" w:cs="Arial"/>
                <w:spacing w:val="-5"/>
                <w:sz w:val="17"/>
                <w:szCs w:val="17"/>
              </w:rPr>
              <w:t>f</w:t>
            </w:r>
            <w:r>
              <w:rPr>
                <w:rFonts w:ascii="Arial" w:eastAsia="Arial" w:hAnsi="Arial" w:cs="Arial"/>
                <w:spacing w:val="5"/>
                <w:sz w:val="17"/>
                <w:szCs w:val="17"/>
              </w:rPr>
              <w:t>low</w:t>
            </w:r>
            <w:r w:rsidR="0068085E">
              <w:rPr>
                <w:rFonts w:ascii="Arial" w:eastAsia="Arial" w:hAnsi="Arial" w:cs="Arial"/>
                <w:spacing w:val="5"/>
                <w:sz w:val="17"/>
                <w:szCs w:val="17"/>
              </w:rPr>
              <w:t xml:space="preserve"> </w:t>
            </w:r>
            <w:ins w:id="1292" w:author="Terence Bates" w:date="2017-08-09T20:19:00Z">
              <w:r w:rsidR="0068085E">
                <w:rPr>
                  <w:rFonts w:ascii="Arial" w:eastAsia="Arial" w:hAnsi="Arial" w:cs="Arial"/>
                  <w:spacing w:val="5"/>
                  <w:sz w:val="17"/>
                  <w:szCs w:val="17"/>
                </w:rPr>
                <w:t>rate</w:t>
              </w:r>
            </w:ins>
          </w:p>
        </w:tc>
        <w:tc>
          <w:tcPr>
            <w:tcW w:w="1475" w:type="dxa"/>
            <w:tcBorders>
              <w:top w:val="single" w:sz="12" w:space="0" w:color="000000"/>
              <w:left w:val="single" w:sz="12" w:space="0" w:color="000000"/>
              <w:bottom w:val="single" w:sz="12" w:space="0" w:color="000000"/>
              <w:right w:val="single" w:sz="12" w:space="0" w:color="000000"/>
            </w:tcBorders>
          </w:tcPr>
          <w:p w14:paraId="7BA9627A" w14:textId="58538AB0" w:rsidR="00C16AEA" w:rsidRDefault="0068085E" w:rsidP="000D4B1C">
            <w:pPr>
              <w:spacing w:before="4"/>
              <w:ind w:left="252"/>
              <w:rPr>
                <w:rFonts w:ascii="Arial" w:eastAsia="Arial" w:hAnsi="Arial" w:cs="Arial"/>
                <w:sz w:val="17"/>
                <w:szCs w:val="17"/>
              </w:rPr>
            </w:pPr>
            <w:r>
              <w:rPr>
                <w:rFonts w:ascii="Arial" w:eastAsia="Arial" w:hAnsi="Arial" w:cs="Arial"/>
                <w:spacing w:val="5"/>
                <w:w w:val="99"/>
                <w:sz w:val="17"/>
                <w:szCs w:val="17"/>
              </w:rPr>
              <w:t>L</w:t>
            </w:r>
            <w:r w:rsidR="00C16AEA">
              <w:rPr>
                <w:rFonts w:ascii="Arial" w:eastAsia="Arial" w:hAnsi="Arial" w:cs="Arial"/>
                <w:spacing w:val="-5"/>
                <w:w w:val="99"/>
                <w:sz w:val="17"/>
                <w:szCs w:val="17"/>
              </w:rPr>
              <w:t>/</w:t>
            </w:r>
            <w:r w:rsidR="00C16AEA">
              <w:rPr>
                <w:rFonts w:ascii="Arial" w:eastAsia="Arial" w:hAnsi="Arial" w:cs="Arial"/>
                <w:w w:val="99"/>
                <w:sz w:val="17"/>
                <w:szCs w:val="17"/>
              </w:rPr>
              <w:t>m</w:t>
            </w:r>
            <w:r w:rsidR="00C16AEA">
              <w:rPr>
                <w:rFonts w:ascii="Arial" w:eastAsia="Arial" w:hAnsi="Arial" w:cs="Arial"/>
                <w:spacing w:val="-33"/>
                <w:sz w:val="17"/>
                <w:szCs w:val="17"/>
              </w:rPr>
              <w:t xml:space="preserve"> </w:t>
            </w:r>
            <w:r w:rsidR="00C16AEA">
              <w:rPr>
                <w:rFonts w:ascii="Arial" w:eastAsia="Arial" w:hAnsi="Arial" w:cs="Arial"/>
                <w:spacing w:val="5"/>
                <w:sz w:val="17"/>
                <w:szCs w:val="17"/>
              </w:rPr>
              <w:t>i</w:t>
            </w:r>
            <w:r w:rsidR="00C16AEA">
              <w:rPr>
                <w:rFonts w:ascii="Arial" w:eastAsia="Arial" w:hAnsi="Arial" w:cs="Arial"/>
                <w:sz w:val="17"/>
                <w:szCs w:val="17"/>
              </w:rPr>
              <w:t>n</w:t>
            </w:r>
          </w:p>
        </w:tc>
      </w:tr>
    </w:tbl>
    <w:p w14:paraId="5C806C1E" w14:textId="77777777" w:rsidR="00C16AEA" w:rsidRDefault="00C16AEA" w:rsidP="00C16AEA">
      <w:pPr>
        <w:spacing w:before="19" w:line="220" w:lineRule="exact"/>
        <w:rPr>
          <w:sz w:val="22"/>
          <w:szCs w:val="22"/>
        </w:rPr>
      </w:pPr>
    </w:p>
    <w:tbl>
      <w:tblPr>
        <w:tblW w:w="0" w:type="auto"/>
        <w:tblInd w:w="1654" w:type="dxa"/>
        <w:tblLayout w:type="fixed"/>
        <w:tblCellMar>
          <w:left w:w="0" w:type="dxa"/>
          <w:right w:w="0" w:type="dxa"/>
        </w:tblCellMar>
        <w:tblLook w:val="01E0" w:firstRow="1" w:lastRow="1" w:firstColumn="1" w:lastColumn="1" w:noHBand="0" w:noVBand="0"/>
      </w:tblPr>
      <w:tblGrid>
        <w:gridCol w:w="896"/>
        <w:gridCol w:w="3640"/>
        <w:gridCol w:w="1616"/>
      </w:tblGrid>
      <w:tr w:rsidR="00C16AEA" w14:paraId="0786A466" w14:textId="77777777" w:rsidTr="0068085E">
        <w:trPr>
          <w:trHeight w:hRule="exact" w:val="247"/>
        </w:trPr>
        <w:tc>
          <w:tcPr>
            <w:tcW w:w="896" w:type="dxa"/>
            <w:vMerge w:val="restart"/>
            <w:tcBorders>
              <w:top w:val="single" w:sz="7" w:space="0" w:color="000000"/>
              <w:left w:val="single" w:sz="7" w:space="0" w:color="000000"/>
              <w:right w:val="single" w:sz="12" w:space="0" w:color="000000"/>
            </w:tcBorders>
            <w:textDirection w:val="btLr"/>
          </w:tcPr>
          <w:p w14:paraId="45C0B209" w14:textId="77777777" w:rsidR="00C16AEA" w:rsidRDefault="00C16AEA" w:rsidP="0068085E">
            <w:pPr>
              <w:spacing w:before="10" w:line="100" w:lineRule="exact"/>
              <w:rPr>
                <w:sz w:val="11"/>
                <w:szCs w:val="11"/>
              </w:rPr>
            </w:pPr>
          </w:p>
          <w:p w14:paraId="0C7AD5C5" w14:textId="77777777" w:rsidR="00C16AEA" w:rsidRDefault="00C16AEA" w:rsidP="0068085E">
            <w:pPr>
              <w:spacing w:line="200" w:lineRule="exact"/>
            </w:pPr>
          </w:p>
          <w:p w14:paraId="5F679984" w14:textId="77777777" w:rsidR="00C16AEA" w:rsidRDefault="00C16AEA" w:rsidP="0068085E">
            <w:pPr>
              <w:ind w:left="1969" w:right="1949"/>
              <w:jc w:val="center"/>
              <w:rPr>
                <w:rFonts w:ascii="Arial" w:eastAsia="Arial" w:hAnsi="Arial" w:cs="Arial"/>
                <w:sz w:val="17"/>
                <w:szCs w:val="17"/>
              </w:rPr>
            </w:pPr>
            <w:r>
              <w:rPr>
                <w:rFonts w:ascii="Arial" w:eastAsia="Arial" w:hAnsi="Arial" w:cs="Arial"/>
                <w:b/>
                <w:spacing w:val="-1"/>
                <w:w w:val="99"/>
                <w:sz w:val="17"/>
                <w:szCs w:val="17"/>
              </w:rPr>
              <w:t>M</w:t>
            </w:r>
            <w:r>
              <w:rPr>
                <w:rFonts w:ascii="Arial" w:eastAsia="Arial" w:hAnsi="Arial" w:cs="Arial"/>
                <w:b/>
                <w:spacing w:val="-5"/>
                <w:w w:val="99"/>
                <w:sz w:val="17"/>
                <w:szCs w:val="17"/>
              </w:rPr>
              <w:t>o</w:t>
            </w:r>
            <w:r>
              <w:rPr>
                <w:rFonts w:ascii="Arial" w:eastAsia="Arial" w:hAnsi="Arial" w:cs="Arial"/>
                <w:b/>
                <w:spacing w:val="-4"/>
                <w:w w:val="99"/>
                <w:sz w:val="17"/>
                <w:szCs w:val="17"/>
              </w:rPr>
              <w:t>n</w:t>
            </w:r>
            <w:r>
              <w:rPr>
                <w:rFonts w:ascii="Arial" w:eastAsia="Arial" w:hAnsi="Arial" w:cs="Arial"/>
                <w:b/>
                <w:spacing w:val="-5"/>
                <w:sz w:val="17"/>
                <w:szCs w:val="17"/>
              </w:rPr>
              <w:t>i</w:t>
            </w:r>
            <w:r>
              <w:rPr>
                <w:rFonts w:ascii="Arial" w:eastAsia="Arial" w:hAnsi="Arial" w:cs="Arial"/>
                <w:b/>
                <w:w w:val="99"/>
                <w:sz w:val="17"/>
                <w:szCs w:val="17"/>
              </w:rPr>
              <w:t>t</w:t>
            </w:r>
            <w:r>
              <w:rPr>
                <w:rFonts w:ascii="Arial" w:eastAsia="Arial" w:hAnsi="Arial" w:cs="Arial"/>
                <w:b/>
                <w:spacing w:val="-5"/>
                <w:w w:val="99"/>
                <w:sz w:val="17"/>
                <w:szCs w:val="17"/>
              </w:rPr>
              <w:t>o</w:t>
            </w:r>
            <w:r>
              <w:rPr>
                <w:rFonts w:ascii="Arial" w:eastAsia="Arial" w:hAnsi="Arial" w:cs="Arial"/>
                <w:b/>
                <w:spacing w:val="5"/>
                <w:w w:val="99"/>
                <w:sz w:val="17"/>
                <w:szCs w:val="17"/>
              </w:rPr>
              <w:t>r</w:t>
            </w:r>
            <w:r>
              <w:rPr>
                <w:rFonts w:ascii="Arial" w:eastAsia="Arial" w:hAnsi="Arial" w:cs="Arial"/>
                <w:b/>
                <w:spacing w:val="4"/>
                <w:w w:val="99"/>
                <w:sz w:val="17"/>
                <w:szCs w:val="17"/>
              </w:rPr>
              <w:t>e</w:t>
            </w:r>
            <w:r>
              <w:rPr>
                <w:rFonts w:ascii="Arial" w:eastAsia="Arial" w:hAnsi="Arial" w:cs="Arial"/>
                <w:b/>
                <w:w w:val="99"/>
                <w:sz w:val="17"/>
                <w:szCs w:val="17"/>
              </w:rPr>
              <w:t>d</w:t>
            </w:r>
          </w:p>
        </w:tc>
        <w:tc>
          <w:tcPr>
            <w:tcW w:w="3640" w:type="dxa"/>
            <w:tcBorders>
              <w:top w:val="single" w:sz="7" w:space="0" w:color="000000"/>
              <w:left w:val="single" w:sz="12" w:space="0" w:color="000000"/>
              <w:bottom w:val="single" w:sz="12" w:space="0" w:color="000000"/>
              <w:right w:val="single" w:sz="12" w:space="0" w:color="000000"/>
            </w:tcBorders>
          </w:tcPr>
          <w:p w14:paraId="24794A93" w14:textId="2E1BE21B"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sidR="0068085E">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w</w:t>
            </w:r>
            <w:ins w:id="1293" w:author="Terence Bates" w:date="2017-08-09T20:19:00Z">
              <w:r w:rsidR="0068085E">
                <w:rPr>
                  <w:rFonts w:ascii="Arial" w:eastAsia="Arial" w:hAnsi="Arial" w:cs="Arial"/>
                  <w:sz w:val="17"/>
                  <w:szCs w:val="17"/>
                </w:rPr>
                <w:t xml:space="preserve"> </w:t>
              </w:r>
              <w:r w:rsidR="0068085E">
                <w:rPr>
                  <w:rFonts w:ascii="Arial" w:eastAsia="Arial" w:hAnsi="Arial" w:cs="Arial"/>
                  <w:spacing w:val="5"/>
                  <w:sz w:val="17"/>
                  <w:szCs w:val="17"/>
                </w:rPr>
                <w:t>rate</w:t>
              </w:r>
            </w:ins>
          </w:p>
        </w:tc>
        <w:tc>
          <w:tcPr>
            <w:tcW w:w="1616" w:type="dxa"/>
            <w:tcBorders>
              <w:top w:val="single" w:sz="7" w:space="0" w:color="000000"/>
              <w:left w:val="single" w:sz="12" w:space="0" w:color="000000"/>
              <w:bottom w:val="single" w:sz="12" w:space="0" w:color="000000"/>
              <w:right w:val="single" w:sz="12" w:space="0" w:color="000000"/>
            </w:tcBorders>
          </w:tcPr>
          <w:p w14:paraId="5C2EB946" w14:textId="7EBDE3B2" w:rsidR="00C16AEA" w:rsidRDefault="00C16AEA" w:rsidP="0068085E">
            <w:pPr>
              <w:spacing w:before="5"/>
              <w:ind w:left="253"/>
              <w:rPr>
                <w:rFonts w:ascii="Arial" w:eastAsia="Arial" w:hAnsi="Arial" w:cs="Arial"/>
                <w:sz w:val="17"/>
                <w:szCs w:val="17"/>
              </w:rPr>
            </w:pPr>
            <w:r>
              <w:rPr>
                <w:rFonts w:ascii="Arial" w:eastAsia="Arial" w:hAnsi="Arial" w:cs="Arial"/>
                <w:sz w:val="17"/>
                <w:szCs w:val="17"/>
              </w:rPr>
              <w:t>k</w:t>
            </w:r>
            <w:r>
              <w:rPr>
                <w:rFonts w:ascii="Arial" w:eastAsia="Arial" w:hAnsi="Arial" w:cs="Arial"/>
                <w:spacing w:val="4"/>
                <w:sz w:val="17"/>
                <w:szCs w:val="17"/>
              </w:rPr>
              <w:t>g</w:t>
            </w:r>
            <w:r>
              <w:rPr>
                <w:rFonts w:ascii="Arial" w:eastAsia="Arial" w:hAnsi="Arial" w:cs="Arial"/>
                <w:spacing w:val="-5"/>
                <w:sz w:val="17"/>
                <w:szCs w:val="17"/>
              </w:rPr>
              <w:t>/</w:t>
            </w:r>
            <w:r>
              <w:rPr>
                <w:rFonts w:ascii="Arial" w:eastAsia="Arial" w:hAnsi="Arial" w:cs="Arial"/>
                <w:spacing w:val="5"/>
                <w:sz w:val="17"/>
                <w:szCs w:val="17"/>
              </w:rPr>
              <w:t>h</w:t>
            </w:r>
          </w:p>
        </w:tc>
      </w:tr>
      <w:tr w:rsidR="00C16AEA" w14:paraId="610B7AD8" w14:textId="77777777" w:rsidTr="0068085E">
        <w:trPr>
          <w:trHeight w:hRule="exact" w:val="254"/>
        </w:trPr>
        <w:tc>
          <w:tcPr>
            <w:tcW w:w="896" w:type="dxa"/>
            <w:vMerge/>
            <w:tcBorders>
              <w:left w:val="single" w:sz="7" w:space="0" w:color="000000"/>
              <w:right w:val="single" w:sz="12" w:space="0" w:color="000000"/>
            </w:tcBorders>
            <w:textDirection w:val="btLr"/>
          </w:tcPr>
          <w:p w14:paraId="535D9B18"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4913D0D8" w14:textId="752C4D0C"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sidR="002D357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183FC23E" w14:textId="6D018B11" w:rsidR="00C16AEA" w:rsidRDefault="00C16AEA" w:rsidP="0068085E">
            <w:pPr>
              <w:spacing w:before="5"/>
              <w:ind w:left="253"/>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(absolute) (absolute)</w:t>
            </w:r>
            <w:r>
              <w:rPr>
                <w:rFonts w:ascii="Arial" w:eastAsia="Arial" w:hAnsi="Arial" w:cs="Arial"/>
                <w:spacing w:val="4"/>
                <w:sz w:val="17"/>
                <w:szCs w:val="17"/>
              </w:rPr>
              <w:t>A</w:t>
            </w:r>
          </w:p>
        </w:tc>
      </w:tr>
      <w:tr w:rsidR="00C16AEA" w14:paraId="73D93EB8" w14:textId="77777777" w:rsidTr="0068085E">
        <w:trPr>
          <w:trHeight w:hRule="exact" w:val="254"/>
        </w:trPr>
        <w:tc>
          <w:tcPr>
            <w:tcW w:w="896" w:type="dxa"/>
            <w:vMerge/>
            <w:tcBorders>
              <w:left w:val="single" w:sz="7" w:space="0" w:color="000000"/>
              <w:right w:val="single" w:sz="12" w:space="0" w:color="000000"/>
            </w:tcBorders>
            <w:textDirection w:val="btLr"/>
          </w:tcPr>
          <w:p w14:paraId="1074A4C3"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65E17CB8" w14:textId="3FDA8FE7" w:rsidR="00C16AEA" w:rsidRDefault="00C16AEA" w:rsidP="0068085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 xml:space="preserve"> </w:t>
            </w:r>
            <w:r w:rsidR="002D357C">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167A7B4F" w14:textId="28FA6C7A" w:rsidR="00C16AEA" w:rsidRDefault="00C16AEA" w:rsidP="0068085E">
            <w:pPr>
              <w:spacing w:before="5"/>
              <w:ind w:left="253"/>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(absolute)</w:t>
            </w:r>
          </w:p>
        </w:tc>
      </w:tr>
      <w:tr w:rsidR="00C16AEA" w14:paraId="794E389C" w14:textId="77777777" w:rsidTr="0068085E">
        <w:trPr>
          <w:trHeight w:hRule="exact" w:val="254"/>
        </w:trPr>
        <w:tc>
          <w:tcPr>
            <w:tcW w:w="896" w:type="dxa"/>
            <w:vMerge/>
            <w:tcBorders>
              <w:left w:val="single" w:sz="7" w:space="0" w:color="000000"/>
              <w:right w:val="single" w:sz="12" w:space="0" w:color="000000"/>
            </w:tcBorders>
            <w:textDirection w:val="btLr"/>
          </w:tcPr>
          <w:p w14:paraId="7047FB72"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1486461E" w14:textId="367043F3" w:rsidR="00C16AEA" w:rsidRDefault="00C16AEA" w:rsidP="0068085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7E3CB08E" w14:textId="23401881" w:rsidR="00C16AEA" w:rsidRDefault="00C16AEA" w:rsidP="0068085E">
            <w:pPr>
              <w:spacing w:before="4"/>
              <w:ind w:left="254"/>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w:t>
            </w:r>
            <w:r w:rsidR="0068085E">
              <w:rPr>
                <w:rFonts w:ascii="Arial" w:eastAsia="Arial" w:hAnsi="Arial" w:cs="Arial"/>
                <w:sz w:val="17"/>
                <w:szCs w:val="17"/>
              </w:rPr>
              <w:t>(absolute)</w:t>
            </w:r>
          </w:p>
        </w:tc>
      </w:tr>
      <w:tr w:rsidR="00C16AEA" w14:paraId="2DAA6BF8" w14:textId="77777777" w:rsidTr="0068085E">
        <w:trPr>
          <w:trHeight w:hRule="exact" w:val="254"/>
        </w:trPr>
        <w:tc>
          <w:tcPr>
            <w:tcW w:w="896" w:type="dxa"/>
            <w:vMerge/>
            <w:tcBorders>
              <w:left w:val="single" w:sz="7" w:space="0" w:color="000000"/>
              <w:right w:val="single" w:sz="12" w:space="0" w:color="000000"/>
            </w:tcBorders>
            <w:textDirection w:val="btLr"/>
          </w:tcPr>
          <w:p w14:paraId="48DEB0C8"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2230C917" w14:textId="766EB403"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 xml:space="preserve"> </w:t>
            </w:r>
            <w:r w:rsidR="002D357C">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449F486E" w14:textId="69BE3169" w:rsidR="00C16AEA" w:rsidRDefault="00C16AEA" w:rsidP="0068085E">
            <w:pPr>
              <w:spacing w:before="5"/>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(gauge)</w:t>
            </w:r>
          </w:p>
        </w:tc>
      </w:tr>
      <w:tr w:rsidR="00C16AEA" w14:paraId="2FBD241D" w14:textId="77777777" w:rsidTr="0068085E">
        <w:trPr>
          <w:trHeight w:hRule="exact" w:val="254"/>
        </w:trPr>
        <w:tc>
          <w:tcPr>
            <w:tcW w:w="896" w:type="dxa"/>
            <w:vMerge/>
            <w:tcBorders>
              <w:left w:val="single" w:sz="7" w:space="0" w:color="000000"/>
              <w:right w:val="single" w:sz="12" w:space="0" w:color="000000"/>
            </w:tcBorders>
            <w:textDirection w:val="btLr"/>
          </w:tcPr>
          <w:p w14:paraId="7DFCD1EC"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670E39DA" w14:textId="113E9AD7"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 xml:space="preserve"> </w:t>
            </w:r>
            <w:r w:rsidR="002D357C">
              <w:rPr>
                <w:rFonts w:ascii="Arial" w:eastAsia="Arial" w:hAnsi="Arial" w:cs="Arial"/>
                <w:spacing w:val="4"/>
                <w:sz w:val="17"/>
                <w:szCs w:val="17"/>
              </w:rPr>
              <w:t>h</w:t>
            </w:r>
            <w:r>
              <w:rPr>
                <w:rFonts w:ascii="Arial" w:eastAsia="Arial" w:hAnsi="Arial" w:cs="Arial"/>
                <w:spacing w:val="4"/>
                <w:sz w:val="17"/>
                <w:szCs w:val="17"/>
              </w:rPr>
              <w:t>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proofErr w:type="spellStart"/>
            <w:r w:rsidR="002D357C">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roofErr w:type="spellEnd"/>
          </w:p>
        </w:tc>
        <w:tc>
          <w:tcPr>
            <w:tcW w:w="1616" w:type="dxa"/>
            <w:tcBorders>
              <w:top w:val="single" w:sz="12" w:space="0" w:color="000000"/>
              <w:left w:val="single" w:sz="12" w:space="0" w:color="000000"/>
              <w:bottom w:val="single" w:sz="12" w:space="0" w:color="000000"/>
              <w:right w:val="single" w:sz="12" w:space="0" w:color="000000"/>
            </w:tcBorders>
          </w:tcPr>
          <w:p w14:paraId="27CE486C" w14:textId="403BB389" w:rsidR="00C16AEA" w:rsidRDefault="00C16AEA" w:rsidP="0068085E">
            <w:pPr>
              <w:spacing w:before="5"/>
              <w:ind w:left="238"/>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(gauge)</w:t>
            </w:r>
          </w:p>
        </w:tc>
      </w:tr>
      <w:tr w:rsidR="00C16AEA" w14:paraId="31B67973" w14:textId="77777777" w:rsidTr="0068085E">
        <w:trPr>
          <w:trHeight w:hRule="exact" w:val="254"/>
        </w:trPr>
        <w:tc>
          <w:tcPr>
            <w:tcW w:w="896" w:type="dxa"/>
            <w:vMerge/>
            <w:tcBorders>
              <w:left w:val="single" w:sz="7" w:space="0" w:color="000000"/>
              <w:right w:val="single" w:sz="12" w:space="0" w:color="000000"/>
            </w:tcBorders>
            <w:textDirection w:val="btLr"/>
          </w:tcPr>
          <w:p w14:paraId="061F2DF4"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75328CB4" w14:textId="6976E511"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 xml:space="preserve"> </w:t>
            </w:r>
            <w:r w:rsidR="002D357C">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 xml:space="preserve"> </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sidR="002D357C">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2F4CD5E5" w14:textId="792CC04A" w:rsidR="00C16AEA" w:rsidRDefault="0068085E" w:rsidP="0068085E">
            <w:pPr>
              <w:spacing w:before="5"/>
              <w:ind w:left="211"/>
              <w:rPr>
                <w:rFonts w:ascii="Arial" w:eastAsia="Arial" w:hAnsi="Arial" w:cs="Arial"/>
                <w:sz w:val="17"/>
                <w:szCs w:val="17"/>
              </w:rPr>
            </w:pPr>
            <w:r>
              <w:rPr>
                <w:rFonts w:ascii="Arial" w:eastAsia="Arial" w:hAnsi="Arial" w:cs="Arial"/>
                <w:spacing w:val="4"/>
                <w:sz w:val="17"/>
                <w:szCs w:val="17"/>
              </w:rPr>
              <w:t>°</w:t>
            </w:r>
            <w:r w:rsidR="00C16AEA">
              <w:rPr>
                <w:rFonts w:ascii="Arial" w:eastAsia="Arial" w:hAnsi="Arial" w:cs="Arial"/>
                <w:spacing w:val="-3"/>
                <w:sz w:val="17"/>
                <w:szCs w:val="17"/>
              </w:rPr>
              <w:t xml:space="preserve"> </w:t>
            </w:r>
            <w:r w:rsidR="00C16AEA">
              <w:rPr>
                <w:rFonts w:ascii="Arial" w:eastAsia="Arial" w:hAnsi="Arial" w:cs="Arial"/>
                <w:sz w:val="17"/>
                <w:szCs w:val="17"/>
              </w:rPr>
              <w:t>C</w:t>
            </w:r>
          </w:p>
        </w:tc>
      </w:tr>
      <w:tr w:rsidR="00C16AEA" w14:paraId="01E335B9" w14:textId="77777777" w:rsidTr="0068085E">
        <w:trPr>
          <w:trHeight w:hRule="exact" w:val="254"/>
        </w:trPr>
        <w:tc>
          <w:tcPr>
            <w:tcW w:w="896" w:type="dxa"/>
            <w:vMerge/>
            <w:tcBorders>
              <w:left w:val="single" w:sz="7" w:space="0" w:color="000000"/>
              <w:right w:val="single" w:sz="12" w:space="0" w:color="000000"/>
            </w:tcBorders>
            <w:textDirection w:val="btLr"/>
          </w:tcPr>
          <w:p w14:paraId="405E00A7"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714BD245" w14:textId="4D7A2B70" w:rsidR="00C16AEA" w:rsidRDefault="00C16AEA" w:rsidP="0068085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2D357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04CE8579" w14:textId="2524C1C6" w:rsidR="00C16AEA" w:rsidRDefault="0068085E" w:rsidP="0068085E">
            <w:pPr>
              <w:spacing w:before="5"/>
              <w:ind w:left="211"/>
              <w:rPr>
                <w:rFonts w:ascii="Arial" w:eastAsia="Arial" w:hAnsi="Arial" w:cs="Arial"/>
                <w:sz w:val="17"/>
                <w:szCs w:val="17"/>
              </w:rPr>
            </w:pPr>
            <w:r>
              <w:rPr>
                <w:rFonts w:ascii="Arial" w:eastAsia="Arial" w:hAnsi="Arial" w:cs="Arial"/>
                <w:spacing w:val="4"/>
                <w:sz w:val="17"/>
                <w:szCs w:val="17"/>
              </w:rPr>
              <w:t>°</w:t>
            </w:r>
            <w:r w:rsidR="00C16AEA">
              <w:rPr>
                <w:rFonts w:ascii="Arial" w:eastAsia="Arial" w:hAnsi="Arial" w:cs="Arial"/>
                <w:spacing w:val="-3"/>
                <w:sz w:val="17"/>
                <w:szCs w:val="17"/>
              </w:rPr>
              <w:t xml:space="preserve"> </w:t>
            </w:r>
            <w:r w:rsidR="00C16AEA">
              <w:rPr>
                <w:rFonts w:ascii="Arial" w:eastAsia="Arial" w:hAnsi="Arial" w:cs="Arial"/>
                <w:sz w:val="17"/>
                <w:szCs w:val="17"/>
              </w:rPr>
              <w:t>C</w:t>
            </w:r>
          </w:p>
        </w:tc>
      </w:tr>
      <w:tr w:rsidR="00C16AEA" w14:paraId="483B13E1" w14:textId="77777777" w:rsidTr="0068085E">
        <w:trPr>
          <w:trHeight w:hRule="exact" w:val="254"/>
        </w:trPr>
        <w:tc>
          <w:tcPr>
            <w:tcW w:w="896" w:type="dxa"/>
            <w:vMerge/>
            <w:tcBorders>
              <w:left w:val="single" w:sz="7" w:space="0" w:color="000000"/>
              <w:right w:val="single" w:sz="12" w:space="0" w:color="000000"/>
            </w:tcBorders>
            <w:textDirection w:val="btLr"/>
          </w:tcPr>
          <w:p w14:paraId="0490A79E"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3C7B0EB9" w14:textId="2ECF1FAF" w:rsidR="00C16AEA" w:rsidRDefault="00C16AEA" w:rsidP="0068085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sidR="002D357C">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57F0B420" w14:textId="66B6D30C" w:rsidR="00C16AEA" w:rsidRDefault="00C16AEA" w:rsidP="0068085E">
            <w:pPr>
              <w:spacing w:before="4"/>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pacing w:val="4"/>
                <w:sz w:val="17"/>
                <w:szCs w:val="17"/>
              </w:rPr>
              <w:t xml:space="preserve"> (gauge)</w:t>
            </w:r>
          </w:p>
        </w:tc>
      </w:tr>
      <w:tr w:rsidR="00C16AEA" w14:paraId="050ADA25" w14:textId="77777777" w:rsidTr="0068085E">
        <w:trPr>
          <w:trHeight w:hRule="exact" w:val="254"/>
        </w:trPr>
        <w:tc>
          <w:tcPr>
            <w:tcW w:w="896" w:type="dxa"/>
            <w:vMerge/>
            <w:tcBorders>
              <w:left w:val="single" w:sz="7" w:space="0" w:color="000000"/>
              <w:right w:val="single" w:sz="12" w:space="0" w:color="000000"/>
            </w:tcBorders>
            <w:textDirection w:val="btLr"/>
          </w:tcPr>
          <w:p w14:paraId="1D7679EE"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6530551C" w14:textId="0F9A7E15"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0A3DEF1D" w14:textId="290147D4" w:rsidR="00C16AEA" w:rsidRDefault="00C16AEA" w:rsidP="0068085E">
            <w:pPr>
              <w:spacing w:before="5"/>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68085E">
              <w:rPr>
                <w:rFonts w:ascii="Arial" w:eastAsia="Arial" w:hAnsi="Arial" w:cs="Arial"/>
                <w:sz w:val="17"/>
                <w:szCs w:val="17"/>
              </w:rPr>
              <w:t xml:space="preserve"> (gauge)</w:t>
            </w:r>
          </w:p>
        </w:tc>
      </w:tr>
      <w:tr w:rsidR="00C16AEA" w14:paraId="18F7E62A" w14:textId="77777777" w:rsidTr="0068085E">
        <w:trPr>
          <w:trHeight w:hRule="exact" w:val="254"/>
        </w:trPr>
        <w:tc>
          <w:tcPr>
            <w:tcW w:w="896" w:type="dxa"/>
            <w:vMerge/>
            <w:tcBorders>
              <w:left w:val="single" w:sz="7" w:space="0" w:color="000000"/>
              <w:right w:val="single" w:sz="12" w:space="0" w:color="000000"/>
            </w:tcBorders>
            <w:textDirection w:val="btLr"/>
          </w:tcPr>
          <w:p w14:paraId="0C5F702C"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445EFA56" w14:textId="77777777" w:rsidR="00C16AEA" w:rsidRDefault="00C16AEA" w:rsidP="0068085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616" w:type="dxa"/>
            <w:tcBorders>
              <w:top w:val="single" w:sz="12" w:space="0" w:color="000000"/>
              <w:left w:val="single" w:sz="12" w:space="0" w:color="000000"/>
              <w:bottom w:val="single" w:sz="12" w:space="0" w:color="000000"/>
              <w:right w:val="single" w:sz="12" w:space="0" w:color="000000"/>
            </w:tcBorders>
          </w:tcPr>
          <w:p w14:paraId="0AB6917C" w14:textId="77777777" w:rsidR="00C16AEA" w:rsidRDefault="00C16AEA" w:rsidP="002D357C">
            <w:pPr>
              <w:spacing w:before="5"/>
              <w:ind w:left="291" w:right="272"/>
              <w:rPr>
                <w:rFonts w:ascii="Arial" w:eastAsia="Arial" w:hAnsi="Arial" w:cs="Arial"/>
                <w:sz w:val="17"/>
                <w:szCs w:val="17"/>
              </w:rPr>
            </w:pPr>
            <w:r>
              <w:rPr>
                <w:rFonts w:ascii="Arial" w:eastAsia="Arial" w:hAnsi="Arial" w:cs="Arial"/>
                <w:spacing w:val="-1"/>
                <w:w w:val="99"/>
                <w:sz w:val="17"/>
                <w:szCs w:val="17"/>
              </w:rPr>
              <w:t>k</w:t>
            </w:r>
            <w:r>
              <w:rPr>
                <w:rFonts w:ascii="Arial" w:eastAsia="Arial" w:hAnsi="Arial" w:cs="Arial"/>
                <w:w w:val="99"/>
                <w:sz w:val="17"/>
                <w:szCs w:val="17"/>
              </w:rPr>
              <w:t>W</w:t>
            </w:r>
          </w:p>
        </w:tc>
      </w:tr>
      <w:tr w:rsidR="00C16AEA" w14:paraId="7B803486" w14:textId="77777777" w:rsidTr="0068085E">
        <w:trPr>
          <w:trHeight w:hRule="exact" w:val="254"/>
        </w:trPr>
        <w:tc>
          <w:tcPr>
            <w:tcW w:w="896" w:type="dxa"/>
            <w:vMerge/>
            <w:tcBorders>
              <w:left w:val="single" w:sz="7" w:space="0" w:color="000000"/>
              <w:right w:val="single" w:sz="12" w:space="0" w:color="000000"/>
            </w:tcBorders>
            <w:textDirection w:val="btLr"/>
          </w:tcPr>
          <w:p w14:paraId="7945A1DC"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7F5F757F" w14:textId="51EAD52D" w:rsidR="00C16AEA" w:rsidRDefault="00C16AEA" w:rsidP="0068085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sidR="002D357C">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2D357C">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0C2B7DA7" w14:textId="66B2C6E2" w:rsidR="00C16AEA" w:rsidRDefault="00C16AEA" w:rsidP="0068085E">
            <w:pPr>
              <w:spacing w:before="5"/>
              <w:ind w:left="253"/>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sidR="002D357C">
              <w:rPr>
                <w:rFonts w:ascii="Arial" w:eastAsia="Arial" w:hAnsi="Arial" w:cs="Arial"/>
                <w:spacing w:val="4"/>
                <w:sz w:val="17"/>
                <w:szCs w:val="17"/>
              </w:rPr>
              <w:t xml:space="preserve"> (absolute)</w:t>
            </w:r>
          </w:p>
        </w:tc>
      </w:tr>
      <w:tr w:rsidR="00C16AEA" w14:paraId="4F84EFC2" w14:textId="77777777" w:rsidTr="0068085E">
        <w:trPr>
          <w:trHeight w:hRule="exact" w:val="254"/>
        </w:trPr>
        <w:tc>
          <w:tcPr>
            <w:tcW w:w="896" w:type="dxa"/>
            <w:vMerge/>
            <w:tcBorders>
              <w:left w:val="single" w:sz="7" w:space="0" w:color="000000"/>
              <w:right w:val="single" w:sz="12" w:space="0" w:color="000000"/>
            </w:tcBorders>
            <w:textDirection w:val="btLr"/>
          </w:tcPr>
          <w:p w14:paraId="006BF61D"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48CD6CB5" w14:textId="752AFAB1" w:rsidR="00C16AEA" w:rsidRDefault="00C16AEA" w:rsidP="0068085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sidR="002D357C">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0BD0421C" w14:textId="3F4577F4" w:rsidR="00C16AEA" w:rsidRDefault="0068085E" w:rsidP="0068085E">
            <w:pPr>
              <w:spacing w:before="5"/>
              <w:ind w:left="239"/>
              <w:rPr>
                <w:rFonts w:ascii="Arial" w:eastAsia="Arial" w:hAnsi="Arial" w:cs="Arial"/>
                <w:sz w:val="17"/>
                <w:szCs w:val="17"/>
              </w:rPr>
            </w:pPr>
            <w:r>
              <w:rPr>
                <w:rFonts w:ascii="Arial" w:eastAsia="Arial" w:hAnsi="Arial" w:cs="Arial"/>
                <w:spacing w:val="4"/>
                <w:sz w:val="17"/>
                <w:szCs w:val="17"/>
              </w:rPr>
              <w:t>°</w:t>
            </w:r>
            <w:r w:rsidR="000D4B1C">
              <w:rPr>
                <w:rFonts w:ascii="Arial" w:eastAsia="Arial" w:hAnsi="Arial" w:cs="Arial"/>
                <w:spacing w:val="4"/>
                <w:sz w:val="17"/>
                <w:szCs w:val="17"/>
              </w:rPr>
              <w:t> </w:t>
            </w:r>
            <w:r w:rsidR="00C16AEA">
              <w:rPr>
                <w:rFonts w:ascii="Arial" w:eastAsia="Arial" w:hAnsi="Arial" w:cs="Arial"/>
                <w:spacing w:val="4"/>
                <w:sz w:val="17"/>
                <w:szCs w:val="17"/>
              </w:rPr>
              <w:t>C</w:t>
            </w:r>
          </w:p>
        </w:tc>
      </w:tr>
      <w:tr w:rsidR="00C16AEA" w14:paraId="6A9F8F8E" w14:textId="77777777" w:rsidTr="0068085E">
        <w:trPr>
          <w:trHeight w:hRule="exact" w:val="254"/>
        </w:trPr>
        <w:tc>
          <w:tcPr>
            <w:tcW w:w="896" w:type="dxa"/>
            <w:vMerge/>
            <w:tcBorders>
              <w:left w:val="single" w:sz="7" w:space="0" w:color="000000"/>
              <w:right w:val="single" w:sz="12" w:space="0" w:color="000000"/>
            </w:tcBorders>
            <w:textDirection w:val="btLr"/>
          </w:tcPr>
          <w:p w14:paraId="39EEB92C"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1642A2B5" w14:textId="2F2B1635" w:rsidR="00C16AEA" w:rsidRDefault="00C16AEA" w:rsidP="0068085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sidR="002D357C">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sidR="002D357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1568A571" w14:textId="1C410F6A" w:rsidR="00C16AEA" w:rsidRDefault="0068085E" w:rsidP="0068085E">
            <w:pPr>
              <w:spacing w:before="4"/>
              <w:ind w:left="238"/>
              <w:rPr>
                <w:rFonts w:ascii="Arial" w:eastAsia="Arial" w:hAnsi="Arial" w:cs="Arial"/>
                <w:sz w:val="17"/>
                <w:szCs w:val="17"/>
              </w:rPr>
            </w:pPr>
            <w:r>
              <w:rPr>
                <w:rFonts w:ascii="Arial" w:eastAsia="Arial" w:hAnsi="Arial" w:cs="Arial"/>
                <w:spacing w:val="4"/>
                <w:sz w:val="17"/>
                <w:szCs w:val="17"/>
              </w:rPr>
              <w:t xml:space="preserve">° </w:t>
            </w:r>
            <w:r w:rsidR="00C16AEA">
              <w:rPr>
                <w:rFonts w:ascii="Arial" w:eastAsia="Arial" w:hAnsi="Arial" w:cs="Arial"/>
                <w:spacing w:val="4"/>
                <w:sz w:val="17"/>
                <w:szCs w:val="17"/>
              </w:rPr>
              <w:t>C</w:t>
            </w:r>
          </w:p>
        </w:tc>
      </w:tr>
      <w:tr w:rsidR="00C16AEA" w14:paraId="5E0A7A5B" w14:textId="77777777" w:rsidTr="0068085E">
        <w:trPr>
          <w:trHeight w:hRule="exact" w:val="254"/>
        </w:trPr>
        <w:tc>
          <w:tcPr>
            <w:tcW w:w="896" w:type="dxa"/>
            <w:vMerge/>
            <w:tcBorders>
              <w:left w:val="single" w:sz="7" w:space="0" w:color="000000"/>
              <w:right w:val="single" w:sz="12" w:space="0" w:color="000000"/>
            </w:tcBorders>
            <w:textDirection w:val="btLr"/>
          </w:tcPr>
          <w:p w14:paraId="06531A93"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3D2F20AA" w14:textId="0E8547C3"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sidR="002D357C">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sidR="002D357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5404FA7D" w14:textId="62885D5A" w:rsidR="00C16AEA" w:rsidRDefault="002D357C" w:rsidP="0068085E">
            <w:pPr>
              <w:spacing w:before="5"/>
              <w:ind w:left="225"/>
              <w:rPr>
                <w:rFonts w:ascii="Arial" w:eastAsia="Arial" w:hAnsi="Arial" w:cs="Arial"/>
                <w:sz w:val="17"/>
                <w:szCs w:val="17"/>
              </w:rPr>
            </w:pPr>
            <w:proofErr w:type="spellStart"/>
            <w:r>
              <w:rPr>
                <w:rFonts w:ascii="Arial" w:eastAsia="Arial" w:hAnsi="Arial" w:cs="Arial"/>
                <w:sz w:val="17"/>
                <w:szCs w:val="17"/>
              </w:rPr>
              <w:t>k</w:t>
            </w:r>
            <w:r w:rsidR="00C16AEA">
              <w:rPr>
                <w:rFonts w:ascii="Arial" w:eastAsia="Arial" w:hAnsi="Arial" w:cs="Arial"/>
                <w:sz w:val="17"/>
                <w:szCs w:val="17"/>
              </w:rPr>
              <w:t>P</w:t>
            </w:r>
            <w:r w:rsidR="00C16AEA">
              <w:rPr>
                <w:rFonts w:ascii="Arial" w:eastAsia="Arial" w:hAnsi="Arial" w:cs="Arial"/>
                <w:spacing w:val="4"/>
                <w:sz w:val="17"/>
                <w:szCs w:val="17"/>
              </w:rPr>
              <w:t>a</w:t>
            </w:r>
            <w:proofErr w:type="spellEnd"/>
            <w:r>
              <w:rPr>
                <w:rFonts w:ascii="Arial" w:eastAsia="Arial" w:hAnsi="Arial" w:cs="Arial"/>
                <w:sz w:val="17"/>
                <w:szCs w:val="17"/>
              </w:rPr>
              <w:t xml:space="preserve"> (gauge)</w:t>
            </w:r>
          </w:p>
        </w:tc>
      </w:tr>
      <w:tr w:rsidR="00C16AEA" w14:paraId="3893E11E" w14:textId="77777777" w:rsidTr="0068085E">
        <w:trPr>
          <w:trHeight w:hRule="exact" w:val="254"/>
        </w:trPr>
        <w:tc>
          <w:tcPr>
            <w:tcW w:w="896" w:type="dxa"/>
            <w:vMerge/>
            <w:tcBorders>
              <w:left w:val="single" w:sz="7" w:space="0" w:color="000000"/>
              <w:right w:val="single" w:sz="12" w:space="0" w:color="000000"/>
            </w:tcBorders>
            <w:textDirection w:val="btLr"/>
          </w:tcPr>
          <w:p w14:paraId="5304D2F1"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7B1D583D" w14:textId="6E4E176F" w:rsidR="00C16AEA" w:rsidRDefault="00C16AEA" w:rsidP="002D357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r>
              <w:rPr>
                <w:rFonts w:ascii="Arial" w:eastAsia="Arial" w:hAnsi="Arial" w:cs="Arial"/>
                <w:spacing w:val="-17"/>
                <w:w w:val="99"/>
                <w:sz w:val="17"/>
                <w:szCs w:val="17"/>
              </w:rPr>
              <w:t xml:space="preserve"> </w:t>
            </w:r>
            <w:r w:rsidR="002D357C">
              <w:rPr>
                <w:rFonts w:ascii="Arial" w:eastAsia="Arial" w:hAnsi="Arial" w:cs="Arial"/>
                <w:spacing w:val="-5"/>
                <w:sz w:val="17"/>
                <w:szCs w:val="17"/>
              </w:rPr>
              <w:t>f</w:t>
            </w:r>
            <w:r>
              <w:rPr>
                <w:rFonts w:ascii="Arial" w:eastAsia="Arial" w:hAnsi="Arial" w:cs="Arial"/>
                <w:spacing w:val="4"/>
                <w:sz w:val="17"/>
                <w:szCs w:val="17"/>
              </w:rPr>
              <w:t>low</w:t>
            </w:r>
            <w:r w:rsidR="002D357C">
              <w:rPr>
                <w:rFonts w:ascii="Arial" w:eastAsia="Arial" w:hAnsi="Arial" w:cs="Arial"/>
                <w:spacing w:val="4"/>
                <w:sz w:val="17"/>
                <w:szCs w:val="17"/>
              </w:rPr>
              <w:t xml:space="preserve"> </w:t>
            </w:r>
            <w:ins w:id="1294" w:author="Terence Bates" w:date="2017-08-09T20:23:00Z">
              <w:r w:rsidR="002D357C">
                <w:rPr>
                  <w:rFonts w:ascii="Arial" w:eastAsia="Arial" w:hAnsi="Arial" w:cs="Arial"/>
                  <w:spacing w:val="4"/>
                  <w:sz w:val="17"/>
                  <w:szCs w:val="17"/>
                </w:rPr>
                <w:t>rate</w:t>
              </w:r>
            </w:ins>
          </w:p>
        </w:tc>
        <w:tc>
          <w:tcPr>
            <w:tcW w:w="1616" w:type="dxa"/>
            <w:tcBorders>
              <w:top w:val="single" w:sz="12" w:space="0" w:color="000000"/>
              <w:left w:val="single" w:sz="12" w:space="0" w:color="000000"/>
              <w:bottom w:val="single" w:sz="12" w:space="0" w:color="000000"/>
              <w:right w:val="single" w:sz="12" w:space="0" w:color="000000"/>
            </w:tcBorders>
          </w:tcPr>
          <w:p w14:paraId="2FCF238F" w14:textId="4C91D584" w:rsidR="00C16AEA" w:rsidRDefault="002D357C" w:rsidP="0068085E">
            <w:pPr>
              <w:spacing w:before="5"/>
              <w:ind w:left="253"/>
              <w:rPr>
                <w:rFonts w:ascii="Arial" w:eastAsia="Arial" w:hAnsi="Arial" w:cs="Arial"/>
                <w:sz w:val="17"/>
                <w:szCs w:val="17"/>
              </w:rPr>
            </w:pPr>
            <w:r>
              <w:rPr>
                <w:rFonts w:ascii="Arial" w:eastAsia="Arial" w:hAnsi="Arial" w:cs="Arial"/>
                <w:spacing w:val="4"/>
                <w:sz w:val="17"/>
                <w:szCs w:val="17"/>
              </w:rPr>
              <w:t>L</w:t>
            </w:r>
            <w:r w:rsidR="00C16AEA">
              <w:rPr>
                <w:rFonts w:ascii="Arial" w:eastAsia="Arial" w:hAnsi="Arial" w:cs="Arial"/>
                <w:spacing w:val="-4"/>
                <w:sz w:val="17"/>
                <w:szCs w:val="17"/>
              </w:rPr>
              <w:t>/</w:t>
            </w:r>
            <w:r w:rsidR="00C16AEA">
              <w:rPr>
                <w:rFonts w:ascii="Arial" w:eastAsia="Arial" w:hAnsi="Arial" w:cs="Arial"/>
                <w:w w:val="99"/>
                <w:sz w:val="17"/>
                <w:szCs w:val="17"/>
              </w:rPr>
              <w:t>m</w:t>
            </w:r>
            <w:r w:rsidR="00C16AEA">
              <w:rPr>
                <w:rFonts w:ascii="Arial" w:eastAsia="Arial" w:hAnsi="Arial" w:cs="Arial"/>
                <w:spacing w:val="-34"/>
                <w:sz w:val="17"/>
                <w:szCs w:val="17"/>
              </w:rPr>
              <w:t xml:space="preserve"> </w:t>
            </w:r>
            <w:r w:rsidR="00C16AEA">
              <w:rPr>
                <w:rFonts w:ascii="Arial" w:eastAsia="Arial" w:hAnsi="Arial" w:cs="Arial"/>
                <w:spacing w:val="4"/>
                <w:sz w:val="17"/>
                <w:szCs w:val="17"/>
              </w:rPr>
              <w:t>i</w:t>
            </w:r>
            <w:r w:rsidR="00C16AEA">
              <w:rPr>
                <w:rFonts w:ascii="Arial" w:eastAsia="Arial" w:hAnsi="Arial" w:cs="Arial"/>
                <w:sz w:val="17"/>
                <w:szCs w:val="17"/>
              </w:rPr>
              <w:t>n</w:t>
            </w:r>
          </w:p>
        </w:tc>
      </w:tr>
      <w:tr w:rsidR="00C16AEA" w14:paraId="4A1D717D" w14:textId="77777777" w:rsidTr="0068085E">
        <w:trPr>
          <w:trHeight w:hRule="exact" w:val="254"/>
        </w:trPr>
        <w:tc>
          <w:tcPr>
            <w:tcW w:w="896" w:type="dxa"/>
            <w:vMerge/>
            <w:tcBorders>
              <w:left w:val="single" w:sz="7" w:space="0" w:color="000000"/>
              <w:right w:val="single" w:sz="12" w:space="0" w:color="000000"/>
            </w:tcBorders>
            <w:textDirection w:val="btLr"/>
          </w:tcPr>
          <w:p w14:paraId="1C301045"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7AECEEC5" w14:textId="77777777"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616" w:type="dxa"/>
            <w:tcBorders>
              <w:top w:val="single" w:sz="12" w:space="0" w:color="000000"/>
              <w:left w:val="single" w:sz="12" w:space="0" w:color="000000"/>
              <w:bottom w:val="single" w:sz="12" w:space="0" w:color="000000"/>
              <w:right w:val="single" w:sz="12" w:space="0" w:color="000000"/>
            </w:tcBorders>
          </w:tcPr>
          <w:p w14:paraId="6E90F53F" w14:textId="1A8CE0B7" w:rsidR="00C16AEA" w:rsidRDefault="0068085E" w:rsidP="0068085E">
            <w:pPr>
              <w:spacing w:before="5"/>
              <w:ind w:left="239"/>
              <w:rPr>
                <w:rFonts w:ascii="Arial" w:eastAsia="Arial" w:hAnsi="Arial" w:cs="Arial"/>
                <w:sz w:val="17"/>
                <w:szCs w:val="17"/>
              </w:rPr>
            </w:pPr>
            <w:r>
              <w:rPr>
                <w:rFonts w:ascii="Arial" w:eastAsia="Arial" w:hAnsi="Arial" w:cs="Arial"/>
                <w:spacing w:val="4"/>
                <w:sz w:val="17"/>
                <w:szCs w:val="17"/>
              </w:rPr>
              <w:t>°</w:t>
            </w:r>
            <w:r w:rsidR="00C16AEA">
              <w:rPr>
                <w:rFonts w:ascii="Arial" w:eastAsia="Arial" w:hAnsi="Arial" w:cs="Arial"/>
                <w:spacing w:val="4"/>
                <w:sz w:val="17"/>
                <w:szCs w:val="17"/>
              </w:rPr>
              <w:t xml:space="preserve"> C</w:t>
            </w:r>
          </w:p>
        </w:tc>
      </w:tr>
      <w:tr w:rsidR="00C16AEA" w14:paraId="3FEB49BA" w14:textId="77777777" w:rsidTr="0068085E">
        <w:trPr>
          <w:trHeight w:hRule="exact" w:val="254"/>
        </w:trPr>
        <w:tc>
          <w:tcPr>
            <w:tcW w:w="896" w:type="dxa"/>
            <w:vMerge/>
            <w:tcBorders>
              <w:left w:val="single" w:sz="7" w:space="0" w:color="000000"/>
              <w:right w:val="single" w:sz="12" w:space="0" w:color="000000"/>
            </w:tcBorders>
            <w:textDirection w:val="btLr"/>
          </w:tcPr>
          <w:p w14:paraId="6697AF23"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6426ACAD" w14:textId="58352288" w:rsidR="00C16AEA" w:rsidRDefault="00C16AEA" w:rsidP="002D357C">
            <w:pPr>
              <w:spacing w:before="5"/>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sidR="002D357C">
              <w:rPr>
                <w:rFonts w:ascii="Arial" w:eastAsia="Arial" w:hAnsi="Arial" w:cs="Arial"/>
                <w:spacing w:val="-5"/>
                <w:sz w:val="17"/>
                <w:szCs w:val="17"/>
              </w:rPr>
              <w:t>f</w:t>
            </w:r>
            <w:r>
              <w:rPr>
                <w:rFonts w:ascii="Arial" w:eastAsia="Arial" w:hAnsi="Arial" w:cs="Arial"/>
                <w:spacing w:val="4"/>
                <w:sz w:val="17"/>
                <w:szCs w:val="17"/>
              </w:rPr>
              <w:t>low</w:t>
            </w:r>
            <w:r w:rsidR="002D357C">
              <w:rPr>
                <w:rFonts w:ascii="Arial" w:eastAsia="Arial" w:hAnsi="Arial" w:cs="Arial"/>
                <w:spacing w:val="4"/>
                <w:sz w:val="17"/>
                <w:szCs w:val="17"/>
              </w:rPr>
              <w:t xml:space="preserve"> </w:t>
            </w:r>
            <w:ins w:id="1295" w:author="Terence Bates" w:date="2017-08-09T20:23:00Z">
              <w:r w:rsidR="002D357C">
                <w:rPr>
                  <w:rFonts w:ascii="Arial" w:eastAsia="Arial" w:hAnsi="Arial" w:cs="Arial"/>
                  <w:spacing w:val="4"/>
                  <w:sz w:val="17"/>
                  <w:szCs w:val="17"/>
                </w:rPr>
                <w:t>rate</w:t>
              </w:r>
            </w:ins>
          </w:p>
        </w:tc>
        <w:tc>
          <w:tcPr>
            <w:tcW w:w="1616" w:type="dxa"/>
            <w:tcBorders>
              <w:top w:val="single" w:sz="12" w:space="0" w:color="000000"/>
              <w:left w:val="single" w:sz="12" w:space="0" w:color="000000"/>
              <w:bottom w:val="single" w:sz="12" w:space="0" w:color="000000"/>
              <w:right w:val="single" w:sz="12" w:space="0" w:color="000000"/>
            </w:tcBorders>
          </w:tcPr>
          <w:p w14:paraId="3ABB5652" w14:textId="3A2A5B1E" w:rsidR="00C16AEA" w:rsidRDefault="002D357C" w:rsidP="0068085E">
            <w:pPr>
              <w:spacing w:before="5"/>
              <w:ind w:left="253"/>
              <w:rPr>
                <w:rFonts w:ascii="Arial" w:eastAsia="Arial" w:hAnsi="Arial" w:cs="Arial"/>
                <w:sz w:val="17"/>
                <w:szCs w:val="17"/>
              </w:rPr>
            </w:pPr>
            <w:r>
              <w:rPr>
                <w:rFonts w:ascii="Arial" w:eastAsia="Arial" w:hAnsi="Arial" w:cs="Arial"/>
                <w:spacing w:val="4"/>
                <w:sz w:val="17"/>
                <w:szCs w:val="17"/>
              </w:rPr>
              <w:t>L</w:t>
            </w:r>
            <w:r w:rsidR="00C16AEA">
              <w:rPr>
                <w:rFonts w:ascii="Arial" w:eastAsia="Arial" w:hAnsi="Arial" w:cs="Arial"/>
                <w:spacing w:val="-4"/>
                <w:sz w:val="17"/>
                <w:szCs w:val="17"/>
              </w:rPr>
              <w:t>/</w:t>
            </w:r>
            <w:r w:rsidR="00C16AEA">
              <w:rPr>
                <w:rFonts w:ascii="Arial" w:eastAsia="Arial" w:hAnsi="Arial" w:cs="Arial"/>
                <w:w w:val="99"/>
                <w:sz w:val="17"/>
                <w:szCs w:val="17"/>
              </w:rPr>
              <w:t>m</w:t>
            </w:r>
            <w:r w:rsidR="00C16AEA">
              <w:rPr>
                <w:rFonts w:ascii="Arial" w:eastAsia="Arial" w:hAnsi="Arial" w:cs="Arial"/>
                <w:spacing w:val="-34"/>
                <w:sz w:val="17"/>
                <w:szCs w:val="17"/>
              </w:rPr>
              <w:t xml:space="preserve"> </w:t>
            </w:r>
            <w:r w:rsidR="00C16AEA">
              <w:rPr>
                <w:rFonts w:ascii="Arial" w:eastAsia="Arial" w:hAnsi="Arial" w:cs="Arial"/>
                <w:spacing w:val="4"/>
                <w:sz w:val="17"/>
                <w:szCs w:val="17"/>
              </w:rPr>
              <w:t>i</w:t>
            </w:r>
            <w:r w:rsidR="00C16AEA">
              <w:rPr>
                <w:rFonts w:ascii="Arial" w:eastAsia="Arial" w:hAnsi="Arial" w:cs="Arial"/>
                <w:sz w:val="17"/>
                <w:szCs w:val="17"/>
              </w:rPr>
              <w:t>n</w:t>
            </w:r>
          </w:p>
        </w:tc>
      </w:tr>
      <w:tr w:rsidR="00C16AEA" w14:paraId="5DFA6B6E" w14:textId="77777777" w:rsidTr="0068085E">
        <w:trPr>
          <w:trHeight w:hRule="exact" w:val="254"/>
        </w:trPr>
        <w:tc>
          <w:tcPr>
            <w:tcW w:w="896" w:type="dxa"/>
            <w:vMerge/>
            <w:tcBorders>
              <w:left w:val="single" w:sz="7" w:space="0" w:color="000000"/>
              <w:bottom w:val="single" w:sz="12" w:space="0" w:color="000000"/>
              <w:right w:val="single" w:sz="12" w:space="0" w:color="000000"/>
            </w:tcBorders>
            <w:textDirection w:val="btLr"/>
          </w:tcPr>
          <w:p w14:paraId="4078386A" w14:textId="77777777" w:rsidR="00C16AEA" w:rsidRDefault="00C16AEA" w:rsidP="0068085E"/>
        </w:tc>
        <w:tc>
          <w:tcPr>
            <w:tcW w:w="3640" w:type="dxa"/>
            <w:tcBorders>
              <w:top w:val="single" w:sz="12" w:space="0" w:color="000000"/>
              <w:left w:val="single" w:sz="12" w:space="0" w:color="000000"/>
              <w:bottom w:val="single" w:sz="12" w:space="0" w:color="000000"/>
              <w:right w:val="single" w:sz="12" w:space="0" w:color="000000"/>
            </w:tcBorders>
          </w:tcPr>
          <w:p w14:paraId="5F191E29" w14:textId="7753E370" w:rsidR="00C16AEA" w:rsidRDefault="00C16AEA" w:rsidP="0068085E">
            <w:pPr>
              <w:spacing w:before="4"/>
              <w:ind w:left="28"/>
              <w:rPr>
                <w:rFonts w:ascii="Arial" w:eastAsia="Arial" w:hAnsi="Arial" w:cs="Arial"/>
                <w:sz w:val="17"/>
                <w:szCs w:val="17"/>
              </w:rPr>
            </w:pPr>
            <w:commentRangeStart w:id="1296"/>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2D357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commentRangeEnd w:id="1296"/>
            <w:r w:rsidR="002D357C">
              <w:rPr>
                <w:rStyle w:val="CommentReference"/>
                <w:rFonts w:ascii="Garamond" w:hAnsi="Garamond"/>
              </w:rPr>
              <w:commentReference w:id="1296"/>
            </w:r>
            <w:r>
              <w:rPr>
                <w:rFonts w:ascii="Arial" w:eastAsia="Arial" w:hAnsi="Arial" w:cs="Arial"/>
                <w:w w:val="99"/>
                <w:sz w:val="17"/>
                <w:szCs w:val="17"/>
              </w:rPr>
              <w:t>(</w:t>
            </w:r>
            <w:r w:rsidR="002D357C">
              <w:rPr>
                <w:rFonts w:ascii="Arial" w:eastAsia="Arial" w:hAnsi="Arial" w:cs="Arial"/>
                <w:spacing w:val="4"/>
                <w:w w:val="99"/>
                <w:sz w:val="17"/>
                <w:szCs w:val="17"/>
              </w:rPr>
              <w:t>l</w:t>
            </w:r>
            <w:r>
              <w:rPr>
                <w:rFonts w:ascii="Arial" w:eastAsia="Arial" w:hAnsi="Arial" w:cs="Arial"/>
                <w:spacing w:val="5"/>
                <w:w w:val="99"/>
                <w:sz w:val="17"/>
                <w:szCs w:val="17"/>
              </w:rPr>
              <w:t>a</w:t>
            </w:r>
            <w:r>
              <w:rPr>
                <w:rFonts w:ascii="Arial" w:eastAsia="Arial" w:hAnsi="Arial" w:cs="Arial"/>
                <w:w w:val="99"/>
                <w:sz w:val="17"/>
                <w:szCs w:val="17"/>
              </w:rPr>
              <w:t>m</w:t>
            </w:r>
            <w:r>
              <w:rPr>
                <w:rFonts w:ascii="Arial" w:eastAsia="Arial" w:hAnsi="Arial" w:cs="Arial"/>
                <w:spacing w:val="4"/>
                <w:sz w:val="17"/>
                <w:szCs w:val="17"/>
              </w:rPr>
              <w:t>bd</w:t>
            </w:r>
            <w:r>
              <w:rPr>
                <w:rFonts w:ascii="Arial" w:eastAsia="Arial" w:hAnsi="Arial" w:cs="Arial"/>
                <w:spacing w:val="5"/>
                <w:sz w:val="17"/>
                <w:szCs w:val="17"/>
              </w:rPr>
              <w:t>a</w:t>
            </w:r>
            <w:r>
              <w:rPr>
                <w:rFonts w:ascii="Arial" w:eastAsia="Arial" w:hAnsi="Arial" w:cs="Arial"/>
                <w:sz w:val="17"/>
                <w:szCs w:val="17"/>
              </w:rPr>
              <w:t>)</w:t>
            </w:r>
          </w:p>
        </w:tc>
        <w:tc>
          <w:tcPr>
            <w:tcW w:w="1616" w:type="dxa"/>
            <w:tcBorders>
              <w:top w:val="single" w:sz="12" w:space="0" w:color="000000"/>
              <w:left w:val="single" w:sz="12" w:space="0" w:color="000000"/>
              <w:bottom w:val="single" w:sz="12" w:space="0" w:color="000000"/>
              <w:right w:val="single" w:sz="12" w:space="0" w:color="000000"/>
            </w:tcBorders>
          </w:tcPr>
          <w:p w14:paraId="61A6FB0F" w14:textId="77777777" w:rsidR="00C16AEA" w:rsidRDefault="00C16AEA" w:rsidP="0068085E">
            <w:pPr>
              <w:spacing w:before="4"/>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bl>
    <w:p w14:paraId="4EEBEFB2" w14:textId="77777777" w:rsidR="00C16AEA" w:rsidRDefault="00C16AEA" w:rsidP="00C16AEA">
      <w:pPr>
        <w:spacing w:before="7" w:line="80" w:lineRule="exact"/>
        <w:rPr>
          <w:sz w:val="8"/>
          <w:szCs w:val="8"/>
        </w:rPr>
      </w:pPr>
    </w:p>
    <w:tbl>
      <w:tblPr>
        <w:tblW w:w="0" w:type="auto"/>
        <w:tblInd w:w="1661" w:type="dxa"/>
        <w:tblLayout w:type="fixed"/>
        <w:tblCellMar>
          <w:left w:w="0" w:type="dxa"/>
          <w:right w:w="0" w:type="dxa"/>
        </w:tblCellMar>
        <w:tblLook w:val="01E0" w:firstRow="1" w:lastRow="1" w:firstColumn="1" w:lastColumn="1" w:noHBand="0" w:noVBand="0"/>
      </w:tblPr>
      <w:tblGrid>
        <w:gridCol w:w="896"/>
        <w:gridCol w:w="3932"/>
        <w:gridCol w:w="1600"/>
      </w:tblGrid>
      <w:tr w:rsidR="00C16AEA" w14:paraId="00282FF6" w14:textId="77777777" w:rsidTr="00292865">
        <w:trPr>
          <w:trHeight w:hRule="exact" w:val="247"/>
        </w:trPr>
        <w:tc>
          <w:tcPr>
            <w:tcW w:w="896" w:type="dxa"/>
            <w:vMerge w:val="restart"/>
            <w:tcBorders>
              <w:top w:val="single" w:sz="7" w:space="0" w:color="000000"/>
              <w:left w:val="single" w:sz="7" w:space="0" w:color="000000"/>
              <w:right w:val="single" w:sz="12" w:space="0" w:color="000000"/>
            </w:tcBorders>
            <w:textDirection w:val="btLr"/>
          </w:tcPr>
          <w:p w14:paraId="4C57644B" w14:textId="77777777" w:rsidR="00C16AEA" w:rsidRDefault="00C16AEA" w:rsidP="0068085E">
            <w:pPr>
              <w:spacing w:before="10" w:line="100" w:lineRule="exact"/>
              <w:rPr>
                <w:sz w:val="11"/>
                <w:szCs w:val="11"/>
              </w:rPr>
            </w:pPr>
          </w:p>
          <w:p w14:paraId="4FAF68E9" w14:textId="77777777" w:rsidR="00C16AEA" w:rsidRDefault="00C16AEA" w:rsidP="0068085E">
            <w:pPr>
              <w:spacing w:line="200" w:lineRule="exact"/>
            </w:pPr>
          </w:p>
          <w:p w14:paraId="1758A06B" w14:textId="77777777" w:rsidR="00C16AEA" w:rsidRDefault="00C16AEA" w:rsidP="0068085E">
            <w:pPr>
              <w:ind w:left="1594"/>
              <w:rPr>
                <w:rFonts w:ascii="Arial" w:eastAsia="Arial" w:hAnsi="Arial" w:cs="Arial"/>
                <w:sz w:val="17"/>
                <w:szCs w:val="17"/>
              </w:rPr>
            </w:pPr>
            <w:r>
              <w:rPr>
                <w:rFonts w:ascii="Arial" w:eastAsia="Arial" w:hAnsi="Arial" w:cs="Arial"/>
                <w:b/>
                <w:sz w:val="17"/>
                <w:szCs w:val="17"/>
              </w:rPr>
              <w:t>P</w:t>
            </w:r>
            <w:r>
              <w:rPr>
                <w:rFonts w:ascii="Arial" w:eastAsia="Arial" w:hAnsi="Arial" w:cs="Arial"/>
                <w:b/>
                <w:spacing w:val="5"/>
                <w:sz w:val="17"/>
                <w:szCs w:val="17"/>
              </w:rPr>
              <w:t>C</w:t>
            </w:r>
            <w:r>
              <w:rPr>
                <w:rFonts w:ascii="Arial" w:eastAsia="Arial" w:hAnsi="Arial" w:cs="Arial"/>
                <w:b/>
                <w:sz w:val="17"/>
                <w:szCs w:val="17"/>
              </w:rPr>
              <w:t>M</w:t>
            </w:r>
            <w:r>
              <w:rPr>
                <w:rFonts w:ascii="Arial" w:eastAsia="Arial" w:hAnsi="Arial" w:cs="Arial"/>
                <w:b/>
                <w:spacing w:val="-9"/>
                <w:sz w:val="17"/>
                <w:szCs w:val="17"/>
              </w:rPr>
              <w:t xml:space="preserve"> </w:t>
            </w:r>
            <w:r>
              <w:rPr>
                <w:rFonts w:ascii="Arial" w:eastAsia="Arial" w:hAnsi="Arial" w:cs="Arial"/>
                <w:b/>
                <w:spacing w:val="5"/>
                <w:sz w:val="17"/>
                <w:szCs w:val="17"/>
              </w:rPr>
              <w:t>CA</w:t>
            </w:r>
            <w:r>
              <w:rPr>
                <w:rFonts w:ascii="Arial" w:eastAsia="Arial" w:hAnsi="Arial" w:cs="Arial"/>
                <w:b/>
                <w:sz w:val="17"/>
                <w:szCs w:val="17"/>
              </w:rPr>
              <w:t>N</w:t>
            </w:r>
            <w:r>
              <w:rPr>
                <w:rFonts w:ascii="Arial" w:eastAsia="Arial" w:hAnsi="Arial" w:cs="Arial"/>
                <w:b/>
                <w:spacing w:val="-4"/>
                <w:sz w:val="17"/>
                <w:szCs w:val="17"/>
              </w:rPr>
              <w:t xml:space="preserve"> </w:t>
            </w:r>
            <w:r>
              <w:rPr>
                <w:rFonts w:ascii="Arial" w:eastAsia="Arial" w:hAnsi="Arial" w:cs="Arial"/>
                <w:b/>
                <w:spacing w:val="3"/>
                <w:sz w:val="17"/>
                <w:szCs w:val="17"/>
              </w:rPr>
              <w:t>B</w:t>
            </w:r>
            <w:r>
              <w:rPr>
                <w:rFonts w:ascii="Arial" w:eastAsia="Arial" w:hAnsi="Arial" w:cs="Arial"/>
                <w:b/>
                <w:spacing w:val="5"/>
                <w:sz w:val="17"/>
                <w:szCs w:val="17"/>
              </w:rPr>
              <w:t>U</w:t>
            </w:r>
            <w:r>
              <w:rPr>
                <w:rFonts w:ascii="Arial" w:eastAsia="Arial" w:hAnsi="Arial" w:cs="Arial"/>
                <w:b/>
                <w:sz w:val="17"/>
                <w:szCs w:val="17"/>
              </w:rPr>
              <w:t>S</w:t>
            </w:r>
            <w:r>
              <w:rPr>
                <w:rFonts w:ascii="Arial" w:eastAsia="Arial" w:hAnsi="Arial" w:cs="Arial"/>
                <w:b/>
                <w:spacing w:val="-8"/>
                <w:sz w:val="17"/>
                <w:szCs w:val="17"/>
              </w:rPr>
              <w:t xml:space="preserve"> </w:t>
            </w:r>
            <w:r>
              <w:rPr>
                <w:rFonts w:ascii="Arial" w:eastAsia="Arial" w:hAnsi="Arial" w:cs="Arial"/>
                <w:b/>
                <w:spacing w:val="3"/>
                <w:sz w:val="17"/>
                <w:szCs w:val="17"/>
              </w:rPr>
              <w:t>C</w:t>
            </w:r>
            <w:r>
              <w:rPr>
                <w:rFonts w:ascii="Arial" w:eastAsia="Arial" w:hAnsi="Arial" w:cs="Arial"/>
                <w:b/>
                <w:spacing w:val="-4"/>
                <w:sz w:val="17"/>
                <w:szCs w:val="17"/>
              </w:rPr>
              <w:t>h</w:t>
            </w:r>
            <w:r>
              <w:rPr>
                <w:rFonts w:ascii="Arial" w:eastAsia="Arial" w:hAnsi="Arial" w:cs="Arial"/>
                <w:b/>
                <w:spacing w:val="4"/>
                <w:sz w:val="17"/>
                <w:szCs w:val="17"/>
              </w:rPr>
              <w:t>a</w:t>
            </w:r>
            <w:r>
              <w:rPr>
                <w:rFonts w:ascii="Arial" w:eastAsia="Arial" w:hAnsi="Arial" w:cs="Arial"/>
                <w:b/>
                <w:spacing w:val="-5"/>
                <w:sz w:val="17"/>
                <w:szCs w:val="17"/>
              </w:rPr>
              <w:t>n</w:t>
            </w:r>
            <w:r>
              <w:rPr>
                <w:rFonts w:ascii="Arial" w:eastAsia="Arial" w:hAnsi="Arial" w:cs="Arial"/>
                <w:b/>
                <w:spacing w:val="-4"/>
                <w:sz w:val="17"/>
                <w:szCs w:val="17"/>
              </w:rPr>
              <w:t>n</w:t>
            </w:r>
            <w:r>
              <w:rPr>
                <w:rFonts w:ascii="Arial" w:eastAsia="Arial" w:hAnsi="Arial" w:cs="Arial"/>
                <w:b/>
                <w:spacing w:val="4"/>
                <w:sz w:val="17"/>
                <w:szCs w:val="17"/>
              </w:rPr>
              <w:t>e</w:t>
            </w:r>
            <w:r>
              <w:rPr>
                <w:rFonts w:ascii="Arial" w:eastAsia="Arial" w:hAnsi="Arial" w:cs="Arial"/>
                <w:b/>
                <w:spacing w:val="-5"/>
                <w:sz w:val="17"/>
                <w:szCs w:val="17"/>
              </w:rPr>
              <w:t>l</w:t>
            </w:r>
            <w:r>
              <w:rPr>
                <w:rFonts w:ascii="Arial" w:eastAsia="Arial" w:hAnsi="Arial" w:cs="Arial"/>
                <w:b/>
                <w:sz w:val="17"/>
                <w:szCs w:val="17"/>
              </w:rPr>
              <w:t>s</w:t>
            </w:r>
          </w:p>
        </w:tc>
        <w:tc>
          <w:tcPr>
            <w:tcW w:w="3932" w:type="dxa"/>
            <w:tcBorders>
              <w:top w:val="single" w:sz="7" w:space="0" w:color="000000"/>
              <w:left w:val="single" w:sz="12" w:space="0" w:color="000000"/>
              <w:bottom w:val="single" w:sz="12" w:space="0" w:color="000000"/>
              <w:right w:val="single" w:sz="12" w:space="0" w:color="000000"/>
            </w:tcBorders>
          </w:tcPr>
          <w:p w14:paraId="3E0EE052" w14:textId="77777777"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600" w:type="dxa"/>
            <w:tcBorders>
              <w:top w:val="single" w:sz="7" w:space="0" w:color="000000"/>
              <w:left w:val="single" w:sz="12" w:space="0" w:color="000000"/>
              <w:bottom w:val="single" w:sz="12" w:space="0" w:color="000000"/>
              <w:right w:val="single" w:sz="12" w:space="0" w:color="000000"/>
            </w:tcBorders>
          </w:tcPr>
          <w:p w14:paraId="5BC06D26" w14:textId="74B42855" w:rsidR="00C16AEA" w:rsidRDefault="00440A96" w:rsidP="0068085E">
            <w:pPr>
              <w:spacing w:before="5"/>
              <w:ind w:left="154"/>
              <w:rPr>
                <w:rFonts w:ascii="Arial" w:eastAsia="Arial" w:hAnsi="Arial" w:cs="Arial"/>
                <w:sz w:val="17"/>
                <w:szCs w:val="17"/>
              </w:rPr>
            </w:pPr>
            <w:ins w:id="1297" w:author="Terence Bates" w:date="2017-08-09T20:31:00Z">
              <w:r>
                <w:rPr>
                  <w:rFonts w:ascii="Arial" w:eastAsia="Arial" w:hAnsi="Arial" w:cs="Arial"/>
                  <w:spacing w:val="4"/>
                  <w:sz w:val="17"/>
                  <w:szCs w:val="17"/>
                </w:rPr>
                <w:t>°</w:t>
              </w:r>
            </w:ins>
            <w:del w:id="1298" w:author="Terence Bates" w:date="2017-08-09T20:31:00Z">
              <w:r w:rsidR="00C16AEA" w:rsidDel="00440A96">
                <w:rPr>
                  <w:rFonts w:ascii="Arial" w:eastAsia="Arial" w:hAnsi="Arial" w:cs="Arial"/>
                  <w:spacing w:val="4"/>
                  <w:sz w:val="17"/>
                  <w:szCs w:val="17"/>
                </w:rPr>
                <w:delText>De</w:delText>
              </w:r>
              <w:r w:rsidR="00C16AEA" w:rsidDel="00440A96">
                <w:rPr>
                  <w:rFonts w:ascii="Arial" w:eastAsia="Arial" w:hAnsi="Arial" w:cs="Arial"/>
                  <w:sz w:val="17"/>
                  <w:szCs w:val="17"/>
                </w:rPr>
                <w:delText>g</w:delText>
              </w:r>
              <w:r w:rsidR="00C16AEA" w:rsidDel="00440A96">
                <w:rPr>
                  <w:rFonts w:ascii="Arial" w:eastAsia="Arial" w:hAnsi="Arial" w:cs="Arial"/>
                  <w:spacing w:val="-3"/>
                  <w:sz w:val="17"/>
                  <w:szCs w:val="17"/>
                </w:rPr>
                <w:delText xml:space="preserve"> </w:delText>
              </w:r>
              <w:r w:rsidR="00C16AEA" w:rsidDel="00440A96">
                <w:rPr>
                  <w:rFonts w:ascii="Arial" w:eastAsia="Arial" w:hAnsi="Arial" w:cs="Arial"/>
                  <w:spacing w:val="4"/>
                  <w:sz w:val="17"/>
                  <w:szCs w:val="17"/>
                </w:rPr>
                <w:delText>CA</w:delText>
              </w:r>
            </w:del>
          </w:p>
        </w:tc>
      </w:tr>
      <w:tr w:rsidR="00C16AEA" w14:paraId="31FF8C4B" w14:textId="77777777" w:rsidTr="00292865">
        <w:trPr>
          <w:trHeight w:hRule="exact" w:val="254"/>
        </w:trPr>
        <w:tc>
          <w:tcPr>
            <w:tcW w:w="896" w:type="dxa"/>
            <w:vMerge/>
            <w:tcBorders>
              <w:left w:val="single" w:sz="7" w:space="0" w:color="000000"/>
              <w:right w:val="single" w:sz="12" w:space="0" w:color="000000"/>
            </w:tcBorders>
            <w:textDirection w:val="btLr"/>
          </w:tcPr>
          <w:p w14:paraId="20C4AC16"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340A98EB" w14:textId="77777777" w:rsidR="00C16AEA" w:rsidRDefault="00C16AEA" w:rsidP="0068085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600" w:type="dxa"/>
            <w:tcBorders>
              <w:top w:val="single" w:sz="12" w:space="0" w:color="000000"/>
              <w:left w:val="single" w:sz="12" w:space="0" w:color="000000"/>
              <w:bottom w:val="single" w:sz="12" w:space="0" w:color="000000"/>
              <w:right w:val="single" w:sz="12" w:space="0" w:color="000000"/>
            </w:tcBorders>
          </w:tcPr>
          <w:p w14:paraId="159937D4" w14:textId="77777777" w:rsidR="00C16AEA" w:rsidRDefault="00C16AEA" w:rsidP="0068085E">
            <w:pPr>
              <w:spacing w:before="5"/>
              <w:ind w:left="333" w:right="323"/>
              <w:jc w:val="center"/>
              <w:rPr>
                <w:rFonts w:ascii="Arial" w:eastAsia="Arial" w:hAnsi="Arial" w:cs="Arial"/>
                <w:sz w:val="17"/>
                <w:szCs w:val="17"/>
              </w:rPr>
            </w:pPr>
            <w:r>
              <w:rPr>
                <w:rFonts w:ascii="Arial" w:eastAsia="Arial" w:hAnsi="Arial" w:cs="Arial"/>
                <w:w w:val="99"/>
                <w:sz w:val="17"/>
                <w:szCs w:val="17"/>
              </w:rPr>
              <w:t>%</w:t>
            </w:r>
          </w:p>
        </w:tc>
      </w:tr>
      <w:tr w:rsidR="00C16AEA" w14:paraId="4A0FC1B4" w14:textId="77777777" w:rsidTr="00292865">
        <w:trPr>
          <w:trHeight w:hRule="exact" w:val="254"/>
        </w:trPr>
        <w:tc>
          <w:tcPr>
            <w:tcW w:w="896" w:type="dxa"/>
            <w:vMerge/>
            <w:tcBorders>
              <w:left w:val="single" w:sz="7" w:space="0" w:color="000000"/>
              <w:right w:val="single" w:sz="12" w:space="0" w:color="000000"/>
            </w:tcBorders>
            <w:textDirection w:val="btLr"/>
          </w:tcPr>
          <w:p w14:paraId="33B5EFA4"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65B72A9C" w14:textId="77777777" w:rsidR="00C16AEA" w:rsidRDefault="00C16AEA" w:rsidP="0068085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600" w:type="dxa"/>
            <w:tcBorders>
              <w:top w:val="single" w:sz="12" w:space="0" w:color="000000"/>
              <w:left w:val="single" w:sz="12" w:space="0" w:color="000000"/>
              <w:bottom w:val="single" w:sz="12" w:space="0" w:color="000000"/>
              <w:right w:val="single" w:sz="12" w:space="0" w:color="000000"/>
            </w:tcBorders>
          </w:tcPr>
          <w:p w14:paraId="3EEAA02D" w14:textId="0553F458" w:rsidR="00C16AEA" w:rsidRDefault="00440A96" w:rsidP="0068085E">
            <w:pPr>
              <w:spacing w:before="5"/>
              <w:ind w:left="196"/>
              <w:rPr>
                <w:rFonts w:ascii="Arial" w:eastAsia="Arial" w:hAnsi="Arial" w:cs="Arial"/>
                <w:sz w:val="17"/>
                <w:szCs w:val="17"/>
              </w:rPr>
            </w:pPr>
            <w:ins w:id="1299" w:author="Terence Bates" w:date="2017-08-09T20:31:00Z">
              <w:r>
                <w:rPr>
                  <w:rFonts w:ascii="Arial" w:eastAsia="Arial" w:hAnsi="Arial" w:cs="Arial"/>
                  <w:spacing w:val="4"/>
                  <w:sz w:val="17"/>
                  <w:szCs w:val="17"/>
                </w:rPr>
                <w:t>°</w:t>
              </w:r>
            </w:ins>
            <w:r w:rsidR="00C16AEA">
              <w:rPr>
                <w:rFonts w:ascii="Arial" w:eastAsia="Arial" w:hAnsi="Arial" w:cs="Arial"/>
                <w:spacing w:val="-3"/>
                <w:sz w:val="17"/>
                <w:szCs w:val="17"/>
              </w:rPr>
              <w:t xml:space="preserve"> </w:t>
            </w:r>
            <w:r w:rsidR="00C16AEA">
              <w:rPr>
                <w:rFonts w:ascii="Arial" w:eastAsia="Arial" w:hAnsi="Arial" w:cs="Arial"/>
                <w:sz w:val="17"/>
                <w:szCs w:val="17"/>
              </w:rPr>
              <w:t>C</w:t>
            </w:r>
          </w:p>
        </w:tc>
      </w:tr>
      <w:tr w:rsidR="00C16AEA" w14:paraId="520FD5BF" w14:textId="77777777" w:rsidTr="00292865">
        <w:trPr>
          <w:trHeight w:hRule="exact" w:val="254"/>
        </w:trPr>
        <w:tc>
          <w:tcPr>
            <w:tcW w:w="896" w:type="dxa"/>
            <w:vMerge/>
            <w:tcBorders>
              <w:left w:val="single" w:sz="7" w:space="0" w:color="000000"/>
              <w:right w:val="single" w:sz="12" w:space="0" w:color="000000"/>
            </w:tcBorders>
            <w:textDirection w:val="btLr"/>
          </w:tcPr>
          <w:p w14:paraId="5986EAAF"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27E622AD" w14:textId="77777777"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600" w:type="dxa"/>
            <w:tcBorders>
              <w:top w:val="single" w:sz="12" w:space="0" w:color="000000"/>
              <w:left w:val="single" w:sz="12" w:space="0" w:color="000000"/>
              <w:bottom w:val="single" w:sz="12" w:space="0" w:color="000000"/>
              <w:right w:val="single" w:sz="12" w:space="0" w:color="000000"/>
            </w:tcBorders>
          </w:tcPr>
          <w:p w14:paraId="42CD1E4A" w14:textId="371906E4" w:rsidR="00C16AEA" w:rsidRDefault="00440A96" w:rsidP="0068085E">
            <w:pPr>
              <w:spacing w:before="5"/>
              <w:ind w:left="197"/>
              <w:rPr>
                <w:rFonts w:ascii="Arial" w:eastAsia="Arial" w:hAnsi="Arial" w:cs="Arial"/>
                <w:sz w:val="17"/>
                <w:szCs w:val="17"/>
              </w:rPr>
            </w:pPr>
            <w:ins w:id="1300" w:author="Terence Bates" w:date="2017-08-09T20:31:00Z">
              <w:r>
                <w:rPr>
                  <w:rFonts w:ascii="Arial" w:eastAsia="Arial" w:hAnsi="Arial" w:cs="Arial"/>
                  <w:spacing w:val="4"/>
                  <w:sz w:val="17"/>
                  <w:szCs w:val="17"/>
                </w:rPr>
                <w:t>°</w:t>
              </w:r>
            </w:ins>
            <w:r w:rsidR="00C16AEA">
              <w:rPr>
                <w:rFonts w:ascii="Arial" w:eastAsia="Arial" w:hAnsi="Arial" w:cs="Arial"/>
                <w:spacing w:val="-3"/>
                <w:sz w:val="17"/>
                <w:szCs w:val="17"/>
              </w:rPr>
              <w:t xml:space="preserve"> </w:t>
            </w:r>
            <w:r w:rsidR="00C16AEA">
              <w:rPr>
                <w:rFonts w:ascii="Arial" w:eastAsia="Arial" w:hAnsi="Arial" w:cs="Arial"/>
                <w:sz w:val="17"/>
                <w:szCs w:val="17"/>
              </w:rPr>
              <w:t>C</w:t>
            </w:r>
          </w:p>
        </w:tc>
      </w:tr>
      <w:tr w:rsidR="00C16AEA" w14:paraId="341C1AF0" w14:textId="77777777" w:rsidTr="00292865">
        <w:trPr>
          <w:trHeight w:hRule="exact" w:val="254"/>
        </w:trPr>
        <w:tc>
          <w:tcPr>
            <w:tcW w:w="896" w:type="dxa"/>
            <w:vMerge/>
            <w:tcBorders>
              <w:left w:val="single" w:sz="7" w:space="0" w:color="000000"/>
              <w:right w:val="single" w:sz="12" w:space="0" w:color="000000"/>
            </w:tcBorders>
            <w:textDirection w:val="btLr"/>
          </w:tcPr>
          <w:p w14:paraId="4487EA8F"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2D3E588D" w14:textId="77777777" w:rsidR="00C16AEA" w:rsidRDefault="00C16AEA" w:rsidP="0068085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t>L</w:t>
            </w:r>
            <w:r>
              <w:rPr>
                <w:rFonts w:ascii="Arial" w:eastAsia="Arial" w:hAnsi="Arial" w:cs="Arial"/>
                <w:spacing w:val="5"/>
                <w:w w:val="99"/>
                <w:sz w:val="17"/>
                <w:szCs w:val="17"/>
              </w:rPr>
              <w:t>a</w:t>
            </w:r>
            <w:r>
              <w:rPr>
                <w:rFonts w:ascii="Arial" w:eastAsia="Arial" w:hAnsi="Arial" w:cs="Arial"/>
                <w:w w:val="99"/>
                <w:sz w:val="17"/>
                <w:szCs w:val="17"/>
              </w:rPr>
              <w:t>m</w:t>
            </w:r>
            <w:r>
              <w:rPr>
                <w:rFonts w:ascii="Arial" w:eastAsia="Arial" w:hAnsi="Arial" w:cs="Arial"/>
                <w:spacing w:val="4"/>
                <w:sz w:val="17"/>
                <w:szCs w:val="17"/>
              </w:rPr>
              <w:t>bd</w:t>
            </w:r>
            <w:r>
              <w:rPr>
                <w:rFonts w:ascii="Arial" w:eastAsia="Arial" w:hAnsi="Arial" w:cs="Arial"/>
                <w:spacing w:val="5"/>
                <w:sz w:val="17"/>
                <w:szCs w:val="17"/>
              </w:rPr>
              <w:t>a</w:t>
            </w:r>
            <w:r>
              <w:rPr>
                <w:rFonts w:ascii="Arial" w:eastAsia="Arial" w:hAnsi="Arial" w:cs="Arial"/>
                <w:sz w:val="17"/>
                <w:szCs w:val="17"/>
              </w:rPr>
              <w:t>)</w:t>
            </w:r>
          </w:p>
        </w:tc>
        <w:tc>
          <w:tcPr>
            <w:tcW w:w="1600" w:type="dxa"/>
            <w:tcBorders>
              <w:top w:val="single" w:sz="12" w:space="0" w:color="000000"/>
              <w:left w:val="single" w:sz="12" w:space="0" w:color="000000"/>
              <w:bottom w:val="single" w:sz="12" w:space="0" w:color="000000"/>
              <w:right w:val="single" w:sz="12" w:space="0" w:color="000000"/>
            </w:tcBorders>
          </w:tcPr>
          <w:p w14:paraId="4BD7E294" w14:textId="77777777" w:rsidR="00C16AEA" w:rsidRDefault="00C16AEA" w:rsidP="0068085E">
            <w:pPr>
              <w:spacing w:before="5"/>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r w:rsidR="00C16AEA" w14:paraId="37C63B67" w14:textId="77777777" w:rsidTr="00292865">
        <w:trPr>
          <w:trHeight w:hRule="exact" w:val="254"/>
        </w:trPr>
        <w:tc>
          <w:tcPr>
            <w:tcW w:w="896" w:type="dxa"/>
            <w:vMerge/>
            <w:tcBorders>
              <w:left w:val="single" w:sz="7" w:space="0" w:color="000000"/>
              <w:right w:val="single" w:sz="12" w:space="0" w:color="000000"/>
            </w:tcBorders>
            <w:textDirection w:val="btLr"/>
          </w:tcPr>
          <w:p w14:paraId="3542347E"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47E48E4E" w14:textId="77777777" w:rsidR="00C16AEA" w:rsidRDefault="00C16AEA" w:rsidP="0068085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600" w:type="dxa"/>
            <w:tcBorders>
              <w:top w:val="single" w:sz="12" w:space="0" w:color="000000"/>
              <w:left w:val="single" w:sz="12" w:space="0" w:color="000000"/>
              <w:bottom w:val="single" w:sz="12" w:space="0" w:color="000000"/>
              <w:right w:val="single" w:sz="12" w:space="0" w:color="000000"/>
            </w:tcBorders>
          </w:tcPr>
          <w:p w14:paraId="26341995" w14:textId="77777777" w:rsidR="00C16AEA" w:rsidRDefault="00C16AEA" w:rsidP="0068085E">
            <w:pPr>
              <w:spacing w:before="5"/>
              <w:ind w:left="333" w:right="323"/>
              <w:jc w:val="center"/>
              <w:rPr>
                <w:rFonts w:ascii="Arial" w:eastAsia="Arial" w:hAnsi="Arial" w:cs="Arial"/>
                <w:sz w:val="17"/>
                <w:szCs w:val="17"/>
              </w:rPr>
            </w:pPr>
            <w:r>
              <w:rPr>
                <w:rFonts w:ascii="Arial" w:eastAsia="Arial" w:hAnsi="Arial" w:cs="Arial"/>
                <w:w w:val="99"/>
                <w:sz w:val="17"/>
                <w:szCs w:val="17"/>
              </w:rPr>
              <w:t>%</w:t>
            </w:r>
          </w:p>
        </w:tc>
      </w:tr>
      <w:tr w:rsidR="00C16AEA" w14:paraId="6BADCAE5" w14:textId="77777777" w:rsidTr="00292865">
        <w:trPr>
          <w:trHeight w:hRule="exact" w:val="254"/>
        </w:trPr>
        <w:tc>
          <w:tcPr>
            <w:tcW w:w="896" w:type="dxa"/>
            <w:vMerge/>
            <w:tcBorders>
              <w:left w:val="single" w:sz="7" w:space="0" w:color="000000"/>
              <w:right w:val="single" w:sz="12" w:space="0" w:color="000000"/>
            </w:tcBorders>
            <w:textDirection w:val="btLr"/>
          </w:tcPr>
          <w:p w14:paraId="4AE1A2D4"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4D3072A3" w14:textId="77777777" w:rsidR="00C16AEA" w:rsidRDefault="00C16AEA" w:rsidP="0068085E">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spacing w:val="-15"/>
                <w:w w:val="99"/>
                <w:sz w:val="17"/>
                <w:szCs w:val="17"/>
              </w:rPr>
              <w:t>A</w:t>
            </w:r>
            <w:r>
              <w:rPr>
                <w:rFonts w:ascii="Arial" w:eastAsia="Arial" w:hAnsi="Arial" w:cs="Arial"/>
                <w:spacing w:val="5"/>
                <w:w w:val="99"/>
                <w:sz w:val="17"/>
                <w:szCs w:val="17"/>
              </w:rPr>
              <w:t>b</w:t>
            </w:r>
            <w:r>
              <w:rPr>
                <w:rFonts w:ascii="Arial" w:eastAsia="Arial" w:hAnsi="Arial" w:cs="Arial"/>
                <w:w w:val="99"/>
                <w:sz w:val="17"/>
                <w:szCs w:val="17"/>
              </w:rPr>
              <w:t>s</w:t>
            </w:r>
            <w:r>
              <w:rPr>
                <w:rFonts w:ascii="Arial" w:eastAsia="Arial" w:hAnsi="Arial" w:cs="Arial"/>
                <w:spacing w:val="4"/>
                <w:sz w:val="17"/>
                <w:szCs w:val="17"/>
              </w:rPr>
              <w:t>o</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00" w:type="dxa"/>
            <w:tcBorders>
              <w:top w:val="single" w:sz="12" w:space="0" w:color="000000"/>
              <w:left w:val="single" w:sz="12" w:space="0" w:color="000000"/>
              <w:bottom w:val="single" w:sz="12" w:space="0" w:color="000000"/>
              <w:right w:val="single" w:sz="12" w:space="0" w:color="000000"/>
            </w:tcBorders>
          </w:tcPr>
          <w:p w14:paraId="56AAA5F7" w14:textId="6322863F" w:rsidR="00C16AEA" w:rsidRDefault="00C16AEA" w:rsidP="0068085E">
            <w:pPr>
              <w:spacing w:before="4"/>
              <w:ind w:left="295"/>
              <w:rPr>
                <w:rFonts w:ascii="Arial" w:eastAsia="Arial" w:hAnsi="Arial" w:cs="Arial"/>
                <w:sz w:val="17"/>
                <w:szCs w:val="17"/>
              </w:rPr>
            </w:pPr>
            <w:proofErr w:type="spellStart"/>
            <w:r>
              <w:rPr>
                <w:rFonts w:ascii="Arial" w:eastAsia="Arial" w:hAnsi="Arial" w:cs="Arial"/>
                <w:sz w:val="17"/>
                <w:szCs w:val="17"/>
              </w:rPr>
              <w:t>kPa</w:t>
            </w:r>
            <w:proofErr w:type="spellEnd"/>
            <w:r w:rsidR="00292865">
              <w:rPr>
                <w:rFonts w:ascii="Arial" w:eastAsia="Arial" w:hAnsi="Arial" w:cs="Arial"/>
                <w:sz w:val="17"/>
                <w:szCs w:val="17"/>
              </w:rPr>
              <w:t xml:space="preserve"> (absolute)</w:t>
            </w:r>
          </w:p>
        </w:tc>
      </w:tr>
      <w:tr w:rsidR="00C16AEA" w14:paraId="6C13E2B3" w14:textId="77777777" w:rsidTr="00292865">
        <w:trPr>
          <w:trHeight w:hRule="exact" w:val="254"/>
        </w:trPr>
        <w:tc>
          <w:tcPr>
            <w:tcW w:w="896" w:type="dxa"/>
            <w:vMerge/>
            <w:tcBorders>
              <w:left w:val="single" w:sz="7" w:space="0" w:color="000000"/>
              <w:right w:val="single" w:sz="12" w:space="0" w:color="000000"/>
            </w:tcBorders>
            <w:textDirection w:val="btLr"/>
          </w:tcPr>
          <w:p w14:paraId="054DAF0D"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104142F1" w14:textId="77777777" w:rsidR="00C16AEA" w:rsidRDefault="00C16AEA" w:rsidP="0068085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600" w:type="dxa"/>
            <w:tcBorders>
              <w:top w:val="single" w:sz="12" w:space="0" w:color="000000"/>
              <w:left w:val="single" w:sz="12" w:space="0" w:color="000000"/>
              <w:bottom w:val="single" w:sz="12" w:space="0" w:color="000000"/>
              <w:right w:val="single" w:sz="12" w:space="0" w:color="000000"/>
            </w:tcBorders>
          </w:tcPr>
          <w:p w14:paraId="32B1DA63" w14:textId="77777777" w:rsidR="00C16AEA" w:rsidRDefault="00C16AEA" w:rsidP="0068085E">
            <w:pPr>
              <w:spacing w:before="5"/>
              <w:ind w:left="295"/>
              <w:rPr>
                <w:rFonts w:ascii="Arial" w:eastAsia="Arial" w:hAnsi="Arial" w:cs="Arial"/>
                <w:sz w:val="17"/>
                <w:szCs w:val="17"/>
              </w:rPr>
            </w:pPr>
            <w:commentRangeStart w:id="1301"/>
            <w:proofErr w:type="spellStart"/>
            <w:r>
              <w:rPr>
                <w:rFonts w:ascii="Arial" w:eastAsia="Arial" w:hAnsi="Arial" w:cs="Arial"/>
                <w:sz w:val="17"/>
                <w:szCs w:val="17"/>
              </w:rPr>
              <w:t>kPa</w:t>
            </w:r>
            <w:commentRangeEnd w:id="1301"/>
            <w:proofErr w:type="spellEnd"/>
            <w:r w:rsidR="00292865">
              <w:rPr>
                <w:rStyle w:val="CommentReference"/>
                <w:rFonts w:ascii="Garamond" w:hAnsi="Garamond"/>
              </w:rPr>
              <w:commentReference w:id="1301"/>
            </w:r>
          </w:p>
        </w:tc>
      </w:tr>
      <w:tr w:rsidR="00C16AEA" w14:paraId="79407615" w14:textId="77777777" w:rsidTr="00292865">
        <w:trPr>
          <w:trHeight w:hRule="exact" w:val="296"/>
        </w:trPr>
        <w:tc>
          <w:tcPr>
            <w:tcW w:w="896" w:type="dxa"/>
            <w:vMerge/>
            <w:tcBorders>
              <w:left w:val="single" w:sz="7" w:space="0" w:color="000000"/>
              <w:right w:val="single" w:sz="12" w:space="0" w:color="000000"/>
            </w:tcBorders>
            <w:textDirection w:val="btLr"/>
          </w:tcPr>
          <w:p w14:paraId="51ECEBF5"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0924E475" w14:textId="77777777" w:rsidR="00C16AEA" w:rsidRDefault="00C16AEA" w:rsidP="0068085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3"/>
                <w:sz w:val="17"/>
                <w:szCs w:val="17"/>
              </w:rPr>
              <w:t xml:space="preserve"> </w:t>
            </w:r>
            <w:r>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600" w:type="dxa"/>
            <w:tcBorders>
              <w:top w:val="single" w:sz="12" w:space="0" w:color="000000"/>
              <w:left w:val="single" w:sz="12" w:space="0" w:color="000000"/>
              <w:bottom w:val="single" w:sz="12" w:space="0" w:color="000000"/>
              <w:right w:val="single" w:sz="12" w:space="0" w:color="000000"/>
            </w:tcBorders>
          </w:tcPr>
          <w:p w14:paraId="675D16CC" w14:textId="77777777" w:rsidR="00C16AEA" w:rsidRDefault="00C16AEA" w:rsidP="0068085E">
            <w:pPr>
              <w:spacing w:before="15" w:line="240" w:lineRule="exact"/>
              <w:ind w:left="329" w:right="318"/>
              <w:jc w:val="center"/>
              <w:rPr>
                <w:rFonts w:ascii="Calibri" w:eastAsia="Calibri" w:hAnsi="Calibri" w:cs="Calibri"/>
                <w:sz w:val="21"/>
                <w:szCs w:val="21"/>
              </w:rPr>
            </w:pPr>
            <w:r>
              <w:rPr>
                <w:rFonts w:ascii="Calibri" w:eastAsia="Calibri" w:hAnsi="Calibri" w:cs="Calibri"/>
                <w:w w:val="101"/>
                <w:sz w:val="21"/>
                <w:szCs w:val="21"/>
              </w:rPr>
              <w:t>%</w:t>
            </w:r>
          </w:p>
        </w:tc>
      </w:tr>
      <w:tr w:rsidR="00C16AEA" w14:paraId="3A33DCDD" w14:textId="77777777" w:rsidTr="00292865">
        <w:trPr>
          <w:trHeight w:hRule="exact" w:val="254"/>
        </w:trPr>
        <w:tc>
          <w:tcPr>
            <w:tcW w:w="896" w:type="dxa"/>
            <w:vMerge/>
            <w:tcBorders>
              <w:left w:val="single" w:sz="7" w:space="0" w:color="000000"/>
              <w:right w:val="single" w:sz="12" w:space="0" w:color="000000"/>
            </w:tcBorders>
            <w:textDirection w:val="btLr"/>
          </w:tcPr>
          <w:p w14:paraId="38FF0C00"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2B7C25F5" w14:textId="77777777" w:rsidR="00C16AEA" w:rsidRDefault="00C16AEA" w:rsidP="0068085E">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14"/>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p>
        </w:tc>
        <w:tc>
          <w:tcPr>
            <w:tcW w:w="1600" w:type="dxa"/>
            <w:tcBorders>
              <w:top w:val="single" w:sz="12" w:space="0" w:color="000000"/>
              <w:left w:val="single" w:sz="12" w:space="0" w:color="000000"/>
              <w:bottom w:val="single" w:sz="12" w:space="0" w:color="000000"/>
              <w:right w:val="single" w:sz="12" w:space="0" w:color="000000"/>
            </w:tcBorders>
          </w:tcPr>
          <w:p w14:paraId="54C8E632" w14:textId="3E8511AD" w:rsidR="00C16AEA" w:rsidRDefault="00C16AEA" w:rsidP="0068085E">
            <w:pPr>
              <w:spacing w:before="5"/>
              <w:ind w:left="295"/>
              <w:rPr>
                <w:rFonts w:ascii="Arial" w:eastAsia="Arial" w:hAnsi="Arial" w:cs="Arial"/>
                <w:sz w:val="17"/>
                <w:szCs w:val="17"/>
              </w:rPr>
            </w:pPr>
            <w:proofErr w:type="spellStart"/>
            <w:r>
              <w:rPr>
                <w:rFonts w:ascii="Arial" w:eastAsia="Arial" w:hAnsi="Arial" w:cs="Arial"/>
                <w:sz w:val="17"/>
                <w:szCs w:val="17"/>
              </w:rPr>
              <w:t>kPa</w:t>
            </w:r>
            <w:proofErr w:type="spellEnd"/>
            <w:r w:rsidR="00292865">
              <w:rPr>
                <w:rFonts w:ascii="Arial" w:eastAsia="Arial" w:hAnsi="Arial" w:cs="Arial"/>
                <w:sz w:val="17"/>
                <w:szCs w:val="17"/>
              </w:rPr>
              <w:t xml:space="preserve"> (absolute)</w:t>
            </w:r>
          </w:p>
        </w:tc>
      </w:tr>
      <w:tr w:rsidR="00C16AEA" w14:paraId="3639B971" w14:textId="77777777" w:rsidTr="00292865">
        <w:trPr>
          <w:trHeight w:hRule="exact" w:val="254"/>
        </w:trPr>
        <w:tc>
          <w:tcPr>
            <w:tcW w:w="896" w:type="dxa"/>
            <w:vMerge/>
            <w:tcBorders>
              <w:left w:val="single" w:sz="7" w:space="0" w:color="000000"/>
              <w:right w:val="single" w:sz="12" w:space="0" w:color="000000"/>
            </w:tcBorders>
            <w:textDirection w:val="btLr"/>
          </w:tcPr>
          <w:p w14:paraId="72ACD5CF"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6B9369FF" w14:textId="77777777" w:rsidR="00C16AEA" w:rsidRDefault="00C16AEA" w:rsidP="0068085E">
            <w:pPr>
              <w:spacing w:before="4"/>
              <w:ind w:left="28"/>
              <w:rPr>
                <w:rFonts w:ascii="Arial" w:eastAsia="Arial" w:hAnsi="Arial" w:cs="Arial"/>
                <w:sz w:val="17"/>
                <w:szCs w:val="17"/>
              </w:rPr>
            </w:pP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pacing w:val="4"/>
                <w:w w:val="99"/>
                <w:sz w:val="17"/>
                <w:szCs w:val="17"/>
              </w:rPr>
              <w:t>Du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600" w:type="dxa"/>
            <w:tcBorders>
              <w:top w:val="single" w:sz="12" w:space="0" w:color="000000"/>
              <w:left w:val="single" w:sz="12" w:space="0" w:color="000000"/>
              <w:bottom w:val="single" w:sz="12" w:space="0" w:color="000000"/>
              <w:right w:val="single" w:sz="12" w:space="0" w:color="000000"/>
            </w:tcBorders>
          </w:tcPr>
          <w:p w14:paraId="115648F6" w14:textId="77777777" w:rsidR="00C16AEA" w:rsidRDefault="00C16AEA" w:rsidP="0068085E">
            <w:pPr>
              <w:spacing w:before="4"/>
              <w:ind w:left="333" w:right="323"/>
              <w:jc w:val="center"/>
              <w:rPr>
                <w:rFonts w:ascii="Arial" w:eastAsia="Arial" w:hAnsi="Arial" w:cs="Arial"/>
                <w:sz w:val="17"/>
                <w:szCs w:val="17"/>
              </w:rPr>
            </w:pPr>
            <w:r>
              <w:rPr>
                <w:rFonts w:ascii="Arial" w:eastAsia="Arial" w:hAnsi="Arial" w:cs="Arial"/>
                <w:w w:val="99"/>
                <w:sz w:val="17"/>
                <w:szCs w:val="17"/>
              </w:rPr>
              <w:t>%</w:t>
            </w:r>
          </w:p>
        </w:tc>
      </w:tr>
      <w:tr w:rsidR="00C16AEA" w14:paraId="1AD9D9FF" w14:textId="77777777" w:rsidTr="00292865">
        <w:trPr>
          <w:trHeight w:hRule="exact" w:val="254"/>
        </w:trPr>
        <w:tc>
          <w:tcPr>
            <w:tcW w:w="896" w:type="dxa"/>
            <w:vMerge/>
            <w:tcBorders>
              <w:left w:val="single" w:sz="7" w:space="0" w:color="000000"/>
              <w:right w:val="single" w:sz="12" w:space="0" w:color="000000"/>
            </w:tcBorders>
            <w:textDirection w:val="btLr"/>
          </w:tcPr>
          <w:p w14:paraId="5F8C071B"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19F97598" w14:textId="77777777" w:rsidR="00C16AEA" w:rsidRDefault="00C16AEA" w:rsidP="0068085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600" w:type="dxa"/>
            <w:tcBorders>
              <w:top w:val="single" w:sz="12" w:space="0" w:color="000000"/>
              <w:left w:val="single" w:sz="12" w:space="0" w:color="000000"/>
              <w:bottom w:val="single" w:sz="12" w:space="0" w:color="000000"/>
              <w:right w:val="single" w:sz="12" w:space="0" w:color="000000"/>
            </w:tcBorders>
          </w:tcPr>
          <w:p w14:paraId="12211972" w14:textId="732131CE" w:rsidR="00C16AEA" w:rsidRDefault="00292865" w:rsidP="0068085E">
            <w:pPr>
              <w:spacing w:before="5"/>
              <w:ind w:left="282"/>
              <w:rPr>
                <w:rFonts w:ascii="Arial" w:eastAsia="Arial" w:hAnsi="Arial" w:cs="Arial"/>
                <w:sz w:val="17"/>
                <w:szCs w:val="17"/>
              </w:rPr>
            </w:pPr>
            <w:ins w:id="1302" w:author="Terence Bates" w:date="2017-08-09T20:33:00Z">
              <w:r>
                <w:rPr>
                  <w:rFonts w:ascii="Arial" w:eastAsia="Arial" w:hAnsi="Arial" w:cs="Arial"/>
                  <w:spacing w:val="4"/>
                  <w:sz w:val="17"/>
                  <w:szCs w:val="17"/>
                </w:rPr>
                <w:t>°</w:t>
              </w:r>
            </w:ins>
            <w:del w:id="1303" w:author="Terence Bates" w:date="2017-08-09T20:33:00Z">
              <w:r w:rsidR="00C16AEA" w:rsidDel="00292865">
                <w:rPr>
                  <w:rFonts w:ascii="Arial" w:eastAsia="Arial" w:hAnsi="Arial" w:cs="Arial"/>
                  <w:spacing w:val="3"/>
                  <w:sz w:val="17"/>
                  <w:szCs w:val="17"/>
                </w:rPr>
                <w:delText>D</w:delText>
              </w:r>
              <w:r w:rsidR="00C16AEA" w:rsidDel="00292865">
                <w:rPr>
                  <w:rFonts w:ascii="Arial" w:eastAsia="Arial" w:hAnsi="Arial" w:cs="Arial"/>
                  <w:spacing w:val="5"/>
                  <w:sz w:val="17"/>
                  <w:szCs w:val="17"/>
                </w:rPr>
                <w:delText>e</w:delText>
              </w:r>
              <w:r w:rsidR="00C16AEA" w:rsidDel="00292865">
                <w:rPr>
                  <w:rFonts w:ascii="Arial" w:eastAsia="Arial" w:hAnsi="Arial" w:cs="Arial"/>
                  <w:sz w:val="17"/>
                  <w:szCs w:val="17"/>
                </w:rPr>
                <w:delText>g</w:delText>
              </w:r>
            </w:del>
          </w:p>
        </w:tc>
      </w:tr>
      <w:tr w:rsidR="00C16AEA" w14:paraId="6A4D72A6" w14:textId="77777777" w:rsidTr="00292865">
        <w:trPr>
          <w:trHeight w:hRule="exact" w:val="254"/>
        </w:trPr>
        <w:tc>
          <w:tcPr>
            <w:tcW w:w="896" w:type="dxa"/>
            <w:vMerge/>
            <w:tcBorders>
              <w:left w:val="single" w:sz="7" w:space="0" w:color="000000"/>
              <w:right w:val="single" w:sz="12" w:space="0" w:color="000000"/>
            </w:tcBorders>
            <w:textDirection w:val="btLr"/>
          </w:tcPr>
          <w:p w14:paraId="328CCC3A"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5E839693" w14:textId="77777777" w:rsidR="00C16AEA" w:rsidRDefault="00C16AEA" w:rsidP="0068085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Pr>
                <w:rFonts w:ascii="Arial" w:eastAsia="Arial" w:hAnsi="Arial" w:cs="Arial"/>
                <w:spacing w:val="4"/>
                <w:w w:val="99"/>
                <w:sz w:val="17"/>
                <w:szCs w:val="17"/>
              </w:rPr>
              <w:t>Ca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600" w:type="dxa"/>
            <w:tcBorders>
              <w:top w:val="single" w:sz="12" w:space="0" w:color="000000"/>
              <w:left w:val="single" w:sz="12" w:space="0" w:color="000000"/>
              <w:bottom w:val="single" w:sz="12" w:space="0" w:color="000000"/>
              <w:right w:val="single" w:sz="12" w:space="0" w:color="000000"/>
            </w:tcBorders>
          </w:tcPr>
          <w:p w14:paraId="79346682" w14:textId="6C96566F" w:rsidR="00C16AEA" w:rsidRDefault="00292865" w:rsidP="0068085E">
            <w:pPr>
              <w:spacing w:before="5"/>
              <w:ind w:left="281"/>
              <w:rPr>
                <w:rFonts w:ascii="Arial" w:eastAsia="Arial" w:hAnsi="Arial" w:cs="Arial"/>
                <w:sz w:val="17"/>
                <w:szCs w:val="17"/>
              </w:rPr>
            </w:pPr>
            <w:ins w:id="1304" w:author="Terence Bates" w:date="2017-08-09T20:33:00Z">
              <w:r>
                <w:rPr>
                  <w:rFonts w:ascii="Arial" w:eastAsia="Arial" w:hAnsi="Arial" w:cs="Arial"/>
                  <w:spacing w:val="4"/>
                  <w:sz w:val="17"/>
                  <w:szCs w:val="17"/>
                </w:rPr>
                <w:t>°</w:t>
              </w:r>
            </w:ins>
            <w:del w:id="1305" w:author="Terence Bates" w:date="2017-08-09T20:33:00Z">
              <w:r w:rsidR="00C16AEA" w:rsidDel="00292865">
                <w:rPr>
                  <w:rFonts w:ascii="Arial" w:eastAsia="Arial" w:hAnsi="Arial" w:cs="Arial"/>
                  <w:spacing w:val="4"/>
                  <w:sz w:val="17"/>
                  <w:szCs w:val="17"/>
                </w:rPr>
                <w:delText>D</w:delText>
              </w:r>
              <w:r w:rsidR="00C16AEA" w:rsidDel="00292865">
                <w:rPr>
                  <w:rFonts w:ascii="Arial" w:eastAsia="Arial" w:hAnsi="Arial" w:cs="Arial"/>
                  <w:spacing w:val="5"/>
                  <w:sz w:val="17"/>
                  <w:szCs w:val="17"/>
                </w:rPr>
                <w:delText>e</w:delText>
              </w:r>
              <w:r w:rsidR="00C16AEA" w:rsidDel="00292865">
                <w:rPr>
                  <w:rFonts w:ascii="Arial" w:eastAsia="Arial" w:hAnsi="Arial" w:cs="Arial"/>
                  <w:sz w:val="17"/>
                  <w:szCs w:val="17"/>
                </w:rPr>
                <w:delText>g</w:delText>
              </w:r>
            </w:del>
          </w:p>
        </w:tc>
      </w:tr>
      <w:tr w:rsidR="00C16AEA" w14:paraId="74F95387" w14:textId="77777777" w:rsidTr="00292865">
        <w:trPr>
          <w:trHeight w:hRule="exact" w:val="254"/>
        </w:trPr>
        <w:tc>
          <w:tcPr>
            <w:tcW w:w="896" w:type="dxa"/>
            <w:vMerge/>
            <w:tcBorders>
              <w:left w:val="single" w:sz="7" w:space="0" w:color="000000"/>
              <w:right w:val="single" w:sz="12" w:space="0" w:color="000000"/>
            </w:tcBorders>
            <w:textDirection w:val="btLr"/>
          </w:tcPr>
          <w:p w14:paraId="38343A06"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46A2CB5A" w14:textId="77777777" w:rsidR="00C16AEA" w:rsidRDefault="00C16AEA" w:rsidP="0068085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600" w:type="dxa"/>
            <w:tcBorders>
              <w:top w:val="single" w:sz="12" w:space="0" w:color="000000"/>
              <w:left w:val="single" w:sz="12" w:space="0" w:color="000000"/>
              <w:bottom w:val="single" w:sz="12" w:space="0" w:color="000000"/>
              <w:right w:val="single" w:sz="12" w:space="0" w:color="000000"/>
            </w:tcBorders>
          </w:tcPr>
          <w:p w14:paraId="6E6006FF" w14:textId="77777777" w:rsidR="00C16AEA" w:rsidRDefault="00C16AEA" w:rsidP="0068085E">
            <w:pPr>
              <w:spacing w:before="4"/>
              <w:ind w:left="333" w:right="323"/>
              <w:jc w:val="center"/>
              <w:rPr>
                <w:rFonts w:ascii="Arial" w:eastAsia="Arial" w:hAnsi="Arial" w:cs="Arial"/>
                <w:sz w:val="17"/>
                <w:szCs w:val="17"/>
              </w:rPr>
            </w:pPr>
            <w:r>
              <w:rPr>
                <w:rFonts w:ascii="Arial" w:eastAsia="Arial" w:hAnsi="Arial" w:cs="Arial"/>
                <w:w w:val="99"/>
                <w:sz w:val="17"/>
                <w:szCs w:val="17"/>
              </w:rPr>
              <w:t>%</w:t>
            </w:r>
          </w:p>
        </w:tc>
      </w:tr>
      <w:tr w:rsidR="00C16AEA" w14:paraId="190636E1" w14:textId="77777777" w:rsidTr="00292865">
        <w:trPr>
          <w:trHeight w:hRule="exact" w:val="254"/>
        </w:trPr>
        <w:tc>
          <w:tcPr>
            <w:tcW w:w="896" w:type="dxa"/>
            <w:vMerge/>
            <w:tcBorders>
              <w:left w:val="single" w:sz="7" w:space="0" w:color="000000"/>
              <w:right w:val="single" w:sz="12" w:space="0" w:color="000000"/>
            </w:tcBorders>
            <w:textDirection w:val="btLr"/>
          </w:tcPr>
          <w:p w14:paraId="1C065BA7"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3AF6E804" w14:textId="77777777" w:rsidR="00C16AEA" w:rsidRDefault="00C16AEA" w:rsidP="0068085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Pr>
                <w:rFonts w:ascii="Arial" w:eastAsia="Arial" w:hAnsi="Arial" w:cs="Arial"/>
                <w:spacing w:val="4"/>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4"/>
                <w:sz w:val="17"/>
                <w:szCs w:val="17"/>
              </w:rPr>
              <w:t xml:space="preserve"> </w:t>
            </w: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Pr>
                <w:rFonts w:ascii="Arial" w:eastAsia="Arial" w:hAnsi="Arial" w:cs="Arial"/>
                <w:spacing w:val="4"/>
                <w:w w:val="99"/>
                <w:sz w:val="17"/>
                <w:szCs w:val="17"/>
              </w:rPr>
              <w:t>Du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Pr>
                <w:rFonts w:ascii="Arial" w:eastAsia="Arial" w:hAnsi="Arial" w:cs="Arial"/>
                <w:sz w:val="17"/>
                <w:szCs w:val="17"/>
              </w:rPr>
              <w:t>Cycle</w:t>
            </w:r>
          </w:p>
        </w:tc>
        <w:tc>
          <w:tcPr>
            <w:tcW w:w="1600" w:type="dxa"/>
            <w:tcBorders>
              <w:top w:val="single" w:sz="12" w:space="0" w:color="000000"/>
              <w:left w:val="single" w:sz="12" w:space="0" w:color="000000"/>
              <w:bottom w:val="single" w:sz="12" w:space="0" w:color="000000"/>
              <w:right w:val="single" w:sz="12" w:space="0" w:color="000000"/>
            </w:tcBorders>
          </w:tcPr>
          <w:p w14:paraId="2D2FACD5" w14:textId="77777777" w:rsidR="00C16AEA" w:rsidRDefault="00C16AEA" w:rsidP="0068085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C16AEA" w14:paraId="02F8FC80" w14:textId="77777777" w:rsidTr="00292865">
        <w:trPr>
          <w:trHeight w:hRule="exact" w:val="254"/>
        </w:trPr>
        <w:tc>
          <w:tcPr>
            <w:tcW w:w="896" w:type="dxa"/>
            <w:vMerge/>
            <w:tcBorders>
              <w:left w:val="single" w:sz="7" w:space="0" w:color="000000"/>
              <w:right w:val="single" w:sz="12" w:space="0" w:color="000000"/>
            </w:tcBorders>
            <w:textDirection w:val="btLr"/>
          </w:tcPr>
          <w:p w14:paraId="1E7424DD"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68B704EE" w14:textId="77777777" w:rsidR="00C16AEA" w:rsidRDefault="00C16AEA" w:rsidP="0068085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15"/>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sz w:val="17"/>
                <w:szCs w:val="17"/>
              </w:rPr>
              <w:t>Coo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0"/>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600" w:type="dxa"/>
            <w:tcBorders>
              <w:top w:val="single" w:sz="12" w:space="0" w:color="000000"/>
              <w:left w:val="single" w:sz="12" w:space="0" w:color="000000"/>
              <w:bottom w:val="single" w:sz="12" w:space="0" w:color="000000"/>
              <w:right w:val="single" w:sz="12" w:space="0" w:color="000000"/>
            </w:tcBorders>
          </w:tcPr>
          <w:p w14:paraId="504505B6" w14:textId="60E9CD26" w:rsidR="00C16AEA" w:rsidRDefault="00292865" w:rsidP="0068085E">
            <w:pPr>
              <w:spacing w:before="5"/>
              <w:ind w:left="196"/>
              <w:rPr>
                <w:rFonts w:ascii="Arial" w:eastAsia="Arial" w:hAnsi="Arial" w:cs="Arial"/>
                <w:sz w:val="17"/>
                <w:szCs w:val="17"/>
              </w:rPr>
            </w:pPr>
            <w:ins w:id="1306" w:author="Terence Bates" w:date="2017-08-09T20:33:00Z">
              <w:r>
                <w:rPr>
                  <w:rFonts w:ascii="Arial" w:eastAsia="Arial" w:hAnsi="Arial" w:cs="Arial"/>
                  <w:spacing w:val="4"/>
                  <w:sz w:val="17"/>
                  <w:szCs w:val="17"/>
                </w:rPr>
                <w:t>°</w:t>
              </w:r>
            </w:ins>
            <w:r w:rsidR="00C16AEA">
              <w:rPr>
                <w:rFonts w:ascii="Arial" w:eastAsia="Arial" w:hAnsi="Arial" w:cs="Arial"/>
                <w:spacing w:val="-3"/>
                <w:sz w:val="17"/>
                <w:szCs w:val="17"/>
              </w:rPr>
              <w:t xml:space="preserve"> </w:t>
            </w:r>
            <w:r w:rsidR="00C16AEA">
              <w:rPr>
                <w:rFonts w:ascii="Arial" w:eastAsia="Arial" w:hAnsi="Arial" w:cs="Arial"/>
                <w:sz w:val="17"/>
                <w:szCs w:val="17"/>
              </w:rPr>
              <w:t>C</w:t>
            </w:r>
          </w:p>
        </w:tc>
      </w:tr>
      <w:tr w:rsidR="00C16AEA" w14:paraId="47D7A0D7" w14:textId="77777777" w:rsidTr="00292865">
        <w:trPr>
          <w:trHeight w:hRule="exact" w:val="254"/>
        </w:trPr>
        <w:tc>
          <w:tcPr>
            <w:tcW w:w="896" w:type="dxa"/>
            <w:vMerge/>
            <w:tcBorders>
              <w:left w:val="single" w:sz="7" w:space="0" w:color="000000"/>
              <w:right w:val="single" w:sz="12" w:space="0" w:color="000000"/>
            </w:tcBorders>
            <w:textDirection w:val="btLr"/>
          </w:tcPr>
          <w:p w14:paraId="24FB64C3"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5B555166" w14:textId="77777777" w:rsidR="00C16AEA" w:rsidRDefault="00C16AEA" w:rsidP="0068085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600" w:type="dxa"/>
            <w:tcBorders>
              <w:top w:val="single" w:sz="12" w:space="0" w:color="000000"/>
              <w:left w:val="single" w:sz="12" w:space="0" w:color="000000"/>
              <w:bottom w:val="single" w:sz="12" w:space="0" w:color="000000"/>
              <w:right w:val="single" w:sz="12" w:space="0" w:color="000000"/>
            </w:tcBorders>
          </w:tcPr>
          <w:p w14:paraId="7320AE9D" w14:textId="77777777" w:rsidR="00C16AEA" w:rsidRDefault="00C16AEA" w:rsidP="0068085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C16AEA" w14:paraId="429A7FA6" w14:textId="77777777" w:rsidTr="00292865">
        <w:trPr>
          <w:trHeight w:hRule="exact" w:val="254"/>
        </w:trPr>
        <w:tc>
          <w:tcPr>
            <w:tcW w:w="896" w:type="dxa"/>
            <w:vMerge/>
            <w:tcBorders>
              <w:left w:val="single" w:sz="7" w:space="0" w:color="000000"/>
              <w:right w:val="single" w:sz="12" w:space="0" w:color="000000"/>
            </w:tcBorders>
            <w:textDirection w:val="btLr"/>
          </w:tcPr>
          <w:p w14:paraId="36422FD9"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24326636" w14:textId="77777777" w:rsidR="00C16AEA" w:rsidRDefault="00C16AEA" w:rsidP="0068085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600" w:type="dxa"/>
            <w:tcBorders>
              <w:top w:val="single" w:sz="12" w:space="0" w:color="000000"/>
              <w:left w:val="single" w:sz="12" w:space="0" w:color="000000"/>
              <w:bottom w:val="single" w:sz="12" w:space="0" w:color="000000"/>
              <w:right w:val="single" w:sz="12" w:space="0" w:color="000000"/>
            </w:tcBorders>
          </w:tcPr>
          <w:p w14:paraId="3C87D8F2" w14:textId="77777777" w:rsidR="00C16AEA" w:rsidRDefault="00C16AEA" w:rsidP="0068085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C16AEA" w14:paraId="40110A69" w14:textId="77777777" w:rsidTr="00292865">
        <w:trPr>
          <w:trHeight w:hRule="exact" w:val="254"/>
        </w:trPr>
        <w:tc>
          <w:tcPr>
            <w:tcW w:w="896" w:type="dxa"/>
            <w:vMerge/>
            <w:tcBorders>
              <w:left w:val="single" w:sz="7" w:space="0" w:color="000000"/>
              <w:right w:val="single" w:sz="12" w:space="0" w:color="000000"/>
            </w:tcBorders>
            <w:textDirection w:val="btLr"/>
          </w:tcPr>
          <w:p w14:paraId="3C1FE4F0"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2E9E98AA" w14:textId="77777777" w:rsidR="00C16AEA" w:rsidRDefault="00C16AEA" w:rsidP="0068085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600" w:type="dxa"/>
            <w:tcBorders>
              <w:top w:val="single" w:sz="12" w:space="0" w:color="000000"/>
              <w:left w:val="single" w:sz="12" w:space="0" w:color="000000"/>
              <w:bottom w:val="single" w:sz="12" w:space="0" w:color="000000"/>
              <w:right w:val="single" w:sz="12" w:space="0" w:color="000000"/>
            </w:tcBorders>
          </w:tcPr>
          <w:p w14:paraId="1553848E" w14:textId="77777777" w:rsidR="00C16AEA" w:rsidRDefault="00C16AEA" w:rsidP="0068085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C16AEA" w14:paraId="1BA9FC72" w14:textId="77777777" w:rsidTr="00292865">
        <w:trPr>
          <w:trHeight w:hRule="exact" w:val="254"/>
        </w:trPr>
        <w:tc>
          <w:tcPr>
            <w:tcW w:w="896" w:type="dxa"/>
            <w:vMerge/>
            <w:tcBorders>
              <w:left w:val="single" w:sz="7" w:space="0" w:color="000000"/>
              <w:bottom w:val="single" w:sz="12" w:space="0" w:color="000000"/>
              <w:right w:val="single" w:sz="12" w:space="0" w:color="000000"/>
            </w:tcBorders>
            <w:textDirection w:val="btLr"/>
          </w:tcPr>
          <w:p w14:paraId="68C93B47" w14:textId="77777777" w:rsidR="00C16AEA" w:rsidRDefault="00C16AEA" w:rsidP="0068085E"/>
        </w:tc>
        <w:tc>
          <w:tcPr>
            <w:tcW w:w="3932" w:type="dxa"/>
            <w:tcBorders>
              <w:top w:val="single" w:sz="12" w:space="0" w:color="000000"/>
              <w:left w:val="single" w:sz="12" w:space="0" w:color="000000"/>
              <w:bottom w:val="single" w:sz="12" w:space="0" w:color="000000"/>
              <w:right w:val="single" w:sz="12" w:space="0" w:color="000000"/>
            </w:tcBorders>
          </w:tcPr>
          <w:p w14:paraId="0AF40A88" w14:textId="77777777" w:rsidR="00C16AEA" w:rsidRDefault="00C16AEA" w:rsidP="0068085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600" w:type="dxa"/>
            <w:tcBorders>
              <w:top w:val="single" w:sz="12" w:space="0" w:color="000000"/>
              <w:left w:val="single" w:sz="12" w:space="0" w:color="000000"/>
              <w:bottom w:val="single" w:sz="12" w:space="0" w:color="000000"/>
              <w:right w:val="single" w:sz="12" w:space="0" w:color="000000"/>
            </w:tcBorders>
          </w:tcPr>
          <w:p w14:paraId="4F44C0EC" w14:textId="77777777" w:rsidR="00C16AEA" w:rsidRDefault="00C16AEA" w:rsidP="0068085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bl>
    <w:p w14:paraId="7057AFEE" w14:textId="77777777" w:rsidR="002B6C20" w:rsidRDefault="002B6C20" w:rsidP="00F353BB">
      <w:pPr>
        <w:pStyle w:val="Subsec1"/>
        <w:spacing w:line="360" w:lineRule="auto"/>
        <w:jc w:val="left"/>
        <w:rPr>
          <w:sz w:val="24"/>
        </w:rPr>
      </w:pPr>
    </w:p>
    <w:p w14:paraId="2D8ADD1C" w14:textId="0E4E83F4" w:rsidR="006A62CE" w:rsidRPr="008A27EE" w:rsidRDefault="0089435E" w:rsidP="006A62CE">
      <w:pPr>
        <w:pStyle w:val="AppendixTitle"/>
        <w:numPr>
          <w:ilvl w:val="0"/>
          <w:numId w:val="0"/>
        </w:numPr>
        <w:ind w:left="360" w:hanging="360"/>
        <w:jc w:val="left"/>
        <w:rPr>
          <w:sz w:val="24"/>
          <w:szCs w:val="24"/>
        </w:rPr>
      </w:pPr>
      <w:commentRangeStart w:id="1307"/>
      <w:ins w:id="1308" w:author="Terence Bates" w:date="2017-08-09T20:49:00Z">
        <w:r>
          <w:rPr>
            <w:sz w:val="24"/>
            <w:szCs w:val="24"/>
          </w:rPr>
          <w:t>15</w:t>
        </w:r>
      </w:ins>
      <w:r w:rsidR="006A62CE" w:rsidRPr="008A27EE">
        <w:rPr>
          <w:sz w:val="24"/>
          <w:szCs w:val="24"/>
        </w:rPr>
        <w:t>. Determination of Test Results</w:t>
      </w:r>
      <w:commentRangeEnd w:id="1307"/>
      <w:r w:rsidR="006A62CE">
        <w:rPr>
          <w:rStyle w:val="CommentReference"/>
          <w:rFonts w:ascii="Garamond" w:hAnsi="Garamond"/>
          <w:b w:val="0"/>
          <w:snapToGrid w:val="0"/>
          <w:color w:val="auto"/>
          <w:kern w:val="0"/>
          <w:szCs w:val="24"/>
        </w:rPr>
        <w:commentReference w:id="1307"/>
      </w:r>
    </w:p>
    <w:p w14:paraId="435133FA" w14:textId="77777777" w:rsidR="006A62CE" w:rsidRDefault="006A62CE" w:rsidP="006A62CE">
      <w:pPr>
        <w:pStyle w:val="Subsecnonum"/>
      </w:pPr>
    </w:p>
    <w:p w14:paraId="1D43DAC5" w14:textId="7528EE12" w:rsidR="006A62CE" w:rsidRPr="00E618D3" w:rsidRDefault="0089435E" w:rsidP="006A62CE">
      <w:pPr>
        <w:pStyle w:val="Subsecnonum"/>
        <w:spacing w:after="120" w:line="360" w:lineRule="auto"/>
        <w:ind w:firstLine="426"/>
        <w:rPr>
          <w:i/>
          <w:sz w:val="24"/>
          <w:szCs w:val="24"/>
        </w:rPr>
      </w:pPr>
      <w:ins w:id="1309" w:author="Terence Bates" w:date="2017-08-09T20:49:00Z">
        <w:r>
          <w:rPr>
            <w:sz w:val="24"/>
            <w:szCs w:val="24"/>
          </w:rPr>
          <w:t>15</w:t>
        </w:r>
      </w:ins>
      <w:r w:rsidR="006A62CE" w:rsidRPr="00E618D3">
        <w:rPr>
          <w:sz w:val="24"/>
          <w:szCs w:val="24"/>
        </w:rPr>
        <w:t>.</w:t>
      </w:r>
      <w:r w:rsidR="006A62CE">
        <w:rPr>
          <w:sz w:val="24"/>
          <w:szCs w:val="24"/>
        </w:rPr>
        <w:t>1</w:t>
      </w:r>
      <w:r w:rsidR="006A62CE" w:rsidRPr="00E618D3">
        <w:rPr>
          <w:i/>
          <w:sz w:val="24"/>
          <w:szCs w:val="24"/>
        </w:rPr>
        <w:t xml:space="preserve"> Steps for Calculating </w:t>
      </w:r>
      <w:ins w:id="1310" w:author="Terence Bates" w:date="2017-08-01T14:20:00Z">
        <w:r w:rsidR="006A62CE">
          <w:rPr>
            <w:i/>
            <w:sz w:val="24"/>
            <w:szCs w:val="24"/>
          </w:rPr>
          <w:t>Low-</w:t>
        </w:r>
      </w:ins>
      <w:ins w:id="1311" w:author="Terence Bates" w:date="2017-08-01T14:21:00Z">
        <w:r w:rsidR="006A62CE">
          <w:rPr>
            <w:i/>
            <w:sz w:val="24"/>
            <w:szCs w:val="24"/>
          </w:rPr>
          <w:t>S</w:t>
        </w:r>
      </w:ins>
      <w:ins w:id="1312" w:author="Terence Bates" w:date="2017-08-01T14:20:00Z">
        <w:r w:rsidR="006A62CE">
          <w:rPr>
            <w:i/>
            <w:sz w:val="24"/>
            <w:szCs w:val="24"/>
          </w:rPr>
          <w:t>peed, Pre-Ignition (LSPI)</w:t>
        </w:r>
      </w:ins>
      <w:r w:rsidR="006A62CE">
        <w:rPr>
          <w:i/>
          <w:sz w:val="24"/>
          <w:szCs w:val="24"/>
        </w:rPr>
        <w:t xml:space="preserve"> </w:t>
      </w:r>
      <w:r w:rsidR="006A62CE" w:rsidRPr="00E618D3">
        <w:rPr>
          <w:i/>
          <w:sz w:val="24"/>
          <w:szCs w:val="24"/>
        </w:rPr>
        <w:t>Cycles Adjusted for Distribution Skewness and Kurtosis:</w:t>
      </w:r>
    </w:p>
    <w:p w14:paraId="4F2C8ABC" w14:textId="192439A2" w:rsidR="006A62CE" w:rsidRPr="00CE7B6A" w:rsidDel="00CE7B6A" w:rsidRDefault="0089435E" w:rsidP="006A62CE">
      <w:pPr>
        <w:pStyle w:val="Subsecnonum"/>
        <w:spacing w:after="120" w:line="360" w:lineRule="auto"/>
        <w:ind w:left="720" w:right="720" w:firstLine="426"/>
        <w:rPr>
          <w:del w:id="1313" w:author="Terence Bates" w:date="2017-08-01T14:08:00Z"/>
          <w:sz w:val="24"/>
          <w:szCs w:val="24"/>
        </w:rPr>
      </w:pPr>
      <w:ins w:id="1314" w:author="Terence Bates" w:date="2017-08-09T20:49:00Z">
        <w:r>
          <w:rPr>
            <w:sz w:val="24"/>
            <w:szCs w:val="24"/>
          </w:rPr>
          <w:t>15</w:t>
        </w:r>
      </w:ins>
      <w:r w:rsidR="006A62CE">
        <w:rPr>
          <w:sz w:val="24"/>
          <w:szCs w:val="24"/>
        </w:rPr>
        <w:t>.1.1</w:t>
      </w:r>
      <w:r w:rsidR="006A62CE" w:rsidRPr="00E618D3">
        <w:rPr>
          <w:sz w:val="24"/>
          <w:szCs w:val="24"/>
        </w:rPr>
        <w:t xml:space="preserve"> </w:t>
      </w:r>
      <w:r w:rsidR="006A62CE" w:rsidRPr="00E618D3">
        <w:rPr>
          <w:i/>
          <w:sz w:val="24"/>
          <w:szCs w:val="24"/>
        </w:rPr>
        <w:t>General</w:t>
      </w:r>
      <w:r w:rsidR="006A62CE">
        <w:rPr>
          <w:sz w:val="24"/>
          <w:szCs w:val="24"/>
        </w:rPr>
        <w:t>—</w:t>
      </w:r>
      <w:r w:rsidR="006A62CE" w:rsidRPr="00E618D3">
        <w:rPr>
          <w:sz w:val="24"/>
          <w:szCs w:val="24"/>
        </w:rPr>
        <w:t xml:space="preserve">The LSPI evaluation procedure described in this </w:t>
      </w:r>
      <w:r w:rsidR="006A62CE">
        <w:rPr>
          <w:sz w:val="24"/>
          <w:szCs w:val="24"/>
        </w:rPr>
        <w:t>section</w:t>
      </w:r>
      <w:r w:rsidR="006A62CE" w:rsidRPr="00E618D3">
        <w:rPr>
          <w:sz w:val="24"/>
          <w:szCs w:val="24"/>
        </w:rPr>
        <w:t xml:space="preserve"> is intended to be used to evaluate complete test iterations of at least 170,000 and no more than175</w:t>
      </w:r>
      <w:proofErr w:type="gramStart"/>
      <w:r w:rsidR="006A62CE" w:rsidRPr="00E618D3">
        <w:rPr>
          <w:sz w:val="24"/>
          <w:szCs w:val="24"/>
        </w:rPr>
        <w:t>,000</w:t>
      </w:r>
      <w:proofErr w:type="gramEnd"/>
      <w:r w:rsidR="006A62CE" w:rsidRPr="00E618D3">
        <w:rPr>
          <w:sz w:val="24"/>
          <w:szCs w:val="24"/>
        </w:rPr>
        <w:t xml:space="preserve"> engine cycles.</w:t>
      </w:r>
      <w:r w:rsidR="006A62CE">
        <w:rPr>
          <w:sz w:val="24"/>
          <w:szCs w:val="24"/>
        </w:rPr>
        <w:t xml:space="preserve"> </w:t>
      </w:r>
      <w:r w:rsidR="006A62CE" w:rsidRPr="00CB2607">
        <w:rPr>
          <w:sz w:val="24"/>
          <w:szCs w:val="24"/>
        </w:rPr>
        <w:t xml:space="preserve">If the test iteration does not contain at least 170,000 engine cycles, the iteration is invalid – see </w:t>
      </w:r>
      <w:ins w:id="1315" w:author="Terence Bates" w:date="2017-08-09T20:49:00Z">
        <w:r>
          <w:rPr>
            <w:sz w:val="24"/>
            <w:szCs w:val="24"/>
          </w:rPr>
          <w:t>15</w:t>
        </w:r>
      </w:ins>
      <w:r w:rsidR="006A62CE">
        <w:rPr>
          <w:sz w:val="24"/>
          <w:szCs w:val="24"/>
        </w:rPr>
        <w:t>.1.1.6</w:t>
      </w:r>
      <w:del w:id="1316" w:author="Terence Bates" w:date="2017-08-01T14:11:00Z">
        <w:r w:rsidR="006A62CE" w:rsidRPr="00CB2607" w:rsidDel="00CB2607">
          <w:rPr>
            <w:sz w:val="24"/>
            <w:szCs w:val="24"/>
          </w:rPr>
          <w:delText xml:space="preserve"> Report the number of engine cycles completed on the report form for this iteration and mark the iteration </w:delText>
        </w:r>
        <w:r w:rsidR="006A62CE" w:rsidRPr="00CB2607" w:rsidDel="00CB2607">
          <w:rPr>
            <w:sz w:val="24"/>
            <w:szCs w:val="24"/>
          </w:rPr>
          <w:lastRenderedPageBreak/>
          <w:delText>as “Invalid”</w:delText>
        </w:r>
      </w:del>
      <w:r w:rsidR="006A62CE" w:rsidRPr="00CB2607">
        <w:rPr>
          <w:sz w:val="24"/>
          <w:szCs w:val="24"/>
        </w:rPr>
        <w:t>.</w:t>
      </w:r>
      <w:del w:id="1317" w:author="Terence Bates" w:date="2017-08-01T14:08:00Z">
        <w:r w:rsidR="006A62CE" w:rsidRPr="00E618D3" w:rsidDel="00CE7B6A">
          <w:rPr>
            <w:sz w:val="24"/>
            <w:szCs w:val="24"/>
          </w:rPr>
          <w:delText>For tests containing between 170,000 and 175,000 engine cycles, use the steps listed below to identify LSPI cycles.</w:delText>
        </w:r>
      </w:del>
    </w:p>
    <w:p w14:paraId="7AD33FF6" w14:textId="77777777" w:rsidR="006A62CE" w:rsidRPr="00E618D3" w:rsidRDefault="006A62CE" w:rsidP="006A62CE">
      <w:pPr>
        <w:pStyle w:val="Subsecnonum"/>
        <w:spacing w:after="120" w:line="360" w:lineRule="auto"/>
        <w:ind w:firstLine="426"/>
        <w:rPr>
          <w:sz w:val="24"/>
          <w:szCs w:val="24"/>
        </w:rPr>
      </w:pPr>
      <w:del w:id="1318" w:author="Terence Bates" w:date="2017-08-01T14:08:00Z">
        <w:r w:rsidRPr="00E618D3" w:rsidDel="00CE7B6A">
          <w:rPr>
            <w:sz w:val="24"/>
            <w:szCs w:val="24"/>
          </w:rPr>
          <w:delText xml:space="preserve"> </w:delText>
        </w:r>
      </w:del>
    </w:p>
    <w:p w14:paraId="46D57096" w14:textId="73270F21" w:rsidR="006A62CE" w:rsidRPr="005074D2" w:rsidRDefault="0089435E" w:rsidP="005074D2">
      <w:pPr>
        <w:spacing w:after="120" w:line="360" w:lineRule="auto"/>
        <w:ind w:firstLine="426"/>
        <w:rPr>
          <w:i/>
        </w:rPr>
      </w:pPr>
      <w:ins w:id="1319" w:author="Terence Bates" w:date="2017-08-09T20:49:00Z">
        <w:r>
          <w:t>15</w:t>
        </w:r>
      </w:ins>
      <w:r w:rsidR="006A62CE">
        <w:t>.1</w:t>
      </w:r>
      <w:r w:rsidR="006A62CE" w:rsidRPr="00E618D3">
        <w:t>.</w:t>
      </w:r>
      <w:r w:rsidR="006A62CE">
        <w:t>2</w:t>
      </w:r>
      <w:r w:rsidR="006A62CE" w:rsidRPr="00E618D3">
        <w:rPr>
          <w:i/>
        </w:rPr>
        <w:t xml:space="preserve"> Remove Invalid Cycles</w:t>
      </w:r>
      <w:ins w:id="1320" w:author="Terence Bates" w:date="2017-08-09T20:55:00Z">
        <w:r w:rsidR="005074D2">
          <w:rPr>
            <w:i/>
          </w:rPr>
          <w:t>—</w:t>
        </w:r>
      </w:ins>
      <w:r w:rsidR="006A62CE" w:rsidRPr="00E618D3">
        <w:t xml:space="preserve">Prior to performing the </w:t>
      </w:r>
      <w:commentRangeStart w:id="1321"/>
      <w:r w:rsidR="006A62CE" w:rsidRPr="00E618D3">
        <w:t xml:space="preserve">PP and MFB2 </w:t>
      </w:r>
      <w:commentRangeEnd w:id="1321"/>
      <w:r w:rsidR="006A62CE" w:rsidRPr="00E618D3">
        <w:rPr>
          <w:rStyle w:val="CommentReference"/>
        </w:rPr>
        <w:commentReference w:id="1321"/>
      </w:r>
      <w:r w:rsidR="006A62CE" w:rsidRPr="00E618D3">
        <w:t>LSPI calculations,</w:t>
      </w:r>
      <w:ins w:id="1322" w:author="Terence Bates" w:date="2017-08-01T14:22:00Z">
        <w:r w:rsidR="006A62CE">
          <w:t xml:space="preserve"> </w:t>
        </w:r>
      </w:ins>
      <w:r w:rsidR="006A62CE" w:rsidRPr="00E618D3">
        <w:t>remove all invalid combustion cycles from both the PP and MFB2 data set. Use the following criteria to identify invalid cycles</w:t>
      </w:r>
      <w:ins w:id="1323" w:author="Terence Bates" w:date="2017-08-01T13:46:00Z">
        <w:r w:rsidR="006A62CE" w:rsidRPr="00E618D3">
          <w:t>:</w:t>
        </w:r>
      </w:ins>
    </w:p>
    <w:p w14:paraId="054CFCC4" w14:textId="71D9474F" w:rsidR="006A62CE" w:rsidRPr="00FF0D0A" w:rsidRDefault="005074D2" w:rsidP="00C358A3">
      <w:pPr>
        <w:pStyle w:val="ListParagraph"/>
        <w:spacing w:after="120" w:line="360" w:lineRule="auto"/>
        <w:ind w:left="426"/>
        <w:rPr>
          <w:sz w:val="24"/>
          <w:szCs w:val="24"/>
        </w:rPr>
      </w:pPr>
      <w:ins w:id="1324" w:author="Terence Bates" w:date="2017-08-09T20:54:00Z">
        <w:r>
          <w:rPr>
            <w:sz w:val="24"/>
            <w:szCs w:val="24"/>
          </w:rPr>
          <w:t xml:space="preserve">15.1.2.1 </w:t>
        </w:r>
      </w:ins>
      <w:r w:rsidR="006A62CE" w:rsidRPr="00FF0D0A">
        <w:rPr>
          <w:sz w:val="24"/>
          <w:szCs w:val="24"/>
        </w:rPr>
        <w:t>Remove all cycles with a MFB2 &lt; -30</w:t>
      </w:r>
      <w:ins w:id="1325" w:author="Terence Bates" w:date="2017-08-01T13:56:00Z">
        <w:r w:rsidR="006A62CE" w:rsidRPr="00FF0D0A">
          <w:rPr>
            <w:sz w:val="24"/>
            <w:szCs w:val="24"/>
          </w:rPr>
          <w:t>°</w:t>
        </w:r>
      </w:ins>
      <w:r w:rsidR="006A62CE" w:rsidRPr="00FF0D0A">
        <w:rPr>
          <w:sz w:val="24"/>
          <w:szCs w:val="24"/>
        </w:rPr>
        <w:t>.</w:t>
      </w:r>
    </w:p>
    <w:p w14:paraId="7589AF9C" w14:textId="3274DC28" w:rsidR="006A62CE" w:rsidRPr="00FF0D0A" w:rsidRDefault="005074D2" w:rsidP="00C358A3">
      <w:pPr>
        <w:pStyle w:val="ListParagraph"/>
        <w:spacing w:after="120" w:line="360" w:lineRule="auto"/>
        <w:ind w:left="426"/>
        <w:rPr>
          <w:sz w:val="24"/>
          <w:szCs w:val="24"/>
        </w:rPr>
      </w:pPr>
      <w:ins w:id="1326" w:author="Terence Bates" w:date="2017-08-09T20:54:00Z">
        <w:r w:rsidRPr="003B5CB3">
          <w:rPr>
            <w:sz w:val="24"/>
            <w:szCs w:val="24"/>
          </w:rPr>
          <w:t xml:space="preserve">15.1.2.2 </w:t>
        </w:r>
      </w:ins>
      <w:r w:rsidR="006A62CE" w:rsidRPr="003B5CB3">
        <w:rPr>
          <w:sz w:val="24"/>
          <w:szCs w:val="24"/>
        </w:rPr>
        <w:t>Remove all cycles with a PP &lt; 20 bar.</w:t>
      </w:r>
    </w:p>
    <w:p w14:paraId="3E22EDA8" w14:textId="482EC678" w:rsidR="006A62CE" w:rsidRPr="00E618D3" w:rsidRDefault="005074D2" w:rsidP="00C358A3">
      <w:pPr>
        <w:pStyle w:val="ListParagraph"/>
        <w:spacing w:after="120" w:line="360" w:lineRule="auto"/>
        <w:ind w:left="426"/>
        <w:contextualSpacing w:val="0"/>
        <w:rPr>
          <w:rFonts w:ascii="Times New Roman" w:hAnsi="Times New Roman" w:cs="Times New Roman"/>
          <w:sz w:val="24"/>
          <w:szCs w:val="24"/>
        </w:rPr>
      </w:pPr>
      <w:ins w:id="1327" w:author="Terence Bates" w:date="2017-08-09T20:54:00Z">
        <w:r>
          <w:rPr>
            <w:rFonts w:ascii="Times New Roman" w:hAnsi="Times New Roman" w:cs="Times New Roman"/>
            <w:sz w:val="24"/>
            <w:szCs w:val="24"/>
          </w:rPr>
          <w:t xml:space="preserve">15.1.2.3 </w:t>
        </w:r>
      </w:ins>
      <w:r w:rsidR="006A62CE" w:rsidRPr="00E618D3">
        <w:rPr>
          <w:rFonts w:ascii="Times New Roman" w:hAnsi="Times New Roman" w:cs="Times New Roman"/>
          <w:sz w:val="24"/>
          <w:szCs w:val="24"/>
        </w:rPr>
        <w:t>Remove all cycles with a PMINV &lt; [(mean of all</w:t>
      </w:r>
      <w:r w:rsidR="006A62CE">
        <w:rPr>
          <w:rFonts w:ascii="Times New Roman" w:hAnsi="Times New Roman" w:cs="Times New Roman"/>
          <w:sz w:val="24"/>
          <w:szCs w:val="24"/>
        </w:rPr>
        <w:t xml:space="preserve"> PMINV) - 0.5 </w:t>
      </w:r>
      <w:ins w:id="1328" w:author="Terence Bates" w:date="2017-08-01T13:56:00Z">
        <w:r w:rsidR="006A62CE" w:rsidRPr="00E618D3">
          <w:rPr>
            <w:rFonts w:ascii="Times New Roman" w:hAnsi="Times New Roman" w:cs="Times New Roman"/>
            <w:sz w:val="24"/>
            <w:szCs w:val="24"/>
          </w:rPr>
          <w:t>V</w:t>
        </w:r>
      </w:ins>
      <w:r w:rsidR="006A62CE" w:rsidRPr="00E618D3">
        <w:rPr>
          <w:rFonts w:ascii="Times New Roman" w:hAnsi="Times New Roman" w:cs="Times New Roman"/>
          <w:sz w:val="24"/>
          <w:szCs w:val="24"/>
        </w:rPr>
        <w:t xml:space="preserve">]. </w:t>
      </w:r>
    </w:p>
    <w:p w14:paraId="5D0414C8" w14:textId="4580BE90" w:rsidR="006A62CE" w:rsidRPr="0036259A" w:rsidRDefault="005074D2" w:rsidP="00C358A3">
      <w:pPr>
        <w:pStyle w:val="ListParagraph"/>
        <w:spacing w:after="120" w:line="360" w:lineRule="auto"/>
        <w:ind w:left="425"/>
        <w:contextualSpacing w:val="0"/>
        <w:rPr>
          <w:sz w:val="24"/>
          <w:szCs w:val="24"/>
        </w:rPr>
      </w:pPr>
      <w:ins w:id="1329" w:author="Terence Bates" w:date="2017-08-09T20:54:00Z">
        <w:r>
          <w:rPr>
            <w:sz w:val="24"/>
            <w:szCs w:val="24"/>
          </w:rPr>
          <w:t xml:space="preserve">15.1.2.4 </w:t>
        </w:r>
      </w:ins>
      <w:r w:rsidR="006A62CE" w:rsidRPr="0036259A">
        <w:rPr>
          <w:sz w:val="24"/>
          <w:szCs w:val="24"/>
        </w:rPr>
        <w:t>Example: If the mean PMINV of 175,000 engi</w:t>
      </w:r>
      <w:r w:rsidR="006A62CE">
        <w:rPr>
          <w:sz w:val="24"/>
          <w:szCs w:val="24"/>
        </w:rPr>
        <w:t>ne cycles on cylinder 1 is -8.0</w:t>
      </w:r>
      <w:ins w:id="1330" w:author="Terence Bates" w:date="2017-08-01T13:57:00Z">
        <w:r w:rsidR="006A62CE">
          <w:rPr>
            <w:sz w:val="24"/>
            <w:szCs w:val="24"/>
          </w:rPr>
          <w:t> </w:t>
        </w:r>
        <w:r w:rsidR="006A62CE" w:rsidRPr="0036259A">
          <w:rPr>
            <w:sz w:val="24"/>
            <w:szCs w:val="24"/>
          </w:rPr>
          <w:t>V</w:t>
        </w:r>
      </w:ins>
      <w:r w:rsidR="006A62CE" w:rsidRPr="0036259A">
        <w:rPr>
          <w:sz w:val="24"/>
          <w:szCs w:val="24"/>
        </w:rPr>
        <w:t>, remove all cycles with a PMINV value of &lt; -8.52</w:t>
      </w:r>
      <w:ins w:id="1331" w:author="Terence Bates" w:date="2017-08-01T13:57:00Z">
        <w:r w:rsidR="006A62CE">
          <w:rPr>
            <w:sz w:val="24"/>
            <w:szCs w:val="24"/>
          </w:rPr>
          <w:t> V.</w:t>
        </w:r>
      </w:ins>
    </w:p>
    <w:p w14:paraId="009E12D4" w14:textId="1DC3C356" w:rsidR="006A62CE" w:rsidRDefault="0089435E" w:rsidP="006A62CE">
      <w:pPr>
        <w:pStyle w:val="Subsecnonum"/>
        <w:spacing w:after="120" w:line="360" w:lineRule="auto"/>
        <w:ind w:firstLine="425"/>
        <w:rPr>
          <w:ins w:id="1332" w:author="Terence Bates" w:date="2017-08-01T14:04:00Z"/>
          <w:sz w:val="24"/>
          <w:szCs w:val="24"/>
        </w:rPr>
      </w:pPr>
      <w:ins w:id="1333" w:author="Terence Bates" w:date="2017-08-09T20:49:00Z">
        <w:r>
          <w:rPr>
            <w:sz w:val="24"/>
            <w:szCs w:val="24"/>
          </w:rPr>
          <w:t>15</w:t>
        </w:r>
      </w:ins>
      <w:r w:rsidR="006A62CE">
        <w:rPr>
          <w:sz w:val="24"/>
          <w:szCs w:val="24"/>
        </w:rPr>
        <w:t xml:space="preserve">.1.2.5 </w:t>
      </w:r>
      <w:r w:rsidR="006A62CE" w:rsidRPr="00E618D3">
        <w:rPr>
          <w:sz w:val="24"/>
          <w:szCs w:val="24"/>
        </w:rPr>
        <w:t xml:space="preserve">Remove the entire cycle, including PP and MFB2 values, for any cycle that meets the conditions given </w:t>
      </w:r>
      <w:r w:rsidR="006A62CE">
        <w:rPr>
          <w:sz w:val="24"/>
          <w:szCs w:val="24"/>
        </w:rPr>
        <w:t>in</w:t>
      </w:r>
      <w:ins w:id="1334" w:author="Terence Bates" w:date="2017-08-09T20:49:00Z">
        <w:r>
          <w:rPr>
            <w:sz w:val="24"/>
            <w:szCs w:val="24"/>
          </w:rPr>
          <w:t xml:space="preserve"> </w:t>
        </w:r>
      </w:ins>
      <w:ins w:id="1335" w:author="Terence Bates" w:date="2017-08-09T20:50:00Z">
        <w:r>
          <w:rPr>
            <w:sz w:val="24"/>
            <w:szCs w:val="24"/>
          </w:rPr>
          <w:t>15</w:t>
        </w:r>
      </w:ins>
      <w:ins w:id="1336" w:author="Terence Bates" w:date="2017-08-01T14:04:00Z">
        <w:r w:rsidR="006A62CE">
          <w:rPr>
            <w:sz w:val="24"/>
            <w:szCs w:val="24"/>
          </w:rPr>
          <w:t>.</w:t>
        </w:r>
      </w:ins>
      <w:ins w:id="1337" w:author="Terence Bates" w:date="2017-08-01T14:16:00Z">
        <w:r w:rsidR="006A62CE" w:rsidRPr="00CB2607">
          <w:rPr>
            <w:sz w:val="24"/>
            <w:szCs w:val="24"/>
          </w:rPr>
          <w:t xml:space="preserve"> </w:t>
        </w:r>
        <w:r w:rsidR="006A62CE">
          <w:rPr>
            <w:sz w:val="24"/>
            <w:szCs w:val="24"/>
          </w:rPr>
          <w:t>1</w:t>
        </w:r>
      </w:ins>
      <w:ins w:id="1338" w:author="Terence Bates" w:date="2017-08-01T14:04:00Z">
        <w:r w:rsidR="006A62CE">
          <w:rPr>
            <w:sz w:val="24"/>
            <w:szCs w:val="24"/>
          </w:rPr>
          <w:t>.1.3</w:t>
        </w:r>
      </w:ins>
      <w:r w:rsidR="006A62CE" w:rsidRPr="00E618D3">
        <w:rPr>
          <w:sz w:val="24"/>
          <w:szCs w:val="24"/>
        </w:rPr>
        <w:t xml:space="preserve">. These cycles are considered invalid and are not counted as LSPI cycles. </w:t>
      </w:r>
    </w:p>
    <w:p w14:paraId="4B44FE25" w14:textId="7A2978A7" w:rsidR="006A62CE" w:rsidRPr="00E618D3" w:rsidRDefault="0089435E" w:rsidP="006A62CE">
      <w:pPr>
        <w:pStyle w:val="Subsecnonum"/>
        <w:spacing w:after="120" w:line="360" w:lineRule="auto"/>
        <w:ind w:firstLine="425"/>
        <w:rPr>
          <w:sz w:val="24"/>
          <w:szCs w:val="24"/>
        </w:rPr>
      </w:pPr>
      <w:ins w:id="1339" w:author="Terence Bates" w:date="2017-08-09T20:50:00Z">
        <w:r>
          <w:rPr>
            <w:sz w:val="24"/>
            <w:szCs w:val="24"/>
          </w:rPr>
          <w:t>15</w:t>
        </w:r>
      </w:ins>
      <w:r w:rsidR="006A62CE">
        <w:rPr>
          <w:sz w:val="24"/>
          <w:szCs w:val="24"/>
        </w:rPr>
        <w:t xml:space="preserve">.1.2.6 </w:t>
      </w:r>
      <w:r w:rsidR="006A62CE" w:rsidRPr="00E618D3">
        <w:rPr>
          <w:sz w:val="24"/>
          <w:szCs w:val="24"/>
        </w:rPr>
        <w:t xml:space="preserve">Once all invalid cycles are removed, proceed to </w:t>
      </w:r>
      <w:ins w:id="1340" w:author="Terence Bates" w:date="2017-08-09T20:50:00Z">
        <w:r>
          <w:rPr>
            <w:sz w:val="24"/>
            <w:szCs w:val="24"/>
          </w:rPr>
          <w:t>15</w:t>
        </w:r>
      </w:ins>
      <w:ins w:id="1341" w:author="Terence Bates" w:date="2017-08-01T14:05:00Z">
        <w:r w:rsidR="006A62CE">
          <w:rPr>
            <w:sz w:val="24"/>
            <w:szCs w:val="24"/>
          </w:rPr>
          <w:t>.</w:t>
        </w:r>
      </w:ins>
      <w:ins w:id="1342" w:author="Terence Bates" w:date="2017-08-01T14:18:00Z">
        <w:r w:rsidR="006A62CE">
          <w:rPr>
            <w:sz w:val="24"/>
            <w:szCs w:val="24"/>
          </w:rPr>
          <w:t>1</w:t>
        </w:r>
      </w:ins>
      <w:ins w:id="1343" w:author="Terence Bates" w:date="2017-08-01T14:05:00Z">
        <w:r w:rsidR="006A62CE">
          <w:rPr>
            <w:sz w:val="24"/>
            <w:szCs w:val="24"/>
          </w:rPr>
          <w:t>.2</w:t>
        </w:r>
      </w:ins>
      <w:r w:rsidR="006A62CE" w:rsidRPr="00E618D3">
        <w:rPr>
          <w:sz w:val="24"/>
          <w:szCs w:val="24"/>
        </w:rPr>
        <w:t xml:space="preserve"> using only the first 170,000 valid engine cycles. If there are fewer than 170,000 valid engine cycles, the iteration is considered invalid. Report the number of engine cycles run, along with the total number of invalid engine </w:t>
      </w:r>
      <w:proofErr w:type="spellStart"/>
      <w:r w:rsidR="006A62CE" w:rsidRPr="00E618D3">
        <w:rPr>
          <w:sz w:val="24"/>
          <w:szCs w:val="24"/>
        </w:rPr>
        <w:t>cyles</w:t>
      </w:r>
      <w:proofErr w:type="spellEnd"/>
      <w:r w:rsidR="006A62CE" w:rsidRPr="00E618D3">
        <w:rPr>
          <w:sz w:val="24"/>
          <w:szCs w:val="24"/>
        </w:rPr>
        <w:t xml:space="preserve"> in the test report.</w:t>
      </w:r>
    </w:p>
    <w:p w14:paraId="30D6B4F3" w14:textId="66FC02D8" w:rsidR="006A62CE" w:rsidRPr="00CE7B6A" w:rsidRDefault="00A301E8" w:rsidP="00A301E8">
      <w:pPr>
        <w:pStyle w:val="ListParagraph"/>
        <w:spacing w:after="120" w:line="360" w:lineRule="auto"/>
        <w:ind w:left="426"/>
        <w:contextualSpacing w:val="0"/>
        <w:rPr>
          <w:rFonts w:ascii="Times New Roman" w:hAnsi="Times New Roman" w:cs="Times New Roman"/>
          <w:i/>
          <w:sz w:val="24"/>
          <w:szCs w:val="24"/>
        </w:rPr>
      </w:pPr>
      <w:r>
        <w:rPr>
          <w:rFonts w:ascii="Times New Roman" w:hAnsi="Times New Roman" w:cs="Times New Roman"/>
          <w:i/>
          <w:sz w:val="24"/>
          <w:szCs w:val="24"/>
        </w:rPr>
        <w:t xml:space="preserve">15.1.3 </w:t>
      </w:r>
      <w:r w:rsidR="006A62CE" w:rsidRPr="00CE7B6A">
        <w:rPr>
          <w:rFonts w:ascii="Times New Roman" w:hAnsi="Times New Roman" w:cs="Times New Roman"/>
          <w:i/>
          <w:sz w:val="24"/>
          <w:szCs w:val="24"/>
        </w:rPr>
        <w:t xml:space="preserve">Remove PP LSPI </w:t>
      </w:r>
      <w:r w:rsidR="006A62CE">
        <w:rPr>
          <w:rFonts w:ascii="Times New Roman" w:hAnsi="Times New Roman" w:cs="Times New Roman"/>
          <w:i/>
          <w:sz w:val="24"/>
          <w:szCs w:val="24"/>
        </w:rPr>
        <w:t>Cycles Individually for Each Cylinder:</w:t>
      </w:r>
    </w:p>
    <w:p w14:paraId="37E8959C" w14:textId="430E8E91" w:rsidR="006A62CE" w:rsidRDefault="00A301E8" w:rsidP="00A301E8">
      <w:pPr>
        <w:pStyle w:val="ListParagraph"/>
        <w:spacing w:after="120" w:line="360" w:lineRule="auto"/>
        <w:ind w:left="426"/>
        <w:contextualSpacing w:val="0"/>
        <w:rPr>
          <w:sz w:val="24"/>
          <w:szCs w:val="24"/>
        </w:rPr>
      </w:pPr>
      <w:r>
        <w:rPr>
          <w:sz w:val="24"/>
          <w:szCs w:val="24"/>
        </w:rPr>
        <w:t>15.1.3.1</w:t>
      </w:r>
      <w:r w:rsidR="008F2B8F">
        <w:rPr>
          <w:sz w:val="24"/>
          <w:szCs w:val="24"/>
        </w:rPr>
        <w:t xml:space="preserve"> </w:t>
      </w:r>
      <w:r w:rsidR="006A62CE" w:rsidRPr="00CE7B6A">
        <w:rPr>
          <w:sz w:val="24"/>
          <w:szCs w:val="24"/>
        </w:rPr>
        <w:t xml:space="preserve">Remove obvious outliers.  </w:t>
      </w:r>
    </w:p>
    <w:p w14:paraId="70C05883" w14:textId="2DB3840C" w:rsidR="006A62CE" w:rsidRDefault="00562F27" w:rsidP="00562F27">
      <w:pPr>
        <w:spacing w:before="0" w:after="0"/>
        <w:ind w:firstLine="425"/>
        <w:rPr>
          <w:sz w:val="22"/>
          <w:szCs w:val="22"/>
        </w:rPr>
      </w:pPr>
      <w:r w:rsidRPr="00562F27">
        <w:rPr>
          <w:color w:val="FF0000"/>
          <w:sz w:val="22"/>
          <w:szCs w:val="22"/>
        </w:rPr>
        <w:t>N</w:t>
      </w:r>
      <w:r w:rsidR="00004618">
        <w:rPr>
          <w:smallCaps/>
          <w:color w:val="FF0000"/>
          <w:sz w:val="22"/>
          <w:szCs w:val="22"/>
        </w:rPr>
        <w:t>ote</w:t>
      </w:r>
      <w:r w:rsidRPr="00562F27">
        <w:rPr>
          <w:color w:val="FF0000"/>
          <w:sz w:val="22"/>
          <w:szCs w:val="22"/>
        </w:rPr>
        <w:t xml:space="preserve"> 5</w:t>
      </w:r>
      <w:r>
        <w:rPr>
          <w:sz w:val="22"/>
          <w:szCs w:val="22"/>
        </w:rPr>
        <w:t>—</w:t>
      </w:r>
      <w:r w:rsidR="006A62CE" w:rsidRPr="00562F27">
        <w:rPr>
          <w:sz w:val="22"/>
          <w:szCs w:val="22"/>
        </w:rPr>
        <w:t xml:space="preserve">The mathematical method of estimating quantiles decreases in accuracy the further from normality so obvious outliers should be eliminated prior to </w:t>
      </w:r>
      <w:ins w:id="1344" w:author="Terence Bates" w:date="2017-08-01T15:00:00Z">
        <w:r w:rsidR="006A62CE" w:rsidRPr="00562F27">
          <w:rPr>
            <w:sz w:val="22"/>
            <w:szCs w:val="22"/>
          </w:rPr>
          <w:t>proceeding</w:t>
        </w:r>
      </w:ins>
      <w:r>
        <w:rPr>
          <w:sz w:val="22"/>
          <w:szCs w:val="22"/>
        </w:rPr>
        <w:t>.</w:t>
      </w:r>
    </w:p>
    <w:p w14:paraId="506C0B5B" w14:textId="77777777" w:rsidR="00562F27" w:rsidRPr="00562F27" w:rsidRDefault="00562F27" w:rsidP="00562F27">
      <w:pPr>
        <w:spacing w:before="0" w:after="0"/>
        <w:ind w:firstLine="425"/>
        <w:rPr>
          <w:sz w:val="22"/>
          <w:szCs w:val="22"/>
        </w:rPr>
      </w:pPr>
    </w:p>
    <w:p w14:paraId="1E108770" w14:textId="2080287E" w:rsidR="006A62CE" w:rsidRPr="00E618D3" w:rsidRDefault="008F2B8F" w:rsidP="008F2B8F">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15.1.3.2 </w:t>
      </w:r>
      <w:r w:rsidR="006A62CE" w:rsidRPr="00E618D3">
        <w:rPr>
          <w:rFonts w:ascii="Times New Roman" w:hAnsi="Times New Roman" w:cs="Times New Roman"/>
          <w:sz w:val="24"/>
          <w:szCs w:val="24"/>
        </w:rPr>
        <w:t>Remove PP &gt; 90 (</w:t>
      </w:r>
      <w:r w:rsidR="006A62CE">
        <w:rPr>
          <w:rFonts w:ascii="Times New Roman" w:hAnsi="Times New Roman" w:cs="Times New Roman"/>
          <w:sz w:val="24"/>
          <w:szCs w:val="24"/>
        </w:rPr>
        <w:t xml:space="preserve">it is assumed that PP &gt; </w:t>
      </w:r>
      <w:del w:id="1345" w:author="Terence Bates" w:date="2017-08-01T14:28:00Z">
        <w:r w:rsidR="006A62CE" w:rsidRPr="00E618D3" w:rsidDel="00FF0D0A">
          <w:rPr>
            <w:rFonts w:ascii="Times New Roman" w:hAnsi="Times New Roman" w:cs="Times New Roman"/>
            <w:sz w:val="24"/>
            <w:szCs w:val="24"/>
          </w:rPr>
          <w:delText xml:space="preserve">I think we all agree that likely anything over </w:delText>
        </w:r>
      </w:del>
      <w:r w:rsidR="006A62CE" w:rsidRPr="00E618D3">
        <w:rPr>
          <w:rFonts w:ascii="Times New Roman" w:hAnsi="Times New Roman" w:cs="Times New Roman"/>
          <w:sz w:val="24"/>
          <w:szCs w:val="24"/>
        </w:rPr>
        <w:t>90 is a LSPI)</w:t>
      </w:r>
      <w:ins w:id="1346" w:author="Terence Bates" w:date="2017-08-01T14:27:00Z">
        <w:r w:rsidR="006A62CE">
          <w:rPr>
            <w:rFonts w:ascii="Times New Roman" w:hAnsi="Times New Roman" w:cs="Times New Roman"/>
            <w:sz w:val="24"/>
            <w:szCs w:val="24"/>
          </w:rPr>
          <w:t>.</w:t>
        </w:r>
      </w:ins>
    </w:p>
    <w:p w14:paraId="7B289240" w14:textId="20337CB6" w:rsidR="006A62CE" w:rsidRPr="00E618D3" w:rsidRDefault="008F2B8F" w:rsidP="008F2B8F">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15.1.3.3 </w:t>
      </w:r>
      <w:ins w:id="1347" w:author="Terence Bates" w:date="2017-08-01T14:36:00Z">
        <w:r w:rsidR="006A62CE">
          <w:rPr>
            <w:rFonts w:ascii="Times New Roman" w:hAnsi="Times New Roman" w:cs="Times New Roman"/>
            <w:sz w:val="24"/>
            <w:szCs w:val="24"/>
          </w:rPr>
          <w:t>Calculate</w:t>
        </w:r>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the following </w:t>
      </w:r>
      <w:r w:rsidR="008067B6">
        <w:rPr>
          <w:rFonts w:ascii="Times New Roman" w:hAnsi="Times New Roman" w:cs="Times New Roman"/>
          <w:sz w:val="24"/>
          <w:szCs w:val="24"/>
        </w:rPr>
        <w:t>quantities</w:t>
      </w:r>
      <w:ins w:id="1348" w:author="Terence Bates" w:date="2017-08-01T14:36:00Z">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on the remaining </w:t>
      </w:r>
      <w:commentRangeStart w:id="1349"/>
      <w:r w:rsidR="006A62CE" w:rsidRPr="00E618D3">
        <w:rPr>
          <w:rFonts w:ascii="Times New Roman" w:hAnsi="Times New Roman" w:cs="Times New Roman"/>
          <w:sz w:val="24"/>
          <w:szCs w:val="24"/>
        </w:rPr>
        <w:t>results</w:t>
      </w:r>
      <w:ins w:id="1350" w:author="Terence Bates" w:date="2017-08-01T14:33:00Z">
        <w:r w:rsidR="006A62CE">
          <w:rPr>
            <w:rFonts w:ascii="Times New Roman" w:hAnsi="Times New Roman" w:cs="Times New Roman"/>
            <w:sz w:val="24"/>
            <w:szCs w:val="24"/>
          </w:rPr>
          <w:t>:</w:t>
        </w:r>
        <w:commentRangeEnd w:id="1349"/>
        <w:r w:rsidR="006A62CE">
          <w:rPr>
            <w:rStyle w:val="CommentReference"/>
            <w:rFonts w:ascii="Times New Roman" w:hAnsi="Times New Roman"/>
          </w:rPr>
          <w:commentReference w:id="1349"/>
        </w:r>
      </w:ins>
      <w:r w:rsidR="006A62CE" w:rsidRPr="00E618D3">
        <w:rPr>
          <w:rFonts w:ascii="Times New Roman" w:hAnsi="Times New Roman" w:cs="Times New Roman"/>
          <w:sz w:val="24"/>
          <w:szCs w:val="24"/>
        </w:rPr>
        <w:t xml:space="preserve">  </w:t>
      </w:r>
      <w:del w:id="1351" w:author="Terence Bates" w:date="2017-08-01T14:32:00Z">
        <w:r w:rsidR="006A62CE" w:rsidRPr="00E618D3" w:rsidDel="00BA4EF6">
          <w:rPr>
            <w:rFonts w:ascii="Times New Roman" w:hAnsi="Times New Roman" w:cs="Times New Roman"/>
            <w:sz w:val="24"/>
            <w:szCs w:val="24"/>
          </w:rPr>
          <w:delText>I am assuming that there are built in functions for each of these.  If not, I can provide them but we may want to reconsider this approach because the follow steps become increasing more complicated.</w:delText>
        </w:r>
      </w:del>
    </w:p>
    <w:p w14:paraId="5E7F94CA" w14:textId="77777777" w:rsidR="006A62CE" w:rsidRDefault="006A62CE" w:rsidP="006A62CE">
      <w:pPr>
        <w:pStyle w:val="ListParagraph"/>
        <w:numPr>
          <w:ilvl w:val="0"/>
          <w:numId w:val="24"/>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Median</w:t>
      </w:r>
    </w:p>
    <w:p w14:paraId="5F7BE6D1" w14:textId="2406AAA3" w:rsidR="006A62CE" w:rsidRDefault="006A62CE" w:rsidP="006A62CE">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Standard deviation (</w:t>
      </w:r>
      <w:commentRangeStart w:id="1352"/>
      <w:ins w:id="1353" w:author="Terence Bates" w:date="2017-08-01T14:37:00Z">
        <w:r>
          <w:rPr>
            <w:rFonts w:ascii="Times New Roman" w:hAnsi="Times New Roman" w:cs="Times New Roman"/>
            <w:sz w:val="24"/>
            <w:szCs w:val="24"/>
          </w:rPr>
          <w:t>S</w:t>
        </w:r>
        <w:commentRangeEnd w:id="1352"/>
        <w:r>
          <w:rPr>
            <w:rStyle w:val="CommentReference"/>
            <w:rFonts w:ascii="Times New Roman" w:hAnsi="Times New Roman"/>
          </w:rPr>
          <w:commentReference w:id="1352"/>
        </w:r>
      </w:ins>
      <w:r w:rsidRPr="00BA4EF6">
        <w:rPr>
          <w:rFonts w:ascii="Times New Roman" w:hAnsi="Times New Roman" w:cs="Times New Roman"/>
          <w:sz w:val="24"/>
          <w:szCs w:val="24"/>
        </w:rPr>
        <w:t>)</w:t>
      </w:r>
    </w:p>
    <w:p w14:paraId="2F52CD2C" w14:textId="2ECCEE61" w:rsidR="006A62CE" w:rsidRDefault="006A62CE" w:rsidP="006A62CE">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Skewness (</w:t>
      </w:r>
      <w:commentRangeStart w:id="1354"/>
      <w:ins w:id="1355" w:author="Terence Bates" w:date="2017-08-01T14:38:00Z">
        <w:r>
          <w:rPr>
            <w:rFonts w:ascii="Times New Roman" w:hAnsi="Times New Roman" w:cs="Times New Roman"/>
            <w:sz w:val="24"/>
            <w:szCs w:val="24"/>
          </w:rPr>
          <w:t>s</w:t>
        </w:r>
      </w:ins>
      <w:commentRangeEnd w:id="1354"/>
      <w:r>
        <w:rPr>
          <w:rStyle w:val="CommentReference"/>
          <w:rFonts w:ascii="Garamond" w:eastAsia="Times New Roman" w:hAnsi="Garamond" w:cs="Times New Roman"/>
          <w:snapToGrid w:val="0"/>
          <w:szCs w:val="24"/>
        </w:rPr>
        <w:commentReference w:id="1354"/>
      </w:r>
      <w:r w:rsidRPr="00BA4EF6">
        <w:rPr>
          <w:rFonts w:ascii="Times New Roman" w:hAnsi="Times New Roman" w:cs="Times New Roman"/>
          <w:sz w:val="24"/>
          <w:szCs w:val="24"/>
        </w:rPr>
        <w:t>)</w:t>
      </w:r>
    </w:p>
    <w:p w14:paraId="1695E462" w14:textId="77777777" w:rsidR="006A62CE" w:rsidRPr="00BA4EF6" w:rsidRDefault="006A62CE" w:rsidP="006A62CE">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lastRenderedPageBreak/>
        <w:t>Kurtosis (K)</w:t>
      </w:r>
    </w:p>
    <w:p w14:paraId="0F673D73" w14:textId="569C0667" w:rsidR="006A62CE" w:rsidRPr="00E618D3"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15.1.3.4 </w:t>
      </w:r>
      <w:r w:rsidR="006A62CE" w:rsidRPr="00E618D3">
        <w:rPr>
          <w:rFonts w:ascii="Times New Roman" w:hAnsi="Times New Roman" w:cs="Times New Roman"/>
          <w:sz w:val="24"/>
          <w:szCs w:val="24"/>
        </w:rPr>
        <w:t xml:space="preserve">Determine the number of standard deviations for </w:t>
      </w:r>
      <w:commentRangeStart w:id="1356"/>
      <w:r w:rsidR="006A62CE" w:rsidRPr="00E618D3">
        <w:rPr>
          <w:rFonts w:ascii="Times New Roman" w:hAnsi="Times New Roman" w:cs="Times New Roman"/>
          <w:sz w:val="24"/>
          <w:szCs w:val="24"/>
        </w:rPr>
        <w:t>our</w:t>
      </w:r>
      <w:commentRangeEnd w:id="1356"/>
      <w:r w:rsidR="006A62CE">
        <w:rPr>
          <w:rStyle w:val="CommentReference"/>
          <w:rFonts w:ascii="Times New Roman" w:hAnsi="Times New Roman"/>
        </w:rPr>
        <w:commentReference w:id="1356"/>
      </w:r>
      <w:r w:rsidR="006A62CE">
        <w:rPr>
          <w:rFonts w:ascii="Times New Roman" w:hAnsi="Times New Roman" w:cs="Times New Roman"/>
          <w:sz w:val="24"/>
          <w:szCs w:val="24"/>
        </w:rPr>
        <w:t xml:space="preserve"> distributions subject to s</w:t>
      </w:r>
      <w:r w:rsidR="006A62CE" w:rsidRPr="00E618D3">
        <w:rPr>
          <w:rFonts w:ascii="Times New Roman" w:hAnsi="Times New Roman" w:cs="Times New Roman"/>
          <w:sz w:val="24"/>
          <w:szCs w:val="24"/>
        </w:rPr>
        <w:t xml:space="preserve">kewness and kurtosis corresponding to the </w:t>
      </w:r>
      <w:r w:rsidR="002108A1">
        <w:rPr>
          <w:rFonts w:ascii="Times New Roman" w:hAnsi="Times New Roman" w:cs="Times New Roman"/>
          <w:sz w:val="24"/>
          <w:szCs w:val="24"/>
        </w:rPr>
        <w:t>5</w:t>
      </w:r>
      <w:ins w:id="1357" w:author="Terence Bates" w:date="2017-08-09T16:57:00Z">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that </w:t>
      </w:r>
      <w:ins w:id="1358" w:author="Terence Bates" w:date="2017-08-09T16:58:00Z">
        <w:r w:rsidR="006A62CE">
          <w:rPr>
            <w:rFonts w:ascii="Times New Roman" w:hAnsi="Times New Roman" w:cs="Times New Roman"/>
            <w:sz w:val="24"/>
            <w:szCs w:val="24"/>
          </w:rPr>
          <w:t>are</w:t>
        </w:r>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appropriate for a valid normal distribution.  </w:t>
      </w:r>
    </w:p>
    <w:p w14:paraId="06AD20F3" w14:textId="6991F778" w:rsidR="006A62CE" w:rsidRPr="00797A53" w:rsidRDefault="008067B6" w:rsidP="008067B6">
      <w:pPr>
        <w:pStyle w:val="ListParagraph"/>
        <w:spacing w:after="120" w:line="360" w:lineRule="auto"/>
        <w:ind w:left="426"/>
        <w:rPr>
          <w:sz w:val="24"/>
          <w:szCs w:val="24"/>
        </w:rPr>
      </w:pPr>
      <w:r>
        <w:rPr>
          <w:sz w:val="24"/>
          <w:szCs w:val="24"/>
        </w:rPr>
        <w:t xml:space="preserve">15.1.3.5 </w:t>
      </w:r>
      <w:r w:rsidR="006A62CE" w:rsidRPr="00797A53">
        <w:rPr>
          <w:sz w:val="24"/>
          <w:szCs w:val="24"/>
        </w:rPr>
        <w:t xml:space="preserve">Simultaneously solve for </w:t>
      </w:r>
      <w:r w:rsidR="006A62CE" w:rsidRPr="00797A53">
        <w:rPr>
          <w:i/>
          <w:sz w:val="24"/>
          <w:szCs w:val="24"/>
        </w:rPr>
        <w:t>B</w:t>
      </w:r>
      <w:r w:rsidR="006A62CE" w:rsidRPr="00797A53">
        <w:rPr>
          <w:sz w:val="24"/>
          <w:szCs w:val="24"/>
        </w:rPr>
        <w:t xml:space="preserve">, </w:t>
      </w:r>
      <w:r w:rsidR="006A62CE" w:rsidRPr="00797A53">
        <w:rPr>
          <w:i/>
          <w:sz w:val="24"/>
          <w:szCs w:val="24"/>
        </w:rPr>
        <w:t>C</w:t>
      </w:r>
      <w:r w:rsidR="006A62CE" w:rsidRPr="00797A53">
        <w:rPr>
          <w:sz w:val="24"/>
          <w:szCs w:val="24"/>
        </w:rPr>
        <w:t xml:space="preserve"> and </w:t>
      </w:r>
      <w:r w:rsidR="006A62CE" w:rsidRPr="00797A53">
        <w:rPr>
          <w:i/>
          <w:sz w:val="24"/>
          <w:szCs w:val="24"/>
        </w:rPr>
        <w:t>D</w:t>
      </w:r>
      <w:r w:rsidR="006A62CE" w:rsidRPr="00797A53">
        <w:rPr>
          <w:sz w:val="24"/>
          <w:szCs w:val="24"/>
        </w:rPr>
        <w:t xml:space="preserve"> in the following three equations</w:t>
      </w:r>
      <w:del w:id="1359" w:author="Terence Bates" w:date="2017-08-01T14:43:00Z">
        <w:r w:rsidR="006A62CE" w:rsidRPr="00797A53" w:rsidDel="005A3E50">
          <w:rPr>
            <w:sz w:val="24"/>
            <w:szCs w:val="24"/>
          </w:rPr>
          <w:delText xml:space="preserve"> (where </w:delText>
        </w:r>
        <w:r w:rsidR="006A62CE" w:rsidRPr="00797A53" w:rsidDel="005A3E50">
          <w:rPr>
            <w:i/>
            <w:sz w:val="24"/>
            <w:szCs w:val="24"/>
          </w:rPr>
          <w:delText>S</w:delText>
        </w:r>
        <w:r w:rsidR="006A62CE" w:rsidRPr="00797A53" w:rsidDel="005A3E50">
          <w:rPr>
            <w:sz w:val="24"/>
            <w:szCs w:val="24"/>
          </w:rPr>
          <w:delText xml:space="preserve"> and </w:delText>
        </w:r>
        <w:r w:rsidR="006A62CE" w:rsidRPr="00797A53" w:rsidDel="005A3E50">
          <w:rPr>
            <w:i/>
            <w:sz w:val="24"/>
            <w:szCs w:val="24"/>
          </w:rPr>
          <w:delText>K</w:delText>
        </w:r>
        <w:r w:rsidR="006A62CE" w:rsidRPr="00797A53" w:rsidDel="005A3E50">
          <w:rPr>
            <w:sz w:val="24"/>
            <w:szCs w:val="24"/>
          </w:rPr>
          <w:delText xml:space="preserve"> are Skewness and Kurtosis, respectively, from Step 2)</w:delText>
        </w:r>
      </w:del>
      <w:r w:rsidR="006A62CE" w:rsidRPr="00797A53">
        <w:rPr>
          <w:sz w:val="24"/>
          <w:szCs w:val="24"/>
        </w:rPr>
        <w:t>:</w:t>
      </w:r>
    </w:p>
    <w:p w14:paraId="3AD5B849" w14:textId="608B27E5" w:rsidR="006A62CE" w:rsidRPr="00142743" w:rsidRDefault="006A62CE" w:rsidP="006A62CE">
      <w:pPr>
        <w:spacing w:after="120" w:line="360" w:lineRule="auto"/>
        <w:ind w:firstLine="426"/>
        <w:rPr>
          <w:position w:val="-44"/>
        </w:rPr>
      </w:pPr>
      <w:commentRangeStart w:id="1360"/>
      <w:r>
        <w:rPr>
          <w:noProof/>
          <w:snapToGrid/>
          <w:position w:val="-44"/>
        </w:rPr>
        <w:drawing>
          <wp:inline distT="0" distB="0" distL="0" distR="0" wp14:anchorId="00EC3BB6" wp14:editId="1899D4F3">
            <wp:extent cx="6032500" cy="685800"/>
            <wp:effectExtent l="0" t="0" r="1270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0" cy="685800"/>
                    </a:xfrm>
                    <a:prstGeom prst="rect">
                      <a:avLst/>
                    </a:prstGeom>
                    <a:noFill/>
                    <a:ln>
                      <a:noFill/>
                    </a:ln>
                  </pic:spPr>
                </pic:pic>
              </a:graphicData>
            </a:graphic>
          </wp:inline>
        </w:drawing>
      </w:r>
      <w:commentRangeEnd w:id="1360"/>
      <w:r w:rsidRPr="00142743">
        <w:rPr>
          <w:rStyle w:val="CommentReference"/>
          <w:szCs w:val="16"/>
        </w:rPr>
        <w:commentReference w:id="1360"/>
      </w:r>
    </w:p>
    <w:p w14:paraId="340B903A" w14:textId="7260CE4D" w:rsidR="006A62CE" w:rsidRDefault="006A62CE" w:rsidP="006A62CE">
      <w:pPr>
        <w:pStyle w:val="ListParagraph"/>
        <w:spacing w:after="120" w:line="360" w:lineRule="auto"/>
        <w:ind w:left="426"/>
        <w:rPr>
          <w:ins w:id="1361" w:author="Terence Bates" w:date="2017-08-01T16:22:00Z"/>
          <w:rFonts w:ascii="Times New Roman" w:hAnsi="Times New Roman" w:cs="Times New Roman"/>
          <w:sz w:val="24"/>
          <w:szCs w:val="24"/>
        </w:rPr>
      </w:pPr>
      <w:ins w:id="1362" w:author="Terence Bates" w:date="2017-08-01T16:23:00Z">
        <w:r>
          <w:rPr>
            <w:position w:val="-44"/>
            <w:sz w:val="24"/>
            <w:szCs w:val="24"/>
          </w:rPr>
          <w:t xml:space="preserve">where K and s have the values determined in </w:t>
        </w:r>
      </w:ins>
      <w:ins w:id="1363" w:author="Terence Bates" w:date="2017-08-09T20:50:00Z">
        <w:r w:rsidR="0089435E">
          <w:rPr>
            <w:position w:val="-44"/>
            <w:sz w:val="24"/>
            <w:szCs w:val="24"/>
          </w:rPr>
          <w:t>15</w:t>
        </w:r>
      </w:ins>
      <w:ins w:id="1364" w:author="Terence Bates" w:date="2017-08-01T16:23:00Z">
        <w:r>
          <w:rPr>
            <w:position w:val="-44"/>
            <w:sz w:val="24"/>
            <w:szCs w:val="24"/>
          </w:rPr>
          <w:t>.1.3.3.</w:t>
        </w:r>
      </w:ins>
    </w:p>
    <w:p w14:paraId="3AA8D464" w14:textId="7DBBAC41" w:rsidR="006A62CE" w:rsidRPr="00E618D3"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15.1.3.6 </w:t>
      </w:r>
      <w:r w:rsidR="006A62CE" w:rsidRPr="00E618D3">
        <w:rPr>
          <w:rFonts w:ascii="Times New Roman" w:hAnsi="Times New Roman" w:cs="Times New Roman"/>
          <w:sz w:val="24"/>
          <w:szCs w:val="24"/>
        </w:rPr>
        <w:t xml:space="preserve">Then calculate </w:t>
      </w:r>
      <w:r w:rsidR="006A62CE" w:rsidRPr="00E618D3">
        <w:rPr>
          <w:rFonts w:ascii="Times New Roman" w:hAnsi="Times New Roman" w:cs="Times New Roman"/>
          <w:i/>
          <w:sz w:val="24"/>
          <w:szCs w:val="24"/>
        </w:rPr>
        <w:t>F</w:t>
      </w:r>
      <w:r w:rsidR="006A62CE" w:rsidRPr="00E618D3">
        <w:rPr>
          <w:rFonts w:ascii="Times New Roman" w:hAnsi="Times New Roman" w:cs="Times New Roman"/>
          <w:sz w:val="24"/>
          <w:szCs w:val="24"/>
        </w:rPr>
        <w:t xml:space="preserve">, an estimate of the quantile corresponding to </w:t>
      </w:r>
      <w:commentRangeStart w:id="1365"/>
      <w:r w:rsidR="006A62CE" w:rsidRPr="00E618D3">
        <w:rPr>
          <w:rFonts w:ascii="Times New Roman" w:hAnsi="Times New Roman" w:cs="Times New Roman"/>
          <w:i/>
          <w:sz w:val="24"/>
          <w:szCs w:val="24"/>
        </w:rPr>
        <w:t>Z</w:t>
      </w:r>
      <w:commentRangeEnd w:id="1365"/>
      <w:r w:rsidR="006A62CE">
        <w:rPr>
          <w:rStyle w:val="CommentReference"/>
          <w:rFonts w:ascii="Times New Roman" w:hAnsi="Times New Roman"/>
        </w:rPr>
        <w:commentReference w:id="1365"/>
      </w:r>
      <w:r w:rsidR="006A62CE" w:rsidRPr="00E618D3">
        <w:rPr>
          <w:rFonts w:ascii="Times New Roman" w:hAnsi="Times New Roman" w:cs="Times New Roman"/>
          <w:sz w:val="24"/>
          <w:szCs w:val="24"/>
        </w:rPr>
        <w:t xml:space="preserve"> = 5.</w:t>
      </w:r>
    </w:p>
    <w:p w14:paraId="79E8D991" w14:textId="4FC5C0F9" w:rsidR="006A62CE" w:rsidRPr="00E618D3" w:rsidRDefault="006A62CE" w:rsidP="006A62CE">
      <w:pPr>
        <w:spacing w:after="120" w:line="360" w:lineRule="auto"/>
        <w:ind w:firstLine="426"/>
        <w:jc w:val="center"/>
      </w:pPr>
      <w:r>
        <w:rPr>
          <w:noProof/>
          <w:snapToGrid/>
          <w:position w:val="-50"/>
        </w:rPr>
        <w:drawing>
          <wp:inline distT="0" distB="0" distL="0" distR="0" wp14:anchorId="01BB5D48" wp14:editId="0B0812CC">
            <wp:extent cx="1892300" cy="711200"/>
            <wp:effectExtent l="0" t="0" r="1270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711200"/>
                    </a:xfrm>
                    <a:prstGeom prst="rect">
                      <a:avLst/>
                    </a:prstGeom>
                    <a:noFill/>
                    <a:ln>
                      <a:noFill/>
                    </a:ln>
                  </pic:spPr>
                </pic:pic>
              </a:graphicData>
            </a:graphic>
          </wp:inline>
        </w:drawing>
      </w:r>
    </w:p>
    <w:p w14:paraId="74EF7653" w14:textId="541CCFD8" w:rsidR="006A62CE" w:rsidRPr="00E618D3" w:rsidRDefault="006A62CE" w:rsidP="006A62CE">
      <w:pPr>
        <w:spacing w:after="120" w:line="360" w:lineRule="auto"/>
        <w:ind w:firstLine="426"/>
      </w:pPr>
      <w:ins w:id="1366" w:author="Terence Bates" w:date="2017-08-01T14:47:00Z">
        <w:r w:rsidRPr="005D3D78">
          <w:rPr>
            <w:color w:val="FF0000"/>
          </w:rPr>
          <w:t>N</w:t>
        </w:r>
      </w:ins>
      <w:r w:rsidR="005D3D78">
        <w:rPr>
          <w:smallCaps/>
          <w:color w:val="FF0000"/>
        </w:rPr>
        <w:t>ote</w:t>
      </w:r>
      <w:ins w:id="1367" w:author="Terence Bates" w:date="2017-08-01T14:47:00Z">
        <w:r w:rsidRPr="005D3D78">
          <w:rPr>
            <w:color w:val="FF0000"/>
          </w:rPr>
          <w:t xml:space="preserve"> </w:t>
        </w:r>
      </w:ins>
      <w:r w:rsidR="00562F27" w:rsidRPr="005D3D78">
        <w:rPr>
          <w:color w:val="FF0000"/>
        </w:rPr>
        <w:t>6</w:t>
      </w:r>
      <w:ins w:id="1368" w:author="Terence Bates" w:date="2017-08-01T14:47:00Z">
        <w:r w:rsidRPr="00562F27">
          <w:rPr>
            <w:i/>
          </w:rPr>
          <w:t>—</w:t>
        </w:r>
        <w:r>
          <w:rPr>
            <w:i/>
          </w:rPr>
          <w:t xml:space="preserve"> </w:t>
        </w:r>
      </w:ins>
      <w:r w:rsidRPr="00E618D3">
        <w:rPr>
          <w:i/>
        </w:rPr>
        <w:t>F</w:t>
      </w:r>
      <w:r w:rsidRPr="00E618D3">
        <w:t xml:space="preserve"> will generally be on the order of 5 to 10 on the first iteration and 5 to 7 on the last iteration.</w:t>
      </w:r>
    </w:p>
    <w:p w14:paraId="219B48AA" w14:textId="6B09CD28" w:rsidR="006A62CE" w:rsidRPr="00E618D3"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15.1.3.7 </w:t>
      </w:r>
      <w:ins w:id="1369" w:author="Terence Bates" w:date="2017-08-01T14:48:00Z">
        <w:r w:rsidR="006A62CE">
          <w:rPr>
            <w:rFonts w:ascii="Times New Roman" w:hAnsi="Times New Roman" w:cs="Times New Roman"/>
            <w:sz w:val="24"/>
            <w:szCs w:val="24"/>
          </w:rPr>
          <w:t>Omit t</w:t>
        </w:r>
      </w:ins>
      <w:r w:rsidR="006A62CE" w:rsidRPr="00E618D3">
        <w:rPr>
          <w:rFonts w:ascii="Times New Roman" w:hAnsi="Times New Roman" w:cs="Times New Roman"/>
          <w:sz w:val="24"/>
          <w:szCs w:val="24"/>
        </w:rPr>
        <w:t>hose cycles with PP &gt; Median +</w:t>
      </w:r>
      <w:r w:rsidR="006A62CE" w:rsidRPr="00E618D3">
        <w:rPr>
          <w:rFonts w:ascii="Times New Roman" w:hAnsi="Times New Roman" w:cs="Times New Roman"/>
          <w:i/>
          <w:sz w:val="24"/>
          <w:szCs w:val="24"/>
        </w:rPr>
        <w:t>F</w:t>
      </w:r>
      <w:r w:rsidR="006A62CE" w:rsidRPr="00E618D3">
        <w:rPr>
          <w:rFonts w:ascii="Times New Roman" w:hAnsi="Times New Roman" w:cs="Times New Roman"/>
          <w:sz w:val="24"/>
          <w:szCs w:val="24"/>
        </w:rPr>
        <w:t xml:space="preserve"> </w:t>
      </w:r>
      <w:ins w:id="1370" w:author="Terence Bates" w:date="2017-08-01T14:48:00Z">
        <w:r w:rsidR="006A62CE">
          <w:rPr>
            <w:rFonts w:ascii="Times New Roman" w:hAnsi="Times New Roman" w:cs="Times New Roman"/>
            <w:sz w:val="24"/>
            <w:szCs w:val="24"/>
          </w:rPr>
          <w:t xml:space="preserve">x </w:t>
        </w:r>
        <w:proofErr w:type="gramStart"/>
        <w:r w:rsidR="006A62CE">
          <w:rPr>
            <w:rFonts w:ascii="Times New Roman" w:hAnsi="Times New Roman" w:cs="Times New Roman"/>
            <w:sz w:val="24"/>
            <w:szCs w:val="24"/>
          </w:rPr>
          <w:t>S</w:t>
        </w:r>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 </w:t>
      </w:r>
      <w:ins w:id="1371" w:author="Terence Bates" w:date="2017-08-01T14:49:00Z">
        <w:r w:rsidR="006A62CE">
          <w:rPr>
            <w:rFonts w:ascii="Times New Roman" w:hAnsi="Times New Roman" w:cs="Times New Roman"/>
            <w:sz w:val="24"/>
            <w:szCs w:val="24"/>
          </w:rPr>
          <w:t>which</w:t>
        </w:r>
        <w:proofErr w:type="gramEnd"/>
        <w:r w:rsidR="006A62CE">
          <w:rPr>
            <w:rFonts w:ascii="Times New Roman" w:hAnsi="Times New Roman" w:cs="Times New Roman"/>
            <w:sz w:val="24"/>
            <w:szCs w:val="24"/>
          </w:rPr>
          <w:t xml:space="preserve"> </w:t>
        </w:r>
      </w:ins>
      <w:r w:rsidR="006A62CE">
        <w:rPr>
          <w:rFonts w:ascii="Times New Roman" w:hAnsi="Times New Roman" w:cs="Times New Roman"/>
          <w:sz w:val="24"/>
          <w:szCs w:val="24"/>
        </w:rPr>
        <w:t>are outliers.</w:t>
      </w:r>
    </w:p>
    <w:p w14:paraId="5D3F54A2" w14:textId="49D531D5" w:rsidR="006A62CE" w:rsidRPr="004413D9"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15.1.3.8 </w:t>
      </w:r>
      <w:r w:rsidR="006A62CE" w:rsidRPr="00E618D3">
        <w:rPr>
          <w:rFonts w:ascii="Times New Roman" w:hAnsi="Times New Roman" w:cs="Times New Roman"/>
          <w:sz w:val="24"/>
          <w:szCs w:val="24"/>
        </w:rPr>
        <w:t xml:space="preserve">If no outliers are found in </w:t>
      </w:r>
      <w:commentRangeStart w:id="1372"/>
      <w:r w:rsidR="006A62CE" w:rsidRPr="005A3E50">
        <w:rPr>
          <w:rFonts w:ascii="Times New Roman" w:hAnsi="Times New Roman" w:cs="Times New Roman"/>
          <w:sz w:val="24"/>
          <w:szCs w:val="24"/>
          <w:highlight w:val="yellow"/>
        </w:rPr>
        <w:t>Step 2,</w:t>
      </w:r>
      <w:r w:rsidR="006A62CE" w:rsidRPr="00E618D3">
        <w:rPr>
          <w:rFonts w:ascii="Times New Roman" w:hAnsi="Times New Roman" w:cs="Times New Roman"/>
          <w:sz w:val="24"/>
          <w:szCs w:val="24"/>
        </w:rPr>
        <w:t xml:space="preserve"> </w:t>
      </w:r>
      <w:commentRangeEnd w:id="1372"/>
      <w:r w:rsidR="003B5CB3">
        <w:rPr>
          <w:rStyle w:val="CommentReference"/>
          <w:rFonts w:ascii="Garamond" w:eastAsia="Times New Roman" w:hAnsi="Garamond" w:cs="Times New Roman"/>
          <w:snapToGrid w:val="0"/>
          <w:szCs w:val="24"/>
        </w:rPr>
        <w:commentReference w:id="1372"/>
      </w:r>
      <w:r w:rsidR="006A62CE" w:rsidRPr="00E618D3">
        <w:rPr>
          <w:rFonts w:ascii="Times New Roman" w:hAnsi="Times New Roman" w:cs="Times New Roman"/>
          <w:sz w:val="24"/>
          <w:szCs w:val="24"/>
        </w:rPr>
        <w:t xml:space="preserve">count the LSPI and the </w:t>
      </w:r>
      <w:commentRangeStart w:id="1373"/>
      <w:r w:rsidR="006A62CE" w:rsidRPr="00E618D3">
        <w:rPr>
          <w:rFonts w:ascii="Times New Roman" w:hAnsi="Times New Roman" w:cs="Times New Roman"/>
          <w:sz w:val="24"/>
          <w:szCs w:val="24"/>
        </w:rPr>
        <w:t>process</w:t>
      </w:r>
      <w:commentRangeEnd w:id="1373"/>
      <w:r w:rsidR="006A62CE">
        <w:rPr>
          <w:rStyle w:val="CommentReference"/>
          <w:rFonts w:ascii="Times New Roman" w:hAnsi="Times New Roman"/>
        </w:rPr>
        <w:commentReference w:id="1373"/>
      </w:r>
      <w:r w:rsidR="006A62CE" w:rsidRPr="00E618D3">
        <w:rPr>
          <w:rFonts w:ascii="Times New Roman" w:hAnsi="Times New Roman" w:cs="Times New Roman"/>
          <w:sz w:val="24"/>
          <w:szCs w:val="24"/>
        </w:rPr>
        <w:t xml:space="preserve"> </w:t>
      </w:r>
      <w:proofErr w:type="gramStart"/>
      <w:r w:rsidR="006A62CE" w:rsidRPr="00E618D3">
        <w:rPr>
          <w:rFonts w:ascii="Times New Roman" w:hAnsi="Times New Roman" w:cs="Times New Roman"/>
          <w:sz w:val="24"/>
          <w:szCs w:val="24"/>
        </w:rPr>
        <w:t>is</w:t>
      </w:r>
      <w:proofErr w:type="gramEnd"/>
      <w:r w:rsidR="006A62CE" w:rsidRPr="00E618D3">
        <w:rPr>
          <w:rFonts w:ascii="Times New Roman" w:hAnsi="Times New Roman" w:cs="Times New Roman"/>
          <w:sz w:val="24"/>
          <w:szCs w:val="24"/>
        </w:rPr>
        <w:t xml:space="preserve"> complete, </w:t>
      </w:r>
      <w:ins w:id="1374" w:author="Terence Bates" w:date="2017-08-09T17:00:00Z">
        <w:r w:rsidR="006A62CE">
          <w:rPr>
            <w:rFonts w:ascii="Times New Roman" w:hAnsi="Times New Roman" w:cs="Times New Roman"/>
            <w:sz w:val="24"/>
            <w:szCs w:val="24"/>
          </w:rPr>
          <w:t>otherwise</w:t>
        </w:r>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 xml:space="preserve">return to </w:t>
      </w:r>
      <w:r w:rsidR="006A62CE" w:rsidRPr="003B5CB3">
        <w:rPr>
          <w:rFonts w:ascii="Times New Roman" w:hAnsi="Times New Roman" w:cs="Times New Roman"/>
          <w:sz w:val="24"/>
          <w:szCs w:val="24"/>
          <w:highlight w:val="yellow"/>
        </w:rPr>
        <w:t>Step 2</w:t>
      </w:r>
      <w:r w:rsidR="006A62CE" w:rsidRPr="00E618D3">
        <w:rPr>
          <w:rFonts w:ascii="Times New Roman" w:hAnsi="Times New Roman" w:cs="Times New Roman"/>
          <w:sz w:val="24"/>
          <w:szCs w:val="24"/>
        </w:rPr>
        <w:t xml:space="preserve">. The total number of outliers is from </w:t>
      </w:r>
      <w:r w:rsidR="006A62CE" w:rsidRPr="00F34421">
        <w:rPr>
          <w:rFonts w:ascii="Times New Roman" w:hAnsi="Times New Roman" w:cs="Times New Roman"/>
          <w:sz w:val="24"/>
          <w:szCs w:val="24"/>
          <w:highlight w:val="yellow"/>
        </w:rPr>
        <w:t>Steps 1a and 4</w:t>
      </w:r>
      <w:r w:rsidR="006A62CE" w:rsidRPr="00E618D3">
        <w:rPr>
          <w:rFonts w:ascii="Times New Roman" w:hAnsi="Times New Roman" w:cs="Times New Roman"/>
          <w:sz w:val="24"/>
          <w:szCs w:val="24"/>
        </w:rPr>
        <w:t>.</w:t>
      </w:r>
    </w:p>
    <w:p w14:paraId="619EB180" w14:textId="7816C18E" w:rsidR="006A62CE" w:rsidRPr="00F34421" w:rsidRDefault="008067B6" w:rsidP="008067B6">
      <w:pPr>
        <w:pStyle w:val="ListParagraph"/>
        <w:spacing w:after="120" w:line="360" w:lineRule="auto"/>
        <w:ind w:left="426"/>
        <w:rPr>
          <w:i/>
          <w:sz w:val="24"/>
          <w:szCs w:val="24"/>
        </w:rPr>
      </w:pPr>
      <w:r>
        <w:rPr>
          <w:i/>
          <w:sz w:val="24"/>
          <w:szCs w:val="24"/>
        </w:rPr>
        <w:t xml:space="preserve">15.1.4 </w:t>
      </w:r>
      <w:r w:rsidR="006A62CE">
        <w:rPr>
          <w:i/>
          <w:sz w:val="24"/>
          <w:szCs w:val="24"/>
        </w:rPr>
        <w:t>Remove MFB02 LSPI Cycles Individually for Each Cylinder:</w:t>
      </w:r>
    </w:p>
    <w:p w14:paraId="200C75DC" w14:textId="7C537B49" w:rsidR="006A62CE" w:rsidRPr="000A1DCD" w:rsidRDefault="008067B6" w:rsidP="008067B6">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 xml:space="preserve">15.1.4.1 </w:t>
      </w:r>
      <w:r w:rsidR="006A62CE">
        <w:rPr>
          <w:rFonts w:ascii="Times New Roman" w:hAnsi="Times New Roman" w:cs="Times New Roman"/>
          <w:sz w:val="24"/>
          <w:szCs w:val="24"/>
        </w:rPr>
        <w:t>Remove obvious outliers</w:t>
      </w:r>
      <w:r w:rsidR="006A62CE" w:rsidRPr="00E618D3">
        <w:rPr>
          <w:rFonts w:ascii="Times New Roman" w:hAnsi="Times New Roman" w:cs="Times New Roman"/>
          <w:sz w:val="24"/>
          <w:szCs w:val="24"/>
        </w:rPr>
        <w:t xml:space="preserve"> </w:t>
      </w:r>
      <w:r w:rsidR="006A62CE">
        <w:rPr>
          <w:rFonts w:ascii="Times New Roman" w:hAnsi="Times New Roman" w:cs="Times New Roman"/>
          <w:sz w:val="24"/>
          <w:szCs w:val="24"/>
        </w:rPr>
        <w:t xml:space="preserve">(see </w:t>
      </w:r>
      <w:r w:rsidR="000A1DCD" w:rsidRPr="000A1DCD">
        <w:rPr>
          <w:rFonts w:ascii="Times New Roman" w:hAnsi="Times New Roman" w:cs="Times New Roman"/>
          <w:color w:val="FF0000"/>
          <w:sz w:val="24"/>
          <w:szCs w:val="24"/>
        </w:rPr>
        <w:t>Note 5</w:t>
      </w:r>
      <w:r w:rsidR="006A62CE" w:rsidRPr="000A1DCD">
        <w:rPr>
          <w:rFonts w:ascii="Times New Roman" w:hAnsi="Times New Roman" w:cs="Times New Roman"/>
          <w:sz w:val="24"/>
          <w:szCs w:val="24"/>
        </w:rPr>
        <w:t>).</w:t>
      </w:r>
    </w:p>
    <w:p w14:paraId="19124427" w14:textId="3A515324" w:rsidR="006A62CE" w:rsidRPr="004413D9" w:rsidRDefault="008067B6" w:rsidP="008067B6">
      <w:pPr>
        <w:pStyle w:val="ListParagraph"/>
        <w:spacing w:after="120" w:line="360" w:lineRule="auto"/>
        <w:ind w:left="426"/>
        <w:rPr>
          <w:sz w:val="24"/>
          <w:szCs w:val="24"/>
        </w:rPr>
      </w:pPr>
      <w:r>
        <w:rPr>
          <w:sz w:val="24"/>
          <w:szCs w:val="24"/>
        </w:rPr>
        <w:t xml:space="preserve">15.1.4.2 </w:t>
      </w:r>
      <w:r w:rsidR="006A62CE" w:rsidRPr="004413D9">
        <w:rPr>
          <w:sz w:val="24"/>
          <w:szCs w:val="24"/>
        </w:rPr>
        <w:t>Remove MFB02 &lt; 0 (</w:t>
      </w:r>
      <w:r w:rsidR="006A62CE">
        <w:rPr>
          <w:sz w:val="24"/>
          <w:szCs w:val="24"/>
        </w:rPr>
        <w:t xml:space="preserve">It is assumed that MFM02 &gt; </w:t>
      </w:r>
      <w:del w:id="1375" w:author="Terence Bates" w:date="2017-08-01T15:03:00Z">
        <w:r w:rsidR="006A62CE" w:rsidRPr="004413D9" w:rsidDel="004413D9">
          <w:rPr>
            <w:sz w:val="24"/>
            <w:szCs w:val="24"/>
          </w:rPr>
          <w:delText xml:space="preserve">I think we all agree that likely anything under </w:delText>
        </w:r>
      </w:del>
      <w:r w:rsidR="006A62CE">
        <w:rPr>
          <w:sz w:val="24"/>
          <w:szCs w:val="24"/>
        </w:rPr>
        <w:t>0 is a LSPI.)</w:t>
      </w:r>
    </w:p>
    <w:p w14:paraId="6CCD4DBA" w14:textId="6400DE41" w:rsidR="006A62CE" w:rsidRPr="00E618D3"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15.1.4.3</w:t>
      </w:r>
      <w:r w:rsidR="006A62CE">
        <w:rPr>
          <w:rFonts w:ascii="Times New Roman" w:hAnsi="Times New Roman" w:cs="Times New Roman"/>
          <w:sz w:val="24"/>
          <w:szCs w:val="24"/>
        </w:rPr>
        <w:t xml:space="preserve"> </w:t>
      </w:r>
      <w:ins w:id="1376" w:author="Terence Bates" w:date="2017-08-01T16:12:00Z">
        <w:r w:rsidR="006A62CE">
          <w:rPr>
            <w:rFonts w:ascii="Times New Roman" w:hAnsi="Times New Roman" w:cs="Times New Roman"/>
            <w:sz w:val="24"/>
            <w:szCs w:val="24"/>
          </w:rPr>
          <w:t xml:space="preserve">Calculate </w:t>
        </w:r>
      </w:ins>
      <w:r w:rsidR="006A62CE" w:rsidRPr="00E618D3">
        <w:rPr>
          <w:rFonts w:ascii="Times New Roman" w:hAnsi="Times New Roman" w:cs="Times New Roman"/>
          <w:sz w:val="24"/>
          <w:szCs w:val="24"/>
        </w:rPr>
        <w:t xml:space="preserve">the following </w:t>
      </w:r>
      <w:ins w:id="1377" w:author="Terence Bates" w:date="2017-08-01T16:12:00Z">
        <w:r w:rsidR="006A62CE">
          <w:rPr>
            <w:rFonts w:ascii="Times New Roman" w:hAnsi="Times New Roman" w:cs="Times New Roman"/>
            <w:sz w:val="24"/>
            <w:szCs w:val="24"/>
          </w:rPr>
          <w:t xml:space="preserve">quantities </w:t>
        </w:r>
      </w:ins>
      <w:r w:rsidR="006A62CE">
        <w:rPr>
          <w:rFonts w:ascii="Times New Roman" w:hAnsi="Times New Roman" w:cs="Times New Roman"/>
          <w:sz w:val="24"/>
          <w:szCs w:val="24"/>
        </w:rPr>
        <w:t>for</w:t>
      </w:r>
      <w:r w:rsidR="006A62CE" w:rsidRPr="00E618D3">
        <w:rPr>
          <w:rFonts w:ascii="Times New Roman" w:hAnsi="Times New Roman" w:cs="Times New Roman"/>
          <w:sz w:val="24"/>
          <w:szCs w:val="24"/>
        </w:rPr>
        <w:t xml:space="preserve"> the remaining results</w:t>
      </w:r>
      <w:ins w:id="1378" w:author="Terence Bates" w:date="2017-08-01T16:12:00Z">
        <w:r w:rsidR="006A62CE">
          <w:rPr>
            <w:rFonts w:ascii="Times New Roman" w:hAnsi="Times New Roman" w:cs="Times New Roman"/>
            <w:sz w:val="24"/>
            <w:szCs w:val="24"/>
          </w:rPr>
          <w:t>:</w:t>
        </w:r>
        <w:r w:rsidR="006A62CE" w:rsidRPr="00E618D3">
          <w:rPr>
            <w:rFonts w:ascii="Times New Roman" w:hAnsi="Times New Roman" w:cs="Times New Roman"/>
            <w:sz w:val="24"/>
            <w:szCs w:val="24"/>
          </w:rPr>
          <w:t xml:space="preserve"> </w:t>
        </w:r>
      </w:ins>
      <w:del w:id="1379" w:author="Terence Bates" w:date="2017-08-01T15:05:00Z">
        <w:r w:rsidR="006A62CE" w:rsidRPr="00E618D3" w:rsidDel="004413D9">
          <w:rPr>
            <w:rFonts w:ascii="Times New Roman" w:hAnsi="Times New Roman" w:cs="Times New Roman"/>
            <w:sz w:val="24"/>
            <w:szCs w:val="24"/>
          </w:rPr>
          <w:delText>I am assuming that there are built in functions for each of these.  If not, I can provide them but we may want to reconsider this approach because the follow steps become increasing more complicated.</w:delText>
        </w:r>
      </w:del>
    </w:p>
    <w:p w14:paraId="1B2BD64D" w14:textId="77777777" w:rsidR="006A62CE" w:rsidRPr="00E618D3" w:rsidRDefault="006A62CE" w:rsidP="006A62CE">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Median</w:t>
      </w:r>
    </w:p>
    <w:p w14:paraId="7BC91A04" w14:textId="77777777" w:rsidR="006A62CE" w:rsidRPr="00E618D3" w:rsidRDefault="006A62CE" w:rsidP="006A62CE">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Standard deviation (</w:t>
      </w:r>
      <w:ins w:id="1380" w:author="Terence Bates" w:date="2017-08-01T15:05:00Z">
        <w:r>
          <w:rPr>
            <w:rFonts w:ascii="Times New Roman" w:hAnsi="Times New Roman" w:cs="Times New Roman"/>
            <w:sz w:val="24"/>
            <w:szCs w:val="24"/>
          </w:rPr>
          <w:t>S</w:t>
        </w:r>
      </w:ins>
      <w:r w:rsidRPr="00E618D3">
        <w:rPr>
          <w:rFonts w:ascii="Times New Roman" w:hAnsi="Times New Roman" w:cs="Times New Roman"/>
          <w:sz w:val="24"/>
          <w:szCs w:val="24"/>
        </w:rPr>
        <w:t>)</w:t>
      </w:r>
    </w:p>
    <w:p w14:paraId="6CF807AF" w14:textId="77777777" w:rsidR="006A62CE" w:rsidRPr="00E618D3" w:rsidRDefault="006A62CE" w:rsidP="006A62CE">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Skewness (</w:t>
      </w:r>
      <w:ins w:id="1381" w:author="Terence Bates" w:date="2017-08-01T15:06:00Z">
        <w:r>
          <w:rPr>
            <w:rFonts w:ascii="Times New Roman" w:hAnsi="Times New Roman" w:cs="Times New Roman"/>
            <w:sz w:val="24"/>
            <w:szCs w:val="24"/>
          </w:rPr>
          <w:t>s</w:t>
        </w:r>
      </w:ins>
      <w:r w:rsidRPr="00E618D3">
        <w:rPr>
          <w:rFonts w:ascii="Times New Roman" w:hAnsi="Times New Roman" w:cs="Times New Roman"/>
          <w:sz w:val="24"/>
          <w:szCs w:val="24"/>
        </w:rPr>
        <w:t>)</w:t>
      </w:r>
    </w:p>
    <w:p w14:paraId="024BA4B6" w14:textId="77777777" w:rsidR="006A62CE" w:rsidRPr="00E618D3" w:rsidRDefault="006A62CE" w:rsidP="006A62CE">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Kurtosis (K)</w:t>
      </w:r>
    </w:p>
    <w:p w14:paraId="2AFA8F65" w14:textId="17B3186B" w:rsidR="006A62CE" w:rsidRPr="00E618D3" w:rsidRDefault="008067B6" w:rsidP="008067B6">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15.1.4.4 </w:t>
      </w:r>
      <w:r w:rsidR="006A62CE" w:rsidRPr="00E618D3">
        <w:rPr>
          <w:rFonts w:ascii="Times New Roman" w:hAnsi="Times New Roman" w:cs="Times New Roman"/>
          <w:sz w:val="24"/>
          <w:szCs w:val="24"/>
        </w:rPr>
        <w:t xml:space="preserve">Determine the number of standard deviations for </w:t>
      </w:r>
      <w:commentRangeStart w:id="1382"/>
      <w:r w:rsidR="006A62CE" w:rsidRPr="00E618D3">
        <w:rPr>
          <w:rFonts w:ascii="Times New Roman" w:hAnsi="Times New Roman" w:cs="Times New Roman"/>
          <w:sz w:val="24"/>
          <w:szCs w:val="24"/>
        </w:rPr>
        <w:t>our</w:t>
      </w:r>
      <w:commentRangeEnd w:id="1382"/>
      <w:r w:rsidR="006A62CE">
        <w:rPr>
          <w:rStyle w:val="CommentReference"/>
          <w:rFonts w:ascii="Times New Roman" w:hAnsi="Times New Roman"/>
        </w:rPr>
        <w:commentReference w:id="1382"/>
      </w:r>
      <w:r w:rsidR="006A62CE" w:rsidRPr="00E618D3">
        <w:rPr>
          <w:rFonts w:ascii="Times New Roman" w:hAnsi="Times New Roman" w:cs="Times New Roman"/>
          <w:sz w:val="24"/>
          <w:szCs w:val="24"/>
        </w:rPr>
        <w:t xml:space="preserve"> distributions subject to </w:t>
      </w:r>
      <w:ins w:id="1383" w:author="Terence Bates" w:date="2017-08-01T16:13:00Z">
        <w:r w:rsidR="006A62CE">
          <w:rPr>
            <w:rFonts w:ascii="Times New Roman" w:hAnsi="Times New Roman" w:cs="Times New Roman"/>
            <w:sz w:val="24"/>
            <w:szCs w:val="24"/>
          </w:rPr>
          <w:t>s</w:t>
        </w:r>
      </w:ins>
      <w:r w:rsidR="006A62CE" w:rsidRPr="00E618D3">
        <w:rPr>
          <w:rFonts w:ascii="Times New Roman" w:hAnsi="Times New Roman" w:cs="Times New Roman"/>
          <w:sz w:val="24"/>
          <w:szCs w:val="24"/>
        </w:rPr>
        <w:t xml:space="preserve">kewness and kurtosis corresponding to the </w:t>
      </w:r>
      <w:commentRangeStart w:id="1384"/>
      <w:r w:rsidR="006A62CE" w:rsidRPr="00E618D3">
        <w:rPr>
          <w:rFonts w:ascii="Times New Roman" w:hAnsi="Times New Roman" w:cs="Times New Roman"/>
          <w:sz w:val="24"/>
          <w:szCs w:val="24"/>
        </w:rPr>
        <w:t>-5</w:t>
      </w:r>
      <w:commentRangeEnd w:id="1384"/>
      <w:r w:rsidR="006A62CE">
        <w:rPr>
          <w:rStyle w:val="CommentReference"/>
          <w:rFonts w:ascii="Times New Roman" w:hAnsi="Times New Roman"/>
        </w:rPr>
        <w:commentReference w:id="1384"/>
      </w:r>
      <w:r w:rsidR="006A62CE" w:rsidRPr="00E618D3">
        <w:rPr>
          <w:rFonts w:ascii="Times New Roman" w:hAnsi="Times New Roman" w:cs="Times New Roman"/>
          <w:sz w:val="24"/>
          <w:szCs w:val="24"/>
        </w:rPr>
        <w:t xml:space="preserve"> that is appropriate for a valid normal distribution.  </w:t>
      </w:r>
    </w:p>
    <w:p w14:paraId="695BCEC9" w14:textId="6C2E2824" w:rsidR="006A62CE" w:rsidRDefault="00C62530" w:rsidP="00C62530">
      <w:pPr>
        <w:pStyle w:val="ListParagraph"/>
        <w:ind w:left="426"/>
        <w:rPr>
          <w:sz w:val="24"/>
          <w:szCs w:val="24"/>
        </w:rPr>
      </w:pPr>
      <w:r>
        <w:rPr>
          <w:sz w:val="24"/>
          <w:szCs w:val="24"/>
        </w:rPr>
        <w:t xml:space="preserve">15.1.4.5 </w:t>
      </w:r>
      <w:r w:rsidR="006A62CE" w:rsidRPr="008A1AB7">
        <w:rPr>
          <w:sz w:val="24"/>
          <w:szCs w:val="24"/>
        </w:rPr>
        <w:t xml:space="preserve">Simultaneously solve for </w:t>
      </w:r>
      <w:r w:rsidR="006A62CE" w:rsidRPr="008A1AB7">
        <w:rPr>
          <w:i/>
          <w:sz w:val="24"/>
          <w:szCs w:val="24"/>
        </w:rPr>
        <w:t>B</w:t>
      </w:r>
      <w:r w:rsidR="006A62CE" w:rsidRPr="008A1AB7">
        <w:rPr>
          <w:sz w:val="24"/>
          <w:szCs w:val="24"/>
        </w:rPr>
        <w:t xml:space="preserve">, </w:t>
      </w:r>
      <w:r w:rsidR="006A62CE" w:rsidRPr="008A1AB7">
        <w:rPr>
          <w:i/>
          <w:sz w:val="24"/>
          <w:szCs w:val="24"/>
        </w:rPr>
        <w:t>C</w:t>
      </w:r>
      <w:r w:rsidR="006A62CE" w:rsidRPr="008A1AB7">
        <w:rPr>
          <w:sz w:val="24"/>
          <w:szCs w:val="24"/>
        </w:rPr>
        <w:t xml:space="preserve"> and </w:t>
      </w:r>
      <w:r w:rsidR="006A62CE" w:rsidRPr="008A1AB7">
        <w:rPr>
          <w:i/>
          <w:sz w:val="24"/>
          <w:szCs w:val="24"/>
        </w:rPr>
        <w:t>D</w:t>
      </w:r>
      <w:r w:rsidR="006A62CE" w:rsidRPr="008A1AB7">
        <w:rPr>
          <w:sz w:val="24"/>
          <w:szCs w:val="24"/>
        </w:rPr>
        <w:t xml:space="preserve"> in the following three equat</w:t>
      </w:r>
      <w:r w:rsidR="006A62CE">
        <w:rPr>
          <w:sz w:val="24"/>
          <w:szCs w:val="24"/>
        </w:rPr>
        <w:t>ions:</w:t>
      </w:r>
    </w:p>
    <w:p w14:paraId="0218F59A" w14:textId="77777777" w:rsidR="006A62CE" w:rsidRDefault="006A62CE" w:rsidP="006A62CE">
      <w:pPr>
        <w:pStyle w:val="ListParagraph"/>
        <w:ind w:left="780"/>
        <w:rPr>
          <w:sz w:val="24"/>
          <w:szCs w:val="24"/>
        </w:rPr>
      </w:pPr>
    </w:p>
    <w:p w14:paraId="1292BCBC" w14:textId="77777777" w:rsidR="006A62CE" w:rsidRPr="008A1AB7" w:rsidDel="000C4CA5" w:rsidRDefault="006A62CE">
      <w:pPr>
        <w:rPr>
          <w:del w:id="1385" w:author="Terence Bates" w:date="2017-08-01T16:16:00Z"/>
        </w:rPr>
        <w:pPrChange w:id="1386" w:author="Terence Bates" w:date="2017-08-01T14:17:00Z">
          <w:pPr>
            <w:pStyle w:val="ListParagraph"/>
            <w:numPr>
              <w:ilvl w:val="1"/>
              <w:numId w:val="9"/>
            </w:numPr>
            <w:spacing w:after="120" w:line="360" w:lineRule="auto"/>
            <w:ind w:left="0" w:firstLine="360"/>
          </w:pPr>
        </w:pPrChange>
      </w:pPr>
      <w:del w:id="1387" w:author="Terence Bates" w:date="2017-08-01T16:16:00Z">
        <w:r w:rsidRPr="008A1AB7" w:rsidDel="000C4CA5">
          <w:delText xml:space="preserve">(where </w:delText>
        </w:r>
        <w:r w:rsidRPr="008A1AB7" w:rsidDel="000C4CA5">
          <w:rPr>
            <w:i/>
          </w:rPr>
          <w:delText>S</w:delText>
        </w:r>
        <w:r w:rsidRPr="008A1AB7" w:rsidDel="000C4CA5">
          <w:delText xml:space="preserve"> and </w:delText>
        </w:r>
        <w:r w:rsidRPr="008A1AB7" w:rsidDel="000C4CA5">
          <w:rPr>
            <w:i/>
          </w:rPr>
          <w:delText>K</w:delText>
        </w:r>
        <w:r w:rsidRPr="008A1AB7" w:rsidDel="000C4CA5">
          <w:delText xml:space="preserve"> are Skewness and Kurtosis, respectively, from Step 2):</w:delText>
        </w:r>
      </w:del>
    </w:p>
    <w:p w14:paraId="225F3D16" w14:textId="5E6561A9" w:rsidR="006A62CE" w:rsidRPr="000C4CA5" w:rsidRDefault="006A62CE" w:rsidP="006A62CE">
      <w:r>
        <w:rPr>
          <w:noProof/>
          <w:snapToGrid/>
          <w:position w:val="-44"/>
        </w:rPr>
        <w:drawing>
          <wp:inline distT="0" distB="0" distL="0" distR="0" wp14:anchorId="0BF6546C" wp14:editId="68A00825">
            <wp:extent cx="6032500" cy="685800"/>
            <wp:effectExtent l="0" t="0" r="1270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0" cy="685800"/>
                    </a:xfrm>
                    <a:prstGeom prst="rect">
                      <a:avLst/>
                    </a:prstGeom>
                    <a:noFill/>
                    <a:ln>
                      <a:noFill/>
                    </a:ln>
                  </pic:spPr>
                </pic:pic>
              </a:graphicData>
            </a:graphic>
          </wp:inline>
        </w:drawing>
      </w:r>
      <w:del w:id="1388" w:author="Terence Bates" w:date="2017-08-01T16:21:00Z">
        <w:r w:rsidDel="00142743">
          <w:rPr>
            <w:position w:val="-44"/>
          </w:rPr>
          <w:delText>.</w:delText>
        </w:r>
      </w:del>
    </w:p>
    <w:p w14:paraId="3AB735BB" w14:textId="0B237328" w:rsidR="006A62CE" w:rsidRPr="00E618D3" w:rsidRDefault="006A62CE" w:rsidP="006A62CE">
      <w:pPr>
        <w:spacing w:after="120" w:line="360" w:lineRule="auto"/>
        <w:ind w:firstLine="426"/>
      </w:pPr>
      <w:ins w:id="1389" w:author="Terence Bates" w:date="2017-08-01T16:25:00Z">
        <w:r>
          <w:rPr>
            <w:position w:val="-44"/>
          </w:rPr>
          <w:t xml:space="preserve">where K and s have the values determined in </w:t>
        </w:r>
      </w:ins>
      <w:ins w:id="1390" w:author="Terence Bates" w:date="2017-08-09T20:50:00Z">
        <w:r w:rsidR="0089435E">
          <w:rPr>
            <w:position w:val="-44"/>
          </w:rPr>
          <w:t>15</w:t>
        </w:r>
      </w:ins>
      <w:ins w:id="1391" w:author="Terence Bates" w:date="2017-08-01T16:25:00Z">
        <w:r>
          <w:rPr>
            <w:position w:val="-44"/>
          </w:rPr>
          <w:t>.1.4.3.</w:t>
        </w:r>
      </w:ins>
    </w:p>
    <w:p w14:paraId="21951E61" w14:textId="1F68352F" w:rsidR="006A62CE" w:rsidRPr="008A1AB7" w:rsidRDefault="00C62530" w:rsidP="00C62530">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15.1.4.6 </w:t>
      </w:r>
      <w:r w:rsidR="006A62CE" w:rsidRPr="008A1AB7">
        <w:rPr>
          <w:rFonts w:ascii="Times New Roman" w:hAnsi="Times New Roman" w:cs="Times New Roman"/>
          <w:sz w:val="24"/>
          <w:szCs w:val="24"/>
        </w:rPr>
        <w:t xml:space="preserve">Then calculate </w:t>
      </w:r>
      <w:r w:rsidR="006A62CE" w:rsidRPr="008A1AB7">
        <w:rPr>
          <w:rFonts w:ascii="Times New Roman" w:hAnsi="Times New Roman" w:cs="Times New Roman"/>
          <w:i/>
          <w:sz w:val="24"/>
          <w:szCs w:val="24"/>
        </w:rPr>
        <w:t>F</w:t>
      </w:r>
      <w:r w:rsidR="006A62CE" w:rsidRPr="008A1AB7">
        <w:rPr>
          <w:rFonts w:ascii="Times New Roman" w:hAnsi="Times New Roman" w:cs="Times New Roman"/>
          <w:sz w:val="24"/>
          <w:szCs w:val="24"/>
        </w:rPr>
        <w:t xml:space="preserve">, an estimate of the quantile corresponding to </w:t>
      </w:r>
      <w:r w:rsidR="006A62CE" w:rsidRPr="008A1AB7">
        <w:rPr>
          <w:rFonts w:ascii="Times New Roman" w:hAnsi="Times New Roman" w:cs="Times New Roman"/>
          <w:i/>
          <w:sz w:val="24"/>
          <w:szCs w:val="24"/>
        </w:rPr>
        <w:t>Z</w:t>
      </w:r>
      <w:r w:rsidR="006A62CE" w:rsidRPr="008A1AB7">
        <w:rPr>
          <w:rFonts w:ascii="Times New Roman" w:hAnsi="Times New Roman" w:cs="Times New Roman"/>
          <w:sz w:val="24"/>
          <w:szCs w:val="24"/>
        </w:rPr>
        <w:t xml:space="preserve"> = -5.</w:t>
      </w:r>
    </w:p>
    <w:p w14:paraId="70BB21BD" w14:textId="2F688522" w:rsidR="006A62CE" w:rsidRPr="00E618D3" w:rsidRDefault="006A62CE" w:rsidP="006A62CE">
      <w:pPr>
        <w:spacing w:after="120" w:line="360" w:lineRule="auto"/>
        <w:ind w:firstLine="426"/>
        <w:jc w:val="center"/>
      </w:pPr>
      <w:r>
        <w:rPr>
          <w:noProof/>
          <w:snapToGrid/>
          <w:position w:val="-50"/>
        </w:rPr>
        <w:drawing>
          <wp:inline distT="0" distB="0" distL="0" distR="0" wp14:anchorId="04117A3B" wp14:editId="36608203">
            <wp:extent cx="2146300" cy="711200"/>
            <wp:effectExtent l="0" t="0" r="1270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300" cy="711200"/>
                    </a:xfrm>
                    <a:prstGeom prst="rect">
                      <a:avLst/>
                    </a:prstGeom>
                    <a:noFill/>
                    <a:ln>
                      <a:noFill/>
                    </a:ln>
                  </pic:spPr>
                </pic:pic>
              </a:graphicData>
            </a:graphic>
          </wp:inline>
        </w:drawing>
      </w:r>
    </w:p>
    <w:p w14:paraId="560A39D5" w14:textId="4792B891" w:rsidR="006A62CE" w:rsidRPr="00562F27" w:rsidRDefault="005D3D78" w:rsidP="006A62CE">
      <w:pPr>
        <w:spacing w:after="120" w:line="360" w:lineRule="auto"/>
        <w:ind w:firstLine="426"/>
        <w:rPr>
          <w:sz w:val="22"/>
          <w:szCs w:val="22"/>
        </w:rPr>
      </w:pPr>
      <w:r w:rsidRPr="005D3D78">
        <w:rPr>
          <w:smallCaps/>
          <w:color w:val="FF0000"/>
          <w:sz w:val="22"/>
          <w:szCs w:val="22"/>
        </w:rPr>
        <w:t>N</w:t>
      </w:r>
      <w:r>
        <w:rPr>
          <w:smallCaps/>
          <w:color w:val="FF0000"/>
          <w:sz w:val="22"/>
          <w:szCs w:val="22"/>
        </w:rPr>
        <w:t xml:space="preserve">ote </w:t>
      </w:r>
      <w:r w:rsidR="00562F27" w:rsidRPr="005D3D78">
        <w:rPr>
          <w:smallCaps/>
          <w:color w:val="FF0000"/>
          <w:sz w:val="22"/>
          <w:szCs w:val="22"/>
        </w:rPr>
        <w:t>7</w:t>
      </w:r>
      <w:r w:rsidR="006A62CE" w:rsidRPr="00562F27">
        <w:rPr>
          <w:i/>
          <w:sz w:val="22"/>
          <w:szCs w:val="22"/>
        </w:rPr>
        <w:t>—F</w:t>
      </w:r>
      <w:r w:rsidR="006A62CE" w:rsidRPr="00562F27">
        <w:rPr>
          <w:sz w:val="22"/>
          <w:szCs w:val="22"/>
        </w:rPr>
        <w:t xml:space="preserve"> will generally be on the order of -4 to -10 on the first iteration and -4 to -7 on the last iteration.</w:t>
      </w:r>
    </w:p>
    <w:p w14:paraId="6159890D" w14:textId="5415AFAB" w:rsidR="006A62CE" w:rsidRPr="00E618D3" w:rsidRDefault="008A4709" w:rsidP="006A62CE">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15.1.4.7 </w:t>
      </w:r>
      <w:r w:rsidR="006A62CE">
        <w:rPr>
          <w:rFonts w:ascii="Times New Roman" w:hAnsi="Times New Roman" w:cs="Times New Roman"/>
          <w:sz w:val="24"/>
          <w:szCs w:val="24"/>
        </w:rPr>
        <w:t>Omit t</w:t>
      </w:r>
      <w:r w:rsidR="006A62CE" w:rsidRPr="00E618D3">
        <w:rPr>
          <w:rFonts w:ascii="Times New Roman" w:hAnsi="Times New Roman" w:cs="Times New Roman"/>
          <w:sz w:val="24"/>
          <w:szCs w:val="24"/>
        </w:rPr>
        <w:t>hose cycles with MFB02 &lt; Median +</w:t>
      </w:r>
      <w:r w:rsidR="006A62CE" w:rsidRPr="00E618D3">
        <w:rPr>
          <w:rFonts w:ascii="Times New Roman" w:hAnsi="Times New Roman" w:cs="Times New Roman"/>
          <w:i/>
          <w:sz w:val="24"/>
          <w:szCs w:val="24"/>
        </w:rPr>
        <w:t>F</w:t>
      </w:r>
      <w:r w:rsidR="006A62CE" w:rsidRPr="00E618D3">
        <w:rPr>
          <w:rFonts w:ascii="Times New Roman" w:hAnsi="Times New Roman" w:cs="Times New Roman"/>
          <w:sz w:val="24"/>
          <w:szCs w:val="24"/>
        </w:rPr>
        <w:t xml:space="preserve"> </w:t>
      </w:r>
      <w:ins w:id="1392" w:author="Terence Bates" w:date="2017-08-01T16:34:00Z">
        <w:r w:rsidR="006A62CE">
          <w:rPr>
            <w:rFonts w:ascii="Times New Roman" w:hAnsi="Times New Roman" w:cs="Times New Roman"/>
            <w:sz w:val="24"/>
            <w:szCs w:val="24"/>
          </w:rPr>
          <w:t>x S</w:t>
        </w:r>
      </w:ins>
      <w:r w:rsidR="006A62CE" w:rsidRPr="00E618D3">
        <w:rPr>
          <w:rFonts w:ascii="Times New Roman" w:hAnsi="Times New Roman" w:cs="Times New Roman"/>
          <w:sz w:val="24"/>
          <w:szCs w:val="24"/>
        </w:rPr>
        <w:t xml:space="preserve"> </w:t>
      </w:r>
      <w:ins w:id="1393" w:author="Terence Bates" w:date="2017-08-01T16:35:00Z">
        <w:r w:rsidR="006A62CE">
          <w:rPr>
            <w:rFonts w:ascii="Times New Roman" w:hAnsi="Times New Roman" w:cs="Times New Roman"/>
            <w:sz w:val="24"/>
            <w:szCs w:val="24"/>
          </w:rPr>
          <w:t xml:space="preserve">which </w:t>
        </w:r>
      </w:ins>
      <w:r w:rsidR="006A62CE" w:rsidRPr="00E618D3">
        <w:rPr>
          <w:rFonts w:ascii="Times New Roman" w:hAnsi="Times New Roman" w:cs="Times New Roman"/>
          <w:sz w:val="24"/>
          <w:szCs w:val="24"/>
        </w:rPr>
        <w:t>are outliers (LSPI) and should be omitted.</w:t>
      </w:r>
    </w:p>
    <w:p w14:paraId="42EBAE69" w14:textId="4CA45238" w:rsidR="006A62CE" w:rsidRPr="00E618D3" w:rsidRDefault="008A4709" w:rsidP="008A4709">
      <w:pPr>
        <w:pStyle w:val="ListParagraph"/>
        <w:spacing w:after="120" w:line="360" w:lineRule="auto"/>
        <w:ind w:left="426"/>
        <w:contextualSpacing w:val="0"/>
      </w:pPr>
      <w:r>
        <w:rPr>
          <w:rFonts w:ascii="Times New Roman" w:hAnsi="Times New Roman" w:cs="Times New Roman"/>
          <w:sz w:val="24"/>
          <w:szCs w:val="24"/>
        </w:rPr>
        <w:t xml:space="preserve">15.1.4.8 </w:t>
      </w:r>
      <w:r w:rsidR="006A62CE" w:rsidRPr="00E618D3">
        <w:rPr>
          <w:rFonts w:ascii="Times New Roman" w:hAnsi="Times New Roman" w:cs="Times New Roman"/>
          <w:sz w:val="24"/>
          <w:szCs w:val="24"/>
        </w:rPr>
        <w:t xml:space="preserve">If no outliers are found in step 2, count the LSPI and the process </w:t>
      </w:r>
      <w:proofErr w:type="gramStart"/>
      <w:r w:rsidR="006A62CE" w:rsidRPr="00E618D3">
        <w:rPr>
          <w:rFonts w:ascii="Times New Roman" w:hAnsi="Times New Roman" w:cs="Times New Roman"/>
          <w:sz w:val="24"/>
          <w:szCs w:val="24"/>
        </w:rPr>
        <w:t>is</w:t>
      </w:r>
      <w:proofErr w:type="gramEnd"/>
      <w:r w:rsidR="006A62CE" w:rsidRPr="00E618D3">
        <w:rPr>
          <w:rFonts w:ascii="Times New Roman" w:hAnsi="Times New Roman" w:cs="Times New Roman"/>
          <w:sz w:val="24"/>
          <w:szCs w:val="24"/>
        </w:rPr>
        <w:t xml:space="preserve"> complete, </w:t>
      </w:r>
      <w:ins w:id="1394" w:author="Terence Bates" w:date="2017-08-09T17:01:00Z">
        <w:r w:rsidR="006A62CE">
          <w:rPr>
            <w:rFonts w:ascii="Times New Roman" w:hAnsi="Times New Roman" w:cs="Times New Roman"/>
            <w:sz w:val="24"/>
            <w:szCs w:val="24"/>
          </w:rPr>
          <w:t>otherwise</w:t>
        </w:r>
        <w:r w:rsidR="006A62CE" w:rsidRPr="00E618D3">
          <w:rPr>
            <w:rFonts w:ascii="Times New Roman" w:hAnsi="Times New Roman" w:cs="Times New Roman"/>
            <w:sz w:val="24"/>
            <w:szCs w:val="24"/>
          </w:rPr>
          <w:t xml:space="preserve"> </w:t>
        </w:r>
      </w:ins>
      <w:r w:rsidR="006A62CE" w:rsidRPr="00E618D3">
        <w:rPr>
          <w:rFonts w:ascii="Times New Roman" w:hAnsi="Times New Roman" w:cs="Times New Roman"/>
          <w:sz w:val="24"/>
          <w:szCs w:val="24"/>
        </w:rPr>
        <w:t>return to Step 2.  The total number of outliers is from Steps 1a and 4.</w:t>
      </w:r>
    </w:p>
    <w:p w14:paraId="668EC131" w14:textId="28C7F8B9" w:rsidR="006A62CE" w:rsidRPr="00E618D3" w:rsidRDefault="00C62530" w:rsidP="00C62530">
      <w:pPr>
        <w:pStyle w:val="ListParagraph"/>
        <w:numPr>
          <w:ilvl w:val="1"/>
          <w:numId w:val="29"/>
        </w:numPr>
        <w:spacing w:after="120" w:line="360" w:lineRule="auto"/>
        <w:ind w:hanging="774"/>
        <w:contextualSpacing w:val="0"/>
        <w:rPr>
          <w:rFonts w:ascii="Times New Roman" w:hAnsi="Times New Roman" w:cs="Times New Roman"/>
          <w:b/>
          <w:sz w:val="24"/>
          <w:szCs w:val="24"/>
          <w:u w:val="single"/>
        </w:rPr>
      </w:pPr>
      <w:bookmarkStart w:id="1395" w:name="_GoBack"/>
      <w:bookmarkEnd w:id="1395"/>
      <w:r>
        <w:rPr>
          <w:rFonts w:ascii="Times New Roman" w:hAnsi="Times New Roman" w:cs="Times New Roman"/>
          <w:b/>
          <w:sz w:val="24"/>
          <w:szCs w:val="24"/>
          <w:u w:val="single"/>
        </w:rPr>
        <w:t xml:space="preserve"> </w:t>
      </w:r>
      <w:r w:rsidR="006A62CE" w:rsidRPr="00E618D3">
        <w:rPr>
          <w:rFonts w:ascii="Times New Roman" w:hAnsi="Times New Roman" w:cs="Times New Roman"/>
          <w:b/>
          <w:sz w:val="24"/>
          <w:szCs w:val="24"/>
          <w:u w:val="single"/>
        </w:rPr>
        <w:t>Report LSPI Cycles</w:t>
      </w:r>
    </w:p>
    <w:p w14:paraId="0D9666D8" w14:textId="6CEC4B52" w:rsidR="006A62CE" w:rsidRPr="00E618D3" w:rsidRDefault="0089435E" w:rsidP="006A62CE">
      <w:pPr>
        <w:spacing w:after="120" w:line="360" w:lineRule="auto"/>
        <w:ind w:firstLine="426"/>
      </w:pPr>
      <w:ins w:id="1396" w:author="Terence Bates" w:date="2017-08-09T20:50:00Z">
        <w:r>
          <w:t>15</w:t>
        </w:r>
      </w:ins>
      <w:ins w:id="1397" w:author="Terence Bates" w:date="2017-08-09T17:03:00Z">
        <w:r w:rsidR="006A62CE">
          <w:t xml:space="preserve">.2.1 </w:t>
        </w:r>
      </w:ins>
      <w:r w:rsidR="006A62CE" w:rsidRPr="00E618D3">
        <w:t>Report the following data for each cylinder</w:t>
      </w:r>
      <w:ins w:id="1398" w:author="Terence Bates" w:date="2017-08-09T17:03:00Z">
        <w:r w:rsidR="006A62CE">
          <w:t>:</w:t>
        </w:r>
      </w:ins>
    </w:p>
    <w:p w14:paraId="5DF4317A" w14:textId="21523321" w:rsidR="006A62CE" w:rsidRPr="00E618D3" w:rsidRDefault="0089435E" w:rsidP="006A62CE">
      <w:pPr>
        <w:pStyle w:val="ListParagraph"/>
        <w:spacing w:after="120" w:line="360" w:lineRule="auto"/>
        <w:ind w:left="426"/>
        <w:contextualSpacing w:val="0"/>
        <w:rPr>
          <w:rFonts w:ascii="Times New Roman" w:hAnsi="Times New Roman" w:cs="Times New Roman"/>
          <w:sz w:val="24"/>
          <w:szCs w:val="24"/>
        </w:rPr>
      </w:pPr>
      <w:ins w:id="1399" w:author="Terence Bates" w:date="2017-08-09T20:50:00Z">
        <w:r>
          <w:rPr>
            <w:rFonts w:ascii="Times New Roman" w:hAnsi="Times New Roman" w:cs="Times New Roman"/>
            <w:sz w:val="24"/>
            <w:szCs w:val="24"/>
          </w:rPr>
          <w:t>15</w:t>
        </w:r>
      </w:ins>
      <w:ins w:id="1400" w:author="Terence Bates" w:date="2017-08-09T17:03:00Z">
        <w:r w:rsidR="006A62CE">
          <w:rPr>
            <w:rFonts w:ascii="Times New Roman" w:hAnsi="Times New Roman" w:cs="Times New Roman"/>
            <w:sz w:val="24"/>
            <w:szCs w:val="24"/>
          </w:rPr>
          <w:t xml:space="preserve">.2.1.1 </w:t>
        </w:r>
      </w:ins>
      <w:r w:rsidR="006A62CE" w:rsidRPr="00E618D3">
        <w:rPr>
          <w:rFonts w:ascii="Times New Roman" w:hAnsi="Times New Roman" w:cs="Times New Roman"/>
          <w:sz w:val="24"/>
          <w:szCs w:val="24"/>
        </w:rPr>
        <w:t>Total number of combined LSPI cycles (containing both a PP and MFB2 LSPI trigger)</w:t>
      </w:r>
    </w:p>
    <w:p w14:paraId="7C1AFA52" w14:textId="4A078F5B" w:rsidR="006A62CE" w:rsidRPr="00E618D3" w:rsidRDefault="006A7991" w:rsidP="00C62530">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15.2.1</w:t>
      </w:r>
      <w:r w:rsidR="00C62530">
        <w:rPr>
          <w:rFonts w:ascii="Times New Roman" w:hAnsi="Times New Roman" w:cs="Times New Roman"/>
          <w:sz w:val="24"/>
          <w:szCs w:val="24"/>
        </w:rPr>
        <w:t>.2</w:t>
      </w:r>
      <w:ins w:id="1401" w:author="Terence Bates" w:date="2017-08-09T17:46:00Z">
        <w:r w:rsidR="006A62CE">
          <w:rPr>
            <w:rFonts w:ascii="Times New Roman" w:hAnsi="Times New Roman" w:cs="Times New Roman"/>
            <w:sz w:val="24"/>
            <w:szCs w:val="24"/>
          </w:rPr>
          <w:t xml:space="preserve"> </w:t>
        </w:r>
      </w:ins>
      <w:r w:rsidR="006A62CE" w:rsidRPr="00E618D3">
        <w:rPr>
          <w:rFonts w:ascii="Times New Roman" w:hAnsi="Times New Roman" w:cs="Times New Roman"/>
          <w:sz w:val="24"/>
          <w:szCs w:val="24"/>
        </w:rPr>
        <w:t>Total number of LSPI cycles containing only a PP trigger</w:t>
      </w:r>
    </w:p>
    <w:p w14:paraId="3202164C" w14:textId="45A4D427" w:rsidR="006A62CE" w:rsidRPr="00E618D3" w:rsidRDefault="006A7991" w:rsidP="00C62530">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15.2.1</w:t>
      </w:r>
      <w:r w:rsidR="00C62530">
        <w:rPr>
          <w:rFonts w:ascii="Times New Roman" w:hAnsi="Times New Roman" w:cs="Times New Roman"/>
          <w:sz w:val="24"/>
          <w:szCs w:val="24"/>
        </w:rPr>
        <w:t xml:space="preserve">.3 </w:t>
      </w:r>
      <w:r w:rsidR="006A62CE" w:rsidRPr="00E618D3">
        <w:rPr>
          <w:rFonts w:ascii="Times New Roman" w:hAnsi="Times New Roman" w:cs="Times New Roman"/>
          <w:sz w:val="24"/>
          <w:szCs w:val="24"/>
        </w:rPr>
        <w:t>Total number of LSPI cycles containing only a MFB2 trigger</w:t>
      </w:r>
    </w:p>
    <w:p w14:paraId="151E3ADA" w14:textId="41662595" w:rsidR="006A62CE" w:rsidRPr="00E618D3" w:rsidRDefault="006A7991" w:rsidP="00C62530">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15.2.1</w:t>
      </w:r>
      <w:r w:rsidR="00C62530">
        <w:rPr>
          <w:rFonts w:ascii="Times New Roman" w:hAnsi="Times New Roman" w:cs="Times New Roman"/>
          <w:sz w:val="24"/>
          <w:szCs w:val="24"/>
        </w:rPr>
        <w:t xml:space="preserve">.4 </w:t>
      </w:r>
      <w:r w:rsidR="006A62CE" w:rsidRPr="00E618D3">
        <w:rPr>
          <w:rFonts w:ascii="Times New Roman" w:hAnsi="Times New Roman" w:cs="Times New Roman"/>
          <w:sz w:val="24"/>
          <w:szCs w:val="24"/>
        </w:rPr>
        <w:t>Number of Invalid Cycles</w:t>
      </w:r>
    </w:p>
    <w:p w14:paraId="43C47D7C" w14:textId="0AF51B3F" w:rsidR="006A62CE" w:rsidRPr="00E618D3" w:rsidRDefault="006A7991" w:rsidP="006A62CE">
      <w:pPr>
        <w:spacing w:after="120" w:line="360" w:lineRule="auto"/>
        <w:ind w:firstLine="426"/>
      </w:pPr>
      <w:proofErr w:type="gramStart"/>
      <w:r>
        <w:t>15.2.1</w:t>
      </w:r>
      <w:r w:rsidR="00C62530">
        <w:t xml:space="preserve">.5 </w:t>
      </w:r>
      <w:r w:rsidR="006A62CE">
        <w:t xml:space="preserve"> </w:t>
      </w:r>
      <w:r w:rsidR="006A62CE" w:rsidRPr="00E618D3">
        <w:t>Skewness</w:t>
      </w:r>
      <w:proofErr w:type="gramEnd"/>
      <w:r w:rsidR="006A62CE" w:rsidRPr="00E618D3">
        <w:t>, Kurtosis, and F values for each iteration of the PP and MFB2 analysis</w:t>
      </w:r>
      <w:r w:rsidR="006A62CE">
        <w:t>.</w:t>
      </w:r>
    </w:p>
    <w:p w14:paraId="74FF79F7" w14:textId="77777777" w:rsidR="002B6C20" w:rsidRPr="000E6E82" w:rsidRDefault="002B6C20" w:rsidP="006A62CE">
      <w:pPr>
        <w:pStyle w:val="CommentText"/>
        <w:numPr>
          <w:ilvl w:val="0"/>
          <w:numId w:val="0"/>
        </w:numPr>
        <w:spacing w:line="360" w:lineRule="auto"/>
        <w:rPr>
          <w:b/>
        </w:rPr>
      </w:pPr>
    </w:p>
    <w:p w14:paraId="07F6FE42" w14:textId="77777777" w:rsidR="002B6C20" w:rsidRPr="00C358A3" w:rsidRDefault="002B6C20" w:rsidP="009247FC">
      <w:pPr>
        <w:pStyle w:val="Section"/>
      </w:pPr>
      <w:commentRangeStart w:id="1402"/>
      <w:r w:rsidRPr="00C358A3">
        <w:rPr>
          <w:b/>
          <w:bCs/>
        </w:rPr>
        <w:lastRenderedPageBreak/>
        <w:t xml:space="preserve">17.  Report </w:t>
      </w:r>
      <w:commentRangeEnd w:id="1402"/>
      <w:r w:rsidRPr="00C358A3">
        <w:rPr>
          <w:rStyle w:val="CommentReference"/>
          <w:rFonts w:ascii="Garamond" w:eastAsiaTheme="majorEastAsia" w:hAnsi="Garamond"/>
          <w:sz w:val="24"/>
        </w:rPr>
        <w:commentReference w:id="1402"/>
      </w:r>
    </w:p>
    <w:p w14:paraId="2984D177" w14:textId="77777777" w:rsidR="002B6C20" w:rsidRPr="009C49A0" w:rsidRDefault="002B6C20" w:rsidP="009247FC">
      <w:pPr>
        <w:pStyle w:val="Sub-section"/>
        <w:spacing w:line="480" w:lineRule="auto"/>
        <w:ind w:firstLine="198"/>
        <w:jc w:val="both"/>
        <w:rPr>
          <w:sz w:val="24"/>
        </w:rPr>
      </w:pPr>
      <w:r w:rsidRPr="009C49A0">
        <w:rPr>
          <w:sz w:val="24"/>
        </w:rPr>
        <w:t>17.1</w:t>
      </w:r>
      <w:proofErr w:type="gramStart"/>
      <w:r w:rsidRPr="009C49A0">
        <w:rPr>
          <w:sz w:val="24"/>
        </w:rPr>
        <w:t>  For</w:t>
      </w:r>
      <w:proofErr w:type="gramEnd"/>
      <w:r w:rsidRPr="009C49A0">
        <w:rPr>
          <w:sz w:val="24"/>
        </w:rPr>
        <w:t xml:space="preserve"> reference oil results, use the standardized report form set available from the ASTM TMC</w:t>
      </w:r>
      <w:r w:rsidRPr="009C49A0">
        <w:rPr>
          <w:sz w:val="24"/>
        </w:rPr>
        <w:fldChar w:fldCharType="begin"/>
      </w:r>
      <w:r w:rsidRPr="009C49A0">
        <w:rPr>
          <w:sz w:val="24"/>
        </w:rPr>
        <w:instrText xml:space="preserve"> NOTEREF _Ref360291436 \f \h </w:instrText>
      </w:r>
      <w:r w:rsidRPr="009C49A0">
        <w:rPr>
          <w:sz w:val="24"/>
        </w:rPr>
      </w:r>
      <w:r w:rsidRPr="009C49A0">
        <w:rPr>
          <w:sz w:val="24"/>
        </w:rPr>
        <w:fldChar w:fldCharType="separate"/>
      </w:r>
      <w:r w:rsidRPr="009C49A0">
        <w:rPr>
          <w:b/>
          <w:sz w:val="24"/>
        </w:rPr>
        <w:fldChar w:fldCharType="begin"/>
      </w:r>
      <w:r w:rsidRPr="009C49A0">
        <w:rPr>
          <w:sz w:val="24"/>
        </w:rPr>
        <w:instrText xml:space="preserve"> NOTEREF _Ref363593434 \f \h </w:instrText>
      </w:r>
      <w:r w:rsidRPr="009C49A0">
        <w:rPr>
          <w:b/>
          <w:sz w:val="24"/>
        </w:rPr>
      </w:r>
      <w:r w:rsidRPr="009C49A0">
        <w:rPr>
          <w:b/>
          <w:sz w:val="24"/>
        </w:rPr>
        <w:fldChar w:fldCharType="separate"/>
      </w:r>
      <w:r w:rsidRPr="009C49A0">
        <w:rPr>
          <w:rStyle w:val="FootnoteReference"/>
          <w:sz w:val="24"/>
        </w:rPr>
        <w:t>20</w:t>
      </w:r>
      <w:r w:rsidRPr="009C49A0">
        <w:rPr>
          <w:b/>
          <w:sz w:val="24"/>
        </w:rPr>
        <w:fldChar w:fldCharType="end"/>
      </w:r>
      <w:r w:rsidRPr="009C49A0">
        <w:rPr>
          <w:sz w:val="24"/>
        </w:rPr>
        <w:fldChar w:fldCharType="end"/>
      </w:r>
      <w:r w:rsidRPr="009C49A0">
        <w:rPr>
          <w:sz w:val="24"/>
        </w:rPr>
        <w:t xml:space="preserve"> and data dictionary for reporting test results and for summarizing operational data (see Annex </w:t>
      </w:r>
      <w:commentRangeStart w:id="1403"/>
      <w:r w:rsidRPr="009C49A0">
        <w:rPr>
          <w:sz w:val="24"/>
        </w:rPr>
        <w:t xml:space="preserve">A12). </w:t>
      </w:r>
      <w:commentRangeEnd w:id="1403"/>
      <w:r w:rsidRPr="009C49A0">
        <w:rPr>
          <w:rStyle w:val="CommentReference"/>
          <w:rFonts w:ascii="Garamond" w:hAnsi="Garamond"/>
          <w:sz w:val="24"/>
        </w:rPr>
        <w:commentReference w:id="1403"/>
      </w:r>
    </w:p>
    <w:p w14:paraId="67649181" w14:textId="77777777" w:rsidR="002B6C20" w:rsidRPr="009C49A0" w:rsidRDefault="002B6C20" w:rsidP="009247FC">
      <w:pPr>
        <w:pStyle w:val="Note"/>
        <w:ind w:firstLine="198"/>
        <w:rPr>
          <w:rStyle w:val="CommentReference"/>
          <w:rFonts w:ascii="Times New Roman" w:eastAsiaTheme="majorEastAsia" w:hAnsi="Times New Roman"/>
          <w:sz w:val="24"/>
        </w:rPr>
      </w:pPr>
      <w:r w:rsidRPr="009C49A0">
        <w:rPr>
          <w:rFonts w:ascii="Times New Roman" w:hAnsi="Times New Roman"/>
          <w:color w:val="FF0000"/>
          <w:sz w:val="24"/>
        </w:rPr>
        <w:t>N</w:t>
      </w:r>
      <w:r w:rsidRPr="009C49A0">
        <w:rPr>
          <w:rFonts w:ascii="Times New Roman" w:hAnsi="Times New Roman"/>
          <w:smallCaps/>
          <w:color w:val="FF0000"/>
          <w:sz w:val="24"/>
        </w:rPr>
        <w:t>ote</w:t>
      </w:r>
      <w:r w:rsidRPr="009C49A0">
        <w:rPr>
          <w:rStyle w:val="CommentReference"/>
          <w:rFonts w:ascii="Times New Roman" w:eastAsiaTheme="majorEastAsia" w:hAnsi="Times New Roman"/>
          <w:color w:val="FF0000"/>
          <w:sz w:val="24"/>
        </w:rPr>
        <w:t xml:space="preserve"> 5</w:t>
      </w:r>
      <w:r w:rsidRPr="009C49A0">
        <w:rPr>
          <w:rFonts w:ascii="Times New Roman" w:hAnsi="Times New Roman"/>
          <w:i/>
          <w:iCs/>
          <w:sz w:val="24"/>
        </w:rPr>
        <w:t>—</w:t>
      </w:r>
      <w:r w:rsidRPr="009C49A0">
        <w:rPr>
          <w:rStyle w:val="CommentReference"/>
          <w:rFonts w:ascii="Times New Roman" w:eastAsiaTheme="majorEastAsia" w:hAnsi="Times New Roman"/>
          <w:sz w:val="24"/>
        </w:rPr>
        <w:t>Report the non-reference oil test results on these same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7777777" w:rsidR="002B6C20" w:rsidRPr="009C49A0" w:rsidRDefault="002B6C20" w:rsidP="009247FC">
      <w:pPr>
        <w:pStyle w:val="Sub-section"/>
        <w:spacing w:line="480" w:lineRule="auto"/>
        <w:ind w:firstLine="198"/>
        <w:jc w:val="both"/>
        <w:rPr>
          <w:sz w:val="24"/>
        </w:rPr>
      </w:pPr>
      <w:r w:rsidRPr="009C49A0">
        <w:rPr>
          <w:sz w:val="24"/>
        </w:rPr>
        <w:t xml:space="preserve">17.1.1  Fill out the report forms according to the formats shown in the data dictionary. </w:t>
      </w:r>
    </w:p>
    <w:p w14:paraId="1EE02B5D" w14:textId="77777777" w:rsidR="002B6C20" w:rsidRPr="009C49A0" w:rsidRDefault="002B6C20" w:rsidP="009247FC">
      <w:pPr>
        <w:pStyle w:val="Sub-section"/>
        <w:spacing w:line="480" w:lineRule="auto"/>
        <w:ind w:firstLine="198"/>
        <w:jc w:val="both"/>
        <w:rPr>
          <w:sz w:val="24"/>
        </w:rPr>
      </w:pPr>
      <w:r w:rsidRPr="009C49A0">
        <w:rPr>
          <w:sz w:val="24"/>
        </w:rPr>
        <w:t>17.1.2  Transmit results to the TMC within 5 working days of test completion.</w:t>
      </w:r>
    </w:p>
    <w:p w14:paraId="18EC585E" w14:textId="77777777" w:rsidR="002B6C20" w:rsidRPr="009C49A0" w:rsidRDefault="002B6C20" w:rsidP="009247FC">
      <w:pPr>
        <w:spacing w:line="480" w:lineRule="auto"/>
        <w:ind w:firstLine="198"/>
        <w:rPr>
          <w:rFonts w:eastAsiaTheme="minorEastAsia"/>
          <w:color w:val="231F20"/>
        </w:rPr>
      </w:pPr>
      <w:r w:rsidRPr="009C49A0">
        <w:t xml:space="preserve">17.1.3  </w:t>
      </w:r>
      <w:r w:rsidRPr="009C49A0">
        <w:rPr>
          <w:iCs/>
        </w:rPr>
        <w:t xml:space="preserve">Transmit the results electronically as described in </w:t>
      </w:r>
      <w:r w:rsidRPr="009C49A0">
        <w:rPr>
          <w:rFonts w:eastAsiaTheme="minorEastAsia"/>
          <w:color w:val="231F20"/>
        </w:rPr>
        <w:t>the ASTM Data Communications Committee Test Report Transmission Model (Section 2 — Flat File Transmission Format) available from the ASTM TMC.</w:t>
      </w:r>
      <w:r w:rsidRPr="009C49A0">
        <w:rPr>
          <w:iCs/>
        </w:rPr>
        <w:t xml:space="preserve"> </w:t>
      </w:r>
      <w:r w:rsidRPr="009C49A0">
        <w:t>Upload files via the TMC’s website.</w:t>
      </w:r>
    </w:p>
    <w:p w14:paraId="3E06CFDC" w14:textId="77777777" w:rsidR="002B6C20" w:rsidRPr="009C49A0" w:rsidRDefault="002B6C20" w:rsidP="009247FC">
      <w:pPr>
        <w:pStyle w:val="Sub-section"/>
        <w:spacing w:line="480" w:lineRule="auto"/>
        <w:ind w:firstLine="198"/>
        <w:jc w:val="both"/>
        <w:rPr>
          <w:sz w:val="24"/>
        </w:rPr>
      </w:pPr>
      <w:r w:rsidRPr="009C49A0">
        <w:rPr>
          <w:sz w:val="24"/>
        </w:rPr>
        <w:t xml:space="preserve">17.2  Report all reference oil test results, whether aborted, invalidated, or successfully completed, to the TMC. </w:t>
      </w:r>
    </w:p>
    <w:p w14:paraId="2661103A" w14:textId="77777777" w:rsidR="002B6C20" w:rsidRPr="009C49A0" w:rsidRDefault="002B6C20" w:rsidP="009247FC">
      <w:pPr>
        <w:pStyle w:val="Sub-section"/>
        <w:spacing w:line="480" w:lineRule="auto"/>
        <w:ind w:firstLine="198"/>
        <w:jc w:val="both"/>
        <w:rPr>
          <w:sz w:val="24"/>
        </w:rPr>
      </w:pPr>
      <w:commentRangeStart w:id="1404"/>
      <w:r w:rsidRPr="009C49A0">
        <w:rPr>
          <w:sz w:val="24"/>
        </w:rPr>
        <w:t xml:space="preserve">17.3  </w:t>
      </w:r>
      <w:commentRangeEnd w:id="1404"/>
      <w:r w:rsidRPr="009C49A0">
        <w:rPr>
          <w:rStyle w:val="CommentReference"/>
          <w:rFonts w:ascii="Garamond" w:hAnsi="Garamond"/>
          <w:sz w:val="24"/>
        </w:rPr>
        <w:commentReference w:id="1404"/>
      </w:r>
      <w:r w:rsidRPr="009C49A0">
        <w:rPr>
          <w:i/>
          <w:iCs/>
          <w:sz w:val="24"/>
        </w:rPr>
        <w:t>Deviations from Test Operational Limits—</w:t>
      </w:r>
      <w:r w:rsidRPr="009C49A0">
        <w:rPr>
          <w:sz w:val="24"/>
        </w:rPr>
        <w:t xml:space="preserve">Report all deviations from specified test operational limits on </w:t>
      </w:r>
      <w:r w:rsidRPr="009C49A0">
        <w:rPr>
          <w:sz w:val="24"/>
          <w:highlight w:val="yellow"/>
        </w:rPr>
        <w:t>Form 19 of the report form set (see Annex A11).</w:t>
      </w:r>
    </w:p>
    <w:p w14:paraId="74B84AB9" w14:textId="77777777" w:rsidR="002B6C20" w:rsidRPr="009C49A0" w:rsidRDefault="002B6C20" w:rsidP="009247FC">
      <w:pPr>
        <w:pStyle w:val="Sub-section"/>
        <w:spacing w:line="480" w:lineRule="auto"/>
        <w:ind w:firstLine="198"/>
        <w:jc w:val="both"/>
        <w:rPr>
          <w:strike/>
          <w:sz w:val="24"/>
        </w:rPr>
      </w:pPr>
      <w:r w:rsidRPr="009C49A0">
        <w:rPr>
          <w:sz w:val="24"/>
        </w:rPr>
        <w:t xml:space="preserve">17.4  </w:t>
      </w:r>
      <w:r w:rsidRPr="009C49A0">
        <w:rPr>
          <w:i/>
          <w:iCs/>
          <w:sz w:val="24"/>
        </w:rPr>
        <w:t>Precision of Reported Units—</w:t>
      </w:r>
      <w:r w:rsidRPr="009C49A0">
        <w:rPr>
          <w:sz w:val="24"/>
        </w:rPr>
        <w:t xml:space="preserve">Use the Practice </w:t>
      </w:r>
      <w:hyperlink w:anchor="a00031" w:history="1">
        <w:r w:rsidRPr="009C49A0">
          <w:rPr>
            <w:sz w:val="24"/>
          </w:rPr>
          <w:t>E29</w:t>
        </w:r>
      </w:hyperlink>
      <w:r w:rsidRPr="009C49A0">
        <w:rPr>
          <w:sz w:val="24"/>
        </w:rPr>
        <w:t xml:space="preserve"> rounding</w:t>
      </w:r>
      <w:r w:rsidRPr="009C49A0">
        <w:rPr>
          <w:sz w:val="24"/>
        </w:rPr>
        <w:noBreakHyphen/>
        <w:t>off method for critical pass/fail test result dat</w:t>
      </w:r>
      <w:bookmarkStart w:id="1405" w:name="refa00031_2"/>
      <w:bookmarkEnd w:id="1405"/>
      <w:r w:rsidRPr="009C49A0">
        <w:rPr>
          <w:sz w:val="24"/>
        </w:rPr>
        <w:t>a. Report the data to the same precision as indicated in data dictionary.</w:t>
      </w:r>
    </w:p>
    <w:p w14:paraId="5D178A40" w14:textId="77777777" w:rsidR="002B6C20" w:rsidRPr="009C49A0" w:rsidRDefault="002B6C20" w:rsidP="009247FC">
      <w:pPr>
        <w:pStyle w:val="Sub-section"/>
        <w:spacing w:line="480" w:lineRule="auto"/>
        <w:ind w:firstLine="200"/>
        <w:jc w:val="both"/>
        <w:rPr>
          <w:sz w:val="24"/>
        </w:rPr>
      </w:pPr>
      <w:r w:rsidRPr="009C49A0">
        <w:rPr>
          <w:sz w:val="24"/>
        </w:rPr>
        <w:t>17.5  In the space provided, note the time, date, test hour, and duration of any shutdown or off-test condition. Document the outcome of all prior reference oil tests from the current calibration sequence that were operationally or statistically invalid.</w:t>
      </w:r>
    </w:p>
    <w:p w14:paraId="6B1F9A94" w14:textId="77777777" w:rsidR="002B6C20" w:rsidRPr="009C49A0" w:rsidRDefault="002B6C20" w:rsidP="009247FC">
      <w:pPr>
        <w:pStyle w:val="Sub-section"/>
        <w:spacing w:line="480" w:lineRule="auto"/>
        <w:ind w:firstLine="200"/>
        <w:jc w:val="both"/>
        <w:rPr>
          <w:sz w:val="24"/>
        </w:rPr>
      </w:pPr>
      <w:r w:rsidRPr="009C49A0">
        <w:rPr>
          <w:sz w:val="24"/>
        </w:rPr>
        <w:t>17.6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rPr>
          <w:ins w:id="1406" w:author="Terence Bates" w:date="2017-07-28T10:52:00Z"/>
        </w:rPr>
      </w:pPr>
      <w:bookmarkStart w:id="1407" w:name="s00123"/>
      <w:bookmarkStart w:id="1408" w:name="s00124"/>
      <w:bookmarkStart w:id="1409" w:name="s00125"/>
      <w:bookmarkStart w:id="1410" w:name="s00127"/>
      <w:bookmarkStart w:id="1411" w:name="s00128"/>
      <w:bookmarkEnd w:id="1407"/>
      <w:bookmarkEnd w:id="1408"/>
      <w:bookmarkEnd w:id="1409"/>
      <w:bookmarkEnd w:id="1410"/>
      <w:bookmarkEnd w:id="1411"/>
    </w:p>
    <w:p w14:paraId="05E16227" w14:textId="77777777" w:rsidR="002B6C20" w:rsidRPr="009C49A0" w:rsidRDefault="002B6C20" w:rsidP="009247FC">
      <w:pPr>
        <w:pStyle w:val="Section"/>
      </w:pPr>
      <w:bookmarkStart w:id="1412" w:name="s00129"/>
      <w:bookmarkEnd w:id="1412"/>
      <w:r w:rsidRPr="009C49A0">
        <w:rPr>
          <w:b/>
          <w:bCs/>
        </w:rPr>
        <w:t>18</w:t>
      </w:r>
      <w:commentRangeStart w:id="1413"/>
      <w:r w:rsidRPr="009C49A0">
        <w:rPr>
          <w:b/>
          <w:bCs/>
        </w:rPr>
        <w:t>.  Precision and Bias</w:t>
      </w:r>
      <w:commentRangeEnd w:id="1413"/>
      <w:r w:rsidRPr="009C49A0">
        <w:rPr>
          <w:rStyle w:val="CommentReference"/>
          <w:rFonts w:ascii="Garamond" w:eastAsiaTheme="majorEastAsia" w:hAnsi="Garamond"/>
          <w:sz w:val="24"/>
        </w:rPr>
        <w:commentReference w:id="1413"/>
      </w:r>
    </w:p>
    <w:p w14:paraId="327F2712" w14:textId="77777777" w:rsidR="002B6C20" w:rsidRPr="009C49A0" w:rsidRDefault="002B6C20" w:rsidP="009247FC">
      <w:pPr>
        <w:rPr>
          <w:b/>
          <w:bCs/>
        </w:rPr>
      </w:pPr>
    </w:p>
    <w:p w14:paraId="530A9A28" w14:textId="77777777" w:rsidR="002B6C20" w:rsidRPr="009C49A0" w:rsidRDefault="002B6C20" w:rsidP="009247FC">
      <w:pPr>
        <w:pStyle w:val="Sub-section"/>
        <w:spacing w:after="120" w:line="360" w:lineRule="auto"/>
        <w:ind w:firstLine="198"/>
        <w:jc w:val="both"/>
        <w:rPr>
          <w:sz w:val="24"/>
        </w:rPr>
      </w:pPr>
      <w:bookmarkStart w:id="1414" w:name="s00130"/>
      <w:bookmarkStart w:id="1415" w:name="s00132"/>
      <w:bookmarkEnd w:id="1414"/>
      <w:bookmarkEnd w:id="1415"/>
      <w:r w:rsidRPr="009C49A0">
        <w:rPr>
          <w:sz w:val="24"/>
        </w:rPr>
        <w:lastRenderedPageBreak/>
        <w:t xml:space="preserve">18.1  </w:t>
      </w:r>
      <w:r w:rsidRPr="009C49A0">
        <w:rPr>
          <w:i/>
          <w:iCs/>
          <w:sz w:val="24"/>
        </w:rPr>
        <w:t>Precision:</w:t>
      </w:r>
    </w:p>
    <w:p w14:paraId="58C8C859" w14:textId="77777777" w:rsidR="002B6C20" w:rsidRPr="009C49A0" w:rsidRDefault="002B6C20" w:rsidP="009247FC">
      <w:pPr>
        <w:pStyle w:val="Sub-section"/>
        <w:spacing w:after="120" w:line="360" w:lineRule="auto"/>
        <w:ind w:firstLine="198"/>
        <w:jc w:val="both"/>
        <w:rPr>
          <w:sz w:val="24"/>
        </w:rPr>
      </w:pPr>
      <w:bookmarkStart w:id="1416" w:name="s00405"/>
      <w:bookmarkEnd w:id="1416"/>
      <w:r w:rsidRPr="009C49A0">
        <w:rPr>
          <w:sz w:val="24"/>
        </w:rPr>
        <w:t>18.1.1  Test precision is established on the basis of operationally valid reference-oil test results monitored by the TMC.</w:t>
      </w:r>
    </w:p>
    <w:p w14:paraId="29BAD3AD" w14:textId="77777777" w:rsidR="002B6C20" w:rsidRPr="009C49A0" w:rsidRDefault="002B6C20" w:rsidP="009247FC">
      <w:pPr>
        <w:pStyle w:val="Sub-section"/>
        <w:spacing w:after="120" w:line="360" w:lineRule="auto"/>
        <w:ind w:firstLine="198"/>
        <w:jc w:val="both"/>
        <w:rPr>
          <w:sz w:val="24"/>
        </w:rPr>
      </w:pPr>
      <w:bookmarkStart w:id="1417" w:name="s00406"/>
      <w:bookmarkEnd w:id="1417"/>
      <w:r w:rsidRPr="009C49A0">
        <w:rPr>
          <w:sz w:val="24"/>
        </w:rPr>
        <w:t xml:space="preserve">18.1.2  </w:t>
      </w:r>
      <w:r w:rsidRPr="009C49A0">
        <w:rPr>
          <w:i/>
          <w:iCs/>
          <w:sz w:val="24"/>
        </w:rPr>
        <w:t>Intermediate Precision Conditions—</w:t>
      </w:r>
      <w:r w:rsidRPr="009C49A0">
        <w:rPr>
          <w:sz w:val="24"/>
        </w:rPr>
        <w:t>Conditions where test results are obtained with the same test method using the same test oil, with changing conditions such as operators, measuring equipment, test stands, test engines, and time.</w:t>
      </w:r>
    </w:p>
    <w:p w14:paraId="7F57696A" w14:textId="77777777" w:rsidR="002B6C20" w:rsidRPr="00185280" w:rsidRDefault="002B6C20" w:rsidP="009247FC">
      <w:pPr>
        <w:pStyle w:val="Note"/>
        <w:ind w:firstLine="198"/>
        <w:rPr>
          <w:rFonts w:ascii="Times New Roman" w:hAnsi="Times New Roman"/>
          <w:sz w:val="24"/>
        </w:rPr>
      </w:pPr>
      <w:bookmarkStart w:id="1418" w:name="n00008"/>
      <w:bookmarkEnd w:id="1418"/>
      <w:r w:rsidRPr="00185280">
        <w:rPr>
          <w:rFonts w:ascii="Times New Roman" w:hAnsi="Times New Roman"/>
          <w:smallCaps/>
          <w:color w:val="FF0000"/>
          <w:sz w:val="24"/>
        </w:rPr>
        <w:t>Note 6</w:t>
      </w:r>
      <w:r w:rsidRPr="00185280">
        <w:rPr>
          <w:rFonts w:ascii="Times New Roman" w:hAnsi="Times New Roman"/>
          <w:sz w:val="24"/>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77777777" w:rsidR="002B6C20" w:rsidRPr="009C49A0" w:rsidRDefault="002B6C20" w:rsidP="009247FC">
      <w:pPr>
        <w:pStyle w:val="Sub-section"/>
        <w:spacing w:after="120" w:line="360" w:lineRule="auto"/>
        <w:ind w:firstLine="198"/>
        <w:jc w:val="both"/>
        <w:rPr>
          <w:sz w:val="24"/>
        </w:rPr>
      </w:pPr>
      <w:bookmarkStart w:id="1419" w:name="s00407"/>
      <w:bookmarkEnd w:id="1419"/>
      <w:r w:rsidRPr="009C49A0">
        <w:rPr>
          <w:sz w:val="24"/>
        </w:rPr>
        <w:t xml:space="preserve">18.1.2.1  </w:t>
      </w:r>
      <w:r w:rsidRPr="009C49A0">
        <w:rPr>
          <w:i/>
          <w:iCs/>
          <w:sz w:val="24"/>
        </w:rPr>
        <w:t>Intermediate Precision Limit (ip)—</w:t>
      </w:r>
      <w:r w:rsidRPr="009C49A0">
        <w:rPr>
          <w:sz w:val="24"/>
        </w:rPr>
        <w:t xml:space="preserve">The difference between two results obtained under intermediate precision conditions that in the long run, in the normal and correct conduct of the </w:t>
      </w:r>
      <w:r w:rsidRPr="007E5185">
        <w:rPr>
          <w:sz w:val="24"/>
        </w:rPr>
        <w:t xml:space="preserve">test method, exceed the value shown in </w:t>
      </w:r>
      <w:r w:rsidRPr="007E5185">
        <w:rPr>
          <w:color w:val="FF0000"/>
          <w:sz w:val="24"/>
        </w:rPr>
        <w:t xml:space="preserve">Table 8 </w:t>
      </w:r>
      <w:r w:rsidRPr="007E5185">
        <w:rPr>
          <w:sz w:val="24"/>
        </w:rPr>
        <w:t>in only one case in twenty. When only a single</w:t>
      </w:r>
      <w:r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77777777" w:rsidR="002B6C20" w:rsidRPr="009C49A0" w:rsidRDefault="002B6C20" w:rsidP="009247FC">
      <w:pPr>
        <w:pStyle w:val="Sub-section"/>
        <w:spacing w:after="120" w:line="360" w:lineRule="auto"/>
        <w:ind w:firstLine="198"/>
        <w:jc w:val="both"/>
        <w:rPr>
          <w:sz w:val="24"/>
        </w:rPr>
      </w:pPr>
      <w:bookmarkStart w:id="1420" w:name="s00408"/>
      <w:bookmarkEnd w:id="1420"/>
      <w:r w:rsidRPr="009C49A0">
        <w:rPr>
          <w:sz w:val="24"/>
        </w:rPr>
        <w:t xml:space="preserve">18.1.3  </w:t>
      </w:r>
      <w:r w:rsidRPr="009C49A0">
        <w:rPr>
          <w:i/>
          <w:iCs/>
          <w:sz w:val="24"/>
        </w:rPr>
        <w:t>Reproducibility Conditions—</w:t>
      </w:r>
      <w:r w:rsidRPr="009C49A0">
        <w:rPr>
          <w:sz w:val="24"/>
        </w:rPr>
        <w:t xml:space="preserve">Conditions where test results are obtained with the same test method using the same test oil in different laboratories with different operators using different equipment. </w:t>
      </w:r>
    </w:p>
    <w:p w14:paraId="464D213E" w14:textId="77777777" w:rsidR="002B6C20" w:rsidRPr="009C49A0" w:rsidRDefault="002B6C20" w:rsidP="009247FC">
      <w:pPr>
        <w:pStyle w:val="Sub-section"/>
        <w:spacing w:after="120" w:line="360" w:lineRule="auto"/>
        <w:ind w:firstLine="198"/>
        <w:jc w:val="both"/>
        <w:rPr>
          <w:sz w:val="24"/>
        </w:rPr>
      </w:pPr>
      <w:bookmarkStart w:id="1421" w:name="s00409"/>
      <w:bookmarkEnd w:id="1421"/>
      <w:r w:rsidRPr="009C49A0">
        <w:rPr>
          <w:sz w:val="24"/>
        </w:rPr>
        <w:t xml:space="preserve">18.1.3.1  </w:t>
      </w:r>
      <w:r w:rsidRPr="009C49A0">
        <w:rPr>
          <w:i/>
          <w:iCs/>
          <w:sz w:val="24"/>
        </w:rPr>
        <w:t>Reproducibility Limit (R)—</w:t>
      </w:r>
      <w:r w:rsidRPr="009C49A0">
        <w:rPr>
          <w:sz w:val="24"/>
        </w:rPr>
        <w:t xml:space="preserve">The difference between two results obtained under reproducibility conditions that would, in the long run, in the normal and correct conduct of the </w:t>
      </w:r>
      <w:r w:rsidRPr="007E5185">
        <w:rPr>
          <w:sz w:val="24"/>
        </w:rPr>
        <w:t xml:space="preserve">test method, exceed the values in </w:t>
      </w:r>
      <w:r w:rsidRPr="007E5185">
        <w:rPr>
          <w:color w:val="FF0000"/>
          <w:sz w:val="24"/>
        </w:rPr>
        <w:t>Table 8</w:t>
      </w:r>
      <w:r w:rsidRPr="007E5185">
        <w:rPr>
          <w:sz w:val="24"/>
        </w:rPr>
        <w:t xml:space="preserve"> in only one case in twenty. When only a single test</w:t>
      </w:r>
      <w:r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18012B7B" w14:textId="77777777" w:rsidR="002B6C20" w:rsidRPr="009C49A0" w:rsidRDefault="002B6C20" w:rsidP="009247FC">
      <w:pPr>
        <w:ind w:firstLine="200"/>
        <w:jc w:val="both"/>
      </w:pPr>
    </w:p>
    <w:p w14:paraId="7FEDCCFF" w14:textId="77777777" w:rsidR="002B6C20" w:rsidRPr="009C49A0" w:rsidRDefault="002B6C20" w:rsidP="009247FC">
      <w:pPr>
        <w:pStyle w:val="TableTitle"/>
        <w:spacing w:before="24"/>
        <w:rPr>
          <w:rFonts w:cs="Arial"/>
          <w:sz w:val="24"/>
        </w:rPr>
      </w:pPr>
      <w:bookmarkStart w:id="1422" w:name="t00007"/>
      <w:bookmarkEnd w:id="1422"/>
      <w:r w:rsidRPr="007E5185">
        <w:rPr>
          <w:rFonts w:cs="Arial"/>
          <w:b w:val="0"/>
          <w:bCs/>
          <w:sz w:val="24"/>
        </w:rPr>
        <w:t>TABLE 8 Test Precision</w:t>
      </w:r>
      <w:hyperlink w:anchor="tfn00013" w:history="1">
        <w:r w:rsidRPr="007E5185">
          <w:rPr>
            <w:rFonts w:cs="Arial"/>
            <w:b w:val="0"/>
            <w:bCs/>
            <w:i/>
            <w:iCs/>
            <w:color w:val="FF0000"/>
            <w:sz w:val="24"/>
            <w:vertAlign w:val="superscript"/>
          </w:rPr>
          <w:t>A</w:t>
        </w:r>
      </w:hyperlink>
    </w:p>
    <w:tbl>
      <w:tblPr>
        <w:tblW w:w="0" w:type="auto"/>
        <w:jc w:val="center"/>
        <w:tblInd w:w="-901" w:type="dxa"/>
        <w:tblLayout w:type="fixed"/>
        <w:tblCellMar>
          <w:left w:w="0" w:type="dxa"/>
          <w:right w:w="0" w:type="dxa"/>
        </w:tblCellMar>
        <w:tblLook w:val="0000" w:firstRow="0" w:lastRow="0" w:firstColumn="0" w:lastColumn="0" w:noHBand="0" w:noVBand="0"/>
      </w:tblPr>
      <w:tblGrid>
        <w:gridCol w:w="3450"/>
        <w:gridCol w:w="509"/>
        <w:gridCol w:w="1022"/>
        <w:gridCol w:w="709"/>
        <w:gridCol w:w="1232"/>
      </w:tblGrid>
      <w:tr w:rsidR="002B6C20" w:rsidRPr="009C49A0" w14:paraId="630B6C78" w14:textId="77777777" w:rsidTr="009247FC">
        <w:trPr>
          <w:jc w:val="center"/>
        </w:trPr>
        <w:tc>
          <w:tcPr>
            <w:tcW w:w="3450" w:type="dxa"/>
            <w:vMerge w:val="restart"/>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60DE3F22" w14:textId="77777777" w:rsidR="002B6C20" w:rsidRPr="009C49A0" w:rsidRDefault="002B6C20" w:rsidP="009247FC">
            <w:pPr>
              <w:spacing w:before="20"/>
              <w:jc w:val="center"/>
              <w:rPr>
                <w:rFonts w:ascii="Arial" w:hAnsi="Arial" w:cs="Arial"/>
              </w:rPr>
            </w:pPr>
            <w:r w:rsidRPr="009C49A0">
              <w:rPr>
                <w:rFonts w:ascii="Arial" w:hAnsi="Arial" w:cs="Arial"/>
              </w:rPr>
              <w:t>Quantity, units</w:t>
            </w:r>
          </w:p>
        </w:tc>
        <w:tc>
          <w:tcPr>
            <w:tcW w:w="1531" w:type="dxa"/>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4928D5CA" w14:textId="77777777" w:rsidR="002B6C20" w:rsidRPr="009C49A0" w:rsidRDefault="002B6C20" w:rsidP="009247FC">
            <w:pPr>
              <w:spacing w:before="24"/>
              <w:jc w:val="center"/>
              <w:rPr>
                <w:rFonts w:ascii="Arial" w:hAnsi="Arial" w:cs="Arial"/>
              </w:rPr>
            </w:pPr>
            <w:r w:rsidRPr="009C49A0">
              <w:rPr>
                <w:rFonts w:ascii="Arial" w:hAnsi="Arial" w:cs="Arial"/>
              </w:rPr>
              <w:t xml:space="preserve">Intermediate </w:t>
            </w:r>
            <w:r w:rsidRPr="009C49A0">
              <w:rPr>
                <w:rFonts w:ascii="Arial" w:hAnsi="Arial" w:cs="Arial"/>
              </w:rPr>
              <w:br/>
              <w:t>Precision</w:t>
            </w:r>
            <w:hyperlink w:anchor="tfn00014" w:history="1">
              <w:r w:rsidRPr="009C49A0">
                <w:rPr>
                  <w:rFonts w:ascii="Arial" w:hAnsi="Arial" w:cs="Arial"/>
                  <w:i/>
                  <w:iCs/>
                  <w:color w:val="FF0000"/>
                  <w:vertAlign w:val="superscript"/>
                </w:rPr>
                <w:t>B</w:t>
              </w:r>
            </w:hyperlink>
          </w:p>
        </w:tc>
        <w:tc>
          <w:tcPr>
            <w:tcW w:w="1941"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E9E8970" w14:textId="77777777" w:rsidR="002B6C20" w:rsidRPr="009C49A0" w:rsidRDefault="002B6C20" w:rsidP="009247FC">
            <w:pPr>
              <w:spacing w:before="24"/>
              <w:jc w:val="center"/>
              <w:rPr>
                <w:rFonts w:ascii="Arial" w:hAnsi="Arial" w:cs="Arial"/>
              </w:rPr>
            </w:pPr>
            <w:r w:rsidRPr="009C49A0">
              <w:rPr>
                <w:rFonts w:ascii="Arial" w:hAnsi="Arial" w:cs="Arial"/>
              </w:rPr>
              <w:t>Reproducibility</w:t>
            </w:r>
            <w:hyperlink w:anchor="tfn00015" w:history="1">
              <w:r w:rsidRPr="009C49A0">
                <w:rPr>
                  <w:rFonts w:ascii="Arial" w:hAnsi="Arial" w:cs="Arial"/>
                  <w:i/>
                  <w:iCs/>
                  <w:color w:val="FF0000"/>
                  <w:vertAlign w:val="superscript"/>
                </w:rPr>
                <w:t>C</w:t>
              </w:r>
            </w:hyperlink>
          </w:p>
        </w:tc>
      </w:tr>
      <w:tr w:rsidR="002B6C20" w:rsidRPr="009C49A0" w14:paraId="348A5EA0" w14:textId="77777777" w:rsidTr="009247FC">
        <w:trPr>
          <w:jc w:val="center"/>
        </w:trPr>
        <w:tc>
          <w:tcPr>
            <w:tcW w:w="3450" w:type="dxa"/>
            <w:vMerge/>
            <w:tcBorders>
              <w:top w:val="nil"/>
              <w:left w:val="nil"/>
              <w:bottom w:val="single" w:sz="6" w:space="0" w:color="auto"/>
              <w:right w:val="single" w:sz="12" w:space="0" w:color="auto"/>
            </w:tcBorders>
            <w:tcMar>
              <w:top w:w="30" w:type="dxa"/>
              <w:left w:w="30" w:type="dxa"/>
              <w:bottom w:w="30" w:type="dxa"/>
              <w:right w:w="30" w:type="dxa"/>
            </w:tcMar>
          </w:tcPr>
          <w:p w14:paraId="484D2F2E" w14:textId="77777777" w:rsidR="002B6C20" w:rsidRPr="009C49A0" w:rsidRDefault="002B6C20" w:rsidP="009247FC">
            <w:pPr>
              <w:spacing w:before="20"/>
              <w:jc w:val="center"/>
            </w:pPr>
          </w:p>
        </w:tc>
        <w:tc>
          <w:tcPr>
            <w:tcW w:w="5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5417CDA7" w14:textId="77777777" w:rsidR="002B6C20" w:rsidRPr="009C49A0" w:rsidRDefault="002B6C20" w:rsidP="009247FC">
            <w:pPr>
              <w:spacing w:before="24"/>
              <w:jc w:val="center"/>
              <w:rPr>
                <w:rFonts w:ascii="Arial" w:hAnsi="Arial" w:cs="Arial"/>
              </w:rPr>
            </w:pPr>
            <w:r w:rsidRPr="009C49A0">
              <w:rPr>
                <w:rFonts w:ascii="Arial" w:hAnsi="Arial" w:cs="Arial"/>
                <w:i/>
                <w:iCs/>
              </w:rPr>
              <w:t>S</w:t>
            </w:r>
            <w:r w:rsidRPr="009C49A0">
              <w:rPr>
                <w:rFonts w:ascii="Arial" w:hAnsi="Arial" w:cs="Arial"/>
                <w:i/>
                <w:iCs/>
                <w:vertAlign w:val="subscript"/>
              </w:rPr>
              <w:t>ip</w:t>
            </w:r>
            <w:hyperlink w:anchor="tfn00016" w:history="1">
              <w:r w:rsidRPr="009C49A0">
                <w:rPr>
                  <w:rFonts w:ascii="Arial" w:hAnsi="Arial" w:cs="Arial"/>
                  <w:i/>
                  <w:iCs/>
                  <w:color w:val="FF0000"/>
                  <w:vertAlign w:val="superscript"/>
                </w:rPr>
                <w:t>D</w:t>
              </w:r>
            </w:hyperlink>
          </w:p>
        </w:tc>
        <w:tc>
          <w:tcPr>
            <w:tcW w:w="1022" w:type="dxa"/>
            <w:tcBorders>
              <w:top w:val="nil"/>
              <w:left w:val="nil"/>
              <w:bottom w:val="single" w:sz="6" w:space="0" w:color="auto"/>
              <w:right w:val="single" w:sz="12" w:space="0" w:color="auto"/>
            </w:tcBorders>
            <w:tcMar>
              <w:top w:w="30" w:type="dxa"/>
              <w:left w:w="30" w:type="dxa"/>
              <w:bottom w:w="30" w:type="dxa"/>
              <w:right w:w="30" w:type="dxa"/>
            </w:tcMar>
            <w:vAlign w:val="center"/>
          </w:tcPr>
          <w:p w14:paraId="3039669F" w14:textId="77777777" w:rsidR="002B6C20" w:rsidRPr="009C49A0" w:rsidRDefault="002B6C20" w:rsidP="009247FC">
            <w:pPr>
              <w:spacing w:before="20"/>
              <w:jc w:val="center"/>
              <w:rPr>
                <w:rFonts w:ascii="Arial" w:hAnsi="Arial" w:cs="Arial"/>
              </w:rPr>
            </w:pPr>
            <w:r w:rsidRPr="009C49A0">
              <w:rPr>
                <w:rFonts w:ascii="Arial" w:hAnsi="Arial" w:cs="Arial"/>
                <w:i/>
                <w:iCs/>
              </w:rPr>
              <w:t>ip</w:t>
            </w:r>
          </w:p>
        </w:tc>
        <w:tc>
          <w:tcPr>
            <w:tcW w:w="7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2522AB45" w14:textId="77777777" w:rsidR="002B6C20" w:rsidRPr="009C49A0" w:rsidRDefault="002B6C20" w:rsidP="009247FC">
            <w:pPr>
              <w:spacing w:before="24"/>
              <w:jc w:val="center"/>
              <w:rPr>
                <w:rFonts w:ascii="Arial" w:hAnsi="Arial" w:cs="Arial"/>
              </w:rPr>
            </w:pPr>
            <w:r w:rsidRPr="009C49A0">
              <w:rPr>
                <w:rFonts w:ascii="Arial" w:hAnsi="Arial" w:cs="Arial"/>
                <w:i/>
                <w:iCs/>
              </w:rPr>
              <w:t>S</w:t>
            </w:r>
            <w:r w:rsidRPr="009C49A0">
              <w:rPr>
                <w:rFonts w:ascii="Arial" w:hAnsi="Arial" w:cs="Arial"/>
                <w:i/>
                <w:iCs/>
                <w:vertAlign w:val="subscript"/>
              </w:rPr>
              <w:t>R</w:t>
            </w:r>
            <w:hyperlink w:anchor="tfn00016" w:history="1">
              <w:r w:rsidRPr="009C49A0">
                <w:rPr>
                  <w:rFonts w:ascii="Arial" w:hAnsi="Arial" w:cs="Arial"/>
                  <w:i/>
                  <w:iCs/>
                  <w:color w:val="FF0000"/>
                  <w:vertAlign w:val="superscript"/>
                </w:rPr>
                <w:t>D</w:t>
              </w:r>
            </w:hyperlink>
          </w:p>
        </w:tc>
        <w:tc>
          <w:tcPr>
            <w:tcW w:w="1232" w:type="dxa"/>
            <w:tcBorders>
              <w:top w:val="nil"/>
              <w:left w:val="nil"/>
              <w:bottom w:val="single" w:sz="6" w:space="0" w:color="auto"/>
              <w:right w:val="nil"/>
            </w:tcBorders>
            <w:tcMar>
              <w:top w:w="30" w:type="dxa"/>
              <w:left w:w="30" w:type="dxa"/>
              <w:bottom w:w="30" w:type="dxa"/>
              <w:right w:w="30" w:type="dxa"/>
            </w:tcMar>
            <w:vAlign w:val="center"/>
          </w:tcPr>
          <w:p w14:paraId="3E1130D0" w14:textId="77777777" w:rsidR="002B6C20" w:rsidRPr="009C49A0" w:rsidRDefault="002B6C20" w:rsidP="009247FC">
            <w:pPr>
              <w:spacing w:before="20"/>
              <w:jc w:val="center"/>
              <w:rPr>
                <w:rFonts w:ascii="Arial" w:hAnsi="Arial" w:cs="Arial"/>
              </w:rPr>
            </w:pPr>
            <w:r w:rsidRPr="009C49A0">
              <w:rPr>
                <w:rFonts w:ascii="Arial" w:hAnsi="Arial" w:cs="Arial"/>
                <w:i/>
                <w:iCs/>
              </w:rPr>
              <w:t>R</w:t>
            </w:r>
          </w:p>
        </w:tc>
      </w:tr>
      <w:tr w:rsidR="002B6C20" w:rsidRPr="009C49A0" w14:paraId="27AB9FAA" w14:textId="77777777" w:rsidTr="009247FC">
        <w:trPr>
          <w:jc w:val="center"/>
        </w:trPr>
        <w:tc>
          <w:tcPr>
            <w:tcW w:w="3450"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B5CE968" w14:textId="77777777" w:rsidR="002B6C20" w:rsidRPr="009C49A0" w:rsidRDefault="002B6C20" w:rsidP="009247FC">
            <w:pPr>
              <w:spacing w:before="24"/>
              <w:rPr>
                <w:rFonts w:ascii="Arial" w:hAnsi="Arial" w:cs="Arial"/>
              </w:rPr>
            </w:pPr>
            <w:r w:rsidRPr="009C49A0">
              <w:rPr>
                <w:rFonts w:ascii="Arial" w:hAnsi="Arial" w:cs="Arial"/>
              </w:rPr>
              <w:t>Average Number of Preignitions, sqrt(AvPIE+0.5)</w:t>
            </w:r>
          </w:p>
        </w:tc>
        <w:tc>
          <w:tcPr>
            <w:tcW w:w="5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767306FB" w14:textId="77777777" w:rsidR="002B6C20" w:rsidRPr="009C49A0" w:rsidRDefault="002B6C20" w:rsidP="009247FC">
            <w:pPr>
              <w:spacing w:before="20"/>
              <w:jc w:val="center"/>
              <w:rPr>
                <w:rFonts w:ascii="Arial" w:hAnsi="Arial" w:cs="Arial"/>
              </w:rPr>
            </w:pPr>
            <w:r w:rsidRPr="009C49A0">
              <w:rPr>
                <w:rFonts w:ascii="Arial" w:hAnsi="Arial" w:cs="Arial"/>
              </w:rPr>
              <w:t>0.2856</w:t>
            </w:r>
          </w:p>
        </w:tc>
        <w:tc>
          <w:tcPr>
            <w:tcW w:w="1022"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5DFC0F9" w14:textId="77777777" w:rsidR="002B6C20" w:rsidRPr="009C49A0" w:rsidRDefault="002B6C20" w:rsidP="009247FC">
            <w:pPr>
              <w:spacing w:before="20"/>
              <w:jc w:val="center"/>
              <w:rPr>
                <w:rFonts w:ascii="Arial" w:hAnsi="Arial" w:cs="Arial"/>
              </w:rPr>
            </w:pPr>
          </w:p>
          <w:p w14:paraId="63FAD89C" w14:textId="77777777" w:rsidR="002B6C20" w:rsidRPr="009C49A0" w:rsidRDefault="002B6C20" w:rsidP="009247FC">
            <w:pPr>
              <w:spacing w:before="20"/>
              <w:jc w:val="center"/>
              <w:rPr>
                <w:rFonts w:ascii="Arial" w:hAnsi="Arial" w:cs="Arial"/>
              </w:rPr>
            </w:pPr>
            <w:r w:rsidRPr="009C49A0">
              <w:rPr>
                <w:rFonts w:ascii="Arial" w:hAnsi="Arial" w:cs="Arial"/>
              </w:rPr>
              <w:t>0.7997</w:t>
            </w:r>
          </w:p>
        </w:tc>
        <w:tc>
          <w:tcPr>
            <w:tcW w:w="7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2954D5CE" w14:textId="77777777" w:rsidR="002B6C20" w:rsidRPr="009C49A0" w:rsidRDefault="002B6C20" w:rsidP="009247FC">
            <w:pPr>
              <w:spacing w:before="20"/>
              <w:jc w:val="center"/>
              <w:rPr>
                <w:rFonts w:ascii="Arial" w:hAnsi="Arial" w:cs="Arial"/>
              </w:rPr>
            </w:pPr>
            <w:r w:rsidRPr="009C49A0">
              <w:rPr>
                <w:rFonts w:ascii="Arial" w:hAnsi="Arial" w:cs="Arial"/>
              </w:rPr>
              <w:t>0.2856</w:t>
            </w:r>
          </w:p>
        </w:tc>
        <w:tc>
          <w:tcPr>
            <w:tcW w:w="1232" w:type="dxa"/>
            <w:tcBorders>
              <w:top w:val="nil"/>
              <w:left w:val="nil"/>
              <w:bottom w:val="single" w:sz="12" w:space="0" w:color="auto"/>
              <w:right w:val="nil"/>
            </w:tcBorders>
            <w:tcMar>
              <w:top w:w="30" w:type="dxa"/>
              <w:left w:w="30" w:type="dxa"/>
              <w:bottom w:w="30" w:type="dxa"/>
              <w:right w:w="30" w:type="dxa"/>
            </w:tcMar>
            <w:vAlign w:val="center"/>
          </w:tcPr>
          <w:p w14:paraId="369B005A" w14:textId="77777777" w:rsidR="002B6C20" w:rsidRPr="009C49A0" w:rsidRDefault="002B6C20" w:rsidP="009247FC">
            <w:pPr>
              <w:spacing w:before="20"/>
              <w:jc w:val="center"/>
              <w:rPr>
                <w:rFonts w:ascii="Arial" w:hAnsi="Arial" w:cs="Arial"/>
              </w:rPr>
            </w:pPr>
          </w:p>
          <w:p w14:paraId="73693F3B" w14:textId="77777777" w:rsidR="002B6C20" w:rsidRPr="009C49A0" w:rsidRDefault="002B6C20" w:rsidP="009247FC">
            <w:pPr>
              <w:spacing w:before="20"/>
              <w:jc w:val="center"/>
              <w:rPr>
                <w:rFonts w:ascii="Arial" w:hAnsi="Arial" w:cs="Arial"/>
              </w:rPr>
            </w:pPr>
            <w:r w:rsidRPr="009C49A0">
              <w:rPr>
                <w:rFonts w:ascii="Arial" w:hAnsi="Arial" w:cs="Arial"/>
              </w:rPr>
              <w:t>0.7997</w:t>
            </w:r>
          </w:p>
        </w:tc>
      </w:tr>
    </w:tbl>
    <w:p w14:paraId="6C2DC24F" w14:textId="77777777" w:rsidR="007E5185" w:rsidRDefault="007E5185" w:rsidP="007E5185">
      <w:pPr>
        <w:pStyle w:val="TableFootnote"/>
        <w:spacing w:before="24"/>
        <w:rPr>
          <w:rFonts w:cs="Arial"/>
          <w:i/>
          <w:iCs/>
          <w:sz w:val="24"/>
          <w:vertAlign w:val="superscript"/>
        </w:rPr>
      </w:pPr>
      <w:bookmarkStart w:id="1423" w:name="tfn00013"/>
      <w:bookmarkEnd w:id="1423"/>
    </w:p>
    <w:p w14:paraId="7E18FF84" w14:textId="3F4123A2" w:rsidR="002B6C20" w:rsidRPr="007E5185" w:rsidRDefault="002B6C20" w:rsidP="007E5185">
      <w:pPr>
        <w:pStyle w:val="TableFootnote"/>
        <w:spacing w:before="24"/>
        <w:rPr>
          <w:rFonts w:cs="Arial"/>
          <w:sz w:val="24"/>
        </w:rPr>
      </w:pPr>
      <w:r w:rsidRPr="009C49A0">
        <w:rPr>
          <w:rFonts w:cs="Arial"/>
          <w:i/>
          <w:iCs/>
          <w:sz w:val="24"/>
          <w:vertAlign w:val="superscript"/>
        </w:rPr>
        <w:t>A</w:t>
      </w:r>
      <w:r w:rsidR="007E5185">
        <w:rPr>
          <w:rFonts w:cs="Arial"/>
          <w:sz w:val="24"/>
        </w:rPr>
        <w:t> </w:t>
      </w:r>
      <w:r w:rsidRPr="007E5185">
        <w:rPr>
          <w:rFonts w:cs="Arial"/>
          <w:sz w:val="24"/>
        </w:rPr>
        <w:t xml:space="preserve">These statistics are based on </w:t>
      </w:r>
      <w:r w:rsidRPr="007E5185">
        <w:rPr>
          <w:rFonts w:ascii="Times New Roman" w:eastAsiaTheme="minorHAnsi" w:hAnsi="Times New Roman"/>
          <w:snapToGrid/>
          <w:sz w:val="24"/>
        </w:rPr>
        <w:t>34 te</w:t>
      </w:r>
      <w:r w:rsidR="007E5185" w:rsidRPr="007E5185">
        <w:rPr>
          <w:rFonts w:ascii="Times New Roman" w:eastAsiaTheme="minorHAnsi" w:hAnsi="Times New Roman"/>
          <w:snapToGrid/>
          <w:sz w:val="24"/>
        </w:rPr>
        <w:t xml:space="preserve">sts conducted on 8 stand/engine </w:t>
      </w:r>
      <w:r w:rsidRPr="007E5185">
        <w:rPr>
          <w:rFonts w:ascii="Times New Roman" w:eastAsiaTheme="minorHAnsi" w:hAnsi="Times New Roman"/>
          <w:snapToGrid/>
          <w:sz w:val="24"/>
        </w:rPr>
        <w:t xml:space="preserve">combinations at 3 laboratories on ASTM TMC Reference Oils 220, </w:t>
      </w:r>
      <w:r w:rsidRPr="007E5185">
        <w:rPr>
          <w:rFonts w:ascii="Times New Roman" w:eastAsiaTheme="minorHAnsi" w:hAnsi="Times New Roman"/>
          <w:snapToGrid/>
          <w:sz w:val="24"/>
        </w:rPr>
        <w:lastRenderedPageBreak/>
        <w:t>221, and 222, and were calculated on March 29, 2017.</w:t>
      </w:r>
    </w:p>
    <w:p w14:paraId="200F6517" w14:textId="57769D72" w:rsidR="002B6C20" w:rsidRPr="009C49A0" w:rsidRDefault="002B6C20" w:rsidP="009247FC">
      <w:pPr>
        <w:pStyle w:val="TableFootnote"/>
        <w:spacing w:before="24"/>
        <w:rPr>
          <w:rFonts w:cs="Arial"/>
          <w:sz w:val="24"/>
        </w:rPr>
      </w:pPr>
      <w:r w:rsidRPr="009C49A0">
        <w:rPr>
          <w:rFonts w:cs="Arial"/>
          <w:i/>
          <w:iCs/>
          <w:sz w:val="24"/>
          <w:vertAlign w:val="superscript"/>
        </w:rPr>
        <w:t>B</w:t>
      </w:r>
      <w:r w:rsidR="007E5185">
        <w:rPr>
          <w:rFonts w:cs="Arial"/>
          <w:sz w:val="24"/>
        </w:rPr>
        <w:t> </w:t>
      </w:r>
      <w:r w:rsidRPr="009C49A0">
        <w:rPr>
          <w:rFonts w:cs="Arial"/>
          <w:sz w:val="24"/>
        </w:rPr>
        <w:t>See 18.1.2.</w:t>
      </w:r>
    </w:p>
    <w:p w14:paraId="09A5D9D5" w14:textId="77777777" w:rsidR="002B6C20" w:rsidRPr="009C49A0" w:rsidRDefault="002B6C20" w:rsidP="009247FC">
      <w:pPr>
        <w:pStyle w:val="TableFootnote"/>
        <w:spacing w:before="24"/>
        <w:rPr>
          <w:rFonts w:cs="Arial"/>
          <w:sz w:val="24"/>
        </w:rPr>
      </w:pPr>
      <w:r w:rsidRPr="009C49A0">
        <w:rPr>
          <w:rFonts w:cs="Arial"/>
          <w:sz w:val="24"/>
        </w:rPr>
        <w:t xml:space="preserve"> </w:t>
      </w:r>
      <w:bookmarkStart w:id="1424" w:name="tfn00015"/>
      <w:bookmarkEnd w:id="1424"/>
      <w:r w:rsidRPr="009C49A0">
        <w:rPr>
          <w:rFonts w:cs="Arial"/>
          <w:i/>
          <w:iCs/>
          <w:sz w:val="24"/>
          <w:vertAlign w:val="superscript"/>
        </w:rPr>
        <w:t>C</w:t>
      </w:r>
      <w:r w:rsidRPr="009C49A0">
        <w:rPr>
          <w:rFonts w:cs="Arial"/>
          <w:sz w:val="24"/>
        </w:rPr>
        <w:t>  See 18.1.3.</w:t>
      </w:r>
    </w:p>
    <w:p w14:paraId="3AA275E1" w14:textId="77777777" w:rsidR="002B6C20" w:rsidRPr="009C49A0" w:rsidRDefault="002B6C20" w:rsidP="009247FC">
      <w:pPr>
        <w:pStyle w:val="TableFootnote"/>
        <w:spacing w:before="24"/>
        <w:rPr>
          <w:rFonts w:cs="Arial"/>
          <w:sz w:val="24"/>
        </w:rPr>
      </w:pPr>
      <w:r w:rsidRPr="009C49A0">
        <w:rPr>
          <w:rFonts w:cs="Arial"/>
          <w:sz w:val="24"/>
        </w:rPr>
        <w:t xml:space="preserve"> </w:t>
      </w:r>
      <w:bookmarkStart w:id="1425" w:name="tfn00016"/>
      <w:bookmarkEnd w:id="1425"/>
      <w:r w:rsidRPr="009C49A0">
        <w:rPr>
          <w:rFonts w:cs="Arial"/>
          <w:i/>
          <w:iCs/>
          <w:sz w:val="24"/>
          <w:vertAlign w:val="superscript"/>
        </w:rPr>
        <w:t>D</w:t>
      </w:r>
      <w:r w:rsidRPr="009C49A0">
        <w:rPr>
          <w:rFonts w:cs="Arial"/>
          <w:sz w:val="24"/>
        </w:rPr>
        <w:t xml:space="preserve">  </w:t>
      </w:r>
      <w:r w:rsidRPr="009C49A0">
        <w:rPr>
          <w:rFonts w:cs="Arial"/>
          <w:i/>
          <w:iCs/>
          <w:sz w:val="24"/>
        </w:rPr>
        <w:t>S</w:t>
      </w:r>
      <w:r w:rsidRPr="009C49A0">
        <w:rPr>
          <w:rFonts w:cs="Arial"/>
          <w:sz w:val="24"/>
        </w:rPr>
        <w:t xml:space="preserve"> is the estimated standard deviation.</w:t>
      </w:r>
    </w:p>
    <w:p w14:paraId="059106BE" w14:textId="77777777" w:rsidR="002B6C20" w:rsidRPr="009C49A0" w:rsidRDefault="002B6C20" w:rsidP="009247FC"/>
    <w:p w14:paraId="27BC5DDF" w14:textId="77777777" w:rsidR="002B6C20" w:rsidRPr="009C49A0" w:rsidRDefault="002B6C20" w:rsidP="009247FC">
      <w:pPr>
        <w:pStyle w:val="Sub-section"/>
        <w:spacing w:line="480" w:lineRule="auto"/>
        <w:ind w:firstLine="198"/>
        <w:jc w:val="both"/>
        <w:rPr>
          <w:sz w:val="24"/>
        </w:rPr>
      </w:pPr>
      <w:bookmarkStart w:id="1426" w:name="s00133"/>
      <w:bookmarkEnd w:id="1426"/>
      <w:r w:rsidRPr="009C49A0">
        <w:rPr>
          <w:sz w:val="24"/>
        </w:rPr>
        <w:t xml:space="preserve">18.2  </w:t>
      </w:r>
      <w:r w:rsidRPr="009C49A0">
        <w:rPr>
          <w:i/>
          <w:iCs/>
          <w:sz w:val="24"/>
        </w:rPr>
        <w:t>Bias—</w:t>
      </w:r>
      <w:r w:rsidRPr="009C49A0">
        <w:rPr>
          <w:sz w:val="24"/>
        </w:rPr>
        <w:t>No estimate of bias for this test method is possible because the performance results for an oil are determined only under specific conditions of the test and no absolute standards exist.</w:t>
      </w:r>
    </w:p>
    <w:p w14:paraId="21EC967A" w14:textId="1F71EAF7" w:rsidR="00110AB0" w:rsidRDefault="00110AB0">
      <w:pPr>
        <w:spacing w:before="0" w:after="0"/>
        <w:rPr>
          <w:ins w:id="1427" w:author="Terence Bates" w:date="2017-08-09T15:35:00Z"/>
          <w:b/>
          <w:caps/>
          <w:color w:val="000000"/>
          <w:kern w:val="28"/>
        </w:rPr>
      </w:pPr>
      <w:ins w:id="1428" w:author="Terence Bates" w:date="2017-08-09T15:35:00Z">
        <w:r>
          <w:rPr>
            <w:caps/>
          </w:rPr>
          <w:br w:type="page"/>
        </w:r>
      </w:ins>
    </w:p>
    <w:p w14:paraId="1A97EAD8" w14:textId="77777777" w:rsidR="006A6C57" w:rsidRDefault="006A6C57" w:rsidP="00765FD3">
      <w:pPr>
        <w:pStyle w:val="SectionTitle"/>
        <w:keepNext w:val="0"/>
        <w:spacing w:before="0" w:line="360" w:lineRule="auto"/>
        <w:jc w:val="center"/>
        <w:rPr>
          <w:ins w:id="1429" w:author="Terence Bates" w:date="2017-08-09T14:29:00Z"/>
          <w:caps/>
          <w:sz w:val="24"/>
        </w:rPr>
      </w:pPr>
    </w:p>
    <w:p w14:paraId="54B6BA4C" w14:textId="77777777" w:rsidR="00765FD3" w:rsidRPr="000126DF" w:rsidRDefault="00765FD3" w:rsidP="00765FD3">
      <w:pPr>
        <w:pStyle w:val="SectionTitle"/>
        <w:keepNext w:val="0"/>
        <w:spacing w:before="0" w:line="360" w:lineRule="auto"/>
        <w:jc w:val="center"/>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3E6DAD4F" w14:textId="77777777" w:rsidR="00765FD3" w:rsidRPr="000126DF" w:rsidRDefault="00765FD3" w:rsidP="00765FD3">
      <w:pPr>
        <w:spacing w:before="0" w:after="120" w:line="360" w:lineRule="auto"/>
        <w:jc w:val="center"/>
      </w:pPr>
      <w:r w:rsidRPr="000126DF">
        <w:rPr>
          <w:b/>
          <w:bCs/>
        </w:rPr>
        <w:t>A1.  ASTM TEST MONITORING CENTER ORGANIZATION</w:t>
      </w:r>
    </w:p>
    <w:p w14:paraId="109E8CFD" w14:textId="77777777" w:rsidR="00765FD3" w:rsidRPr="000126DF" w:rsidRDefault="00765FD3" w:rsidP="00765FD3">
      <w:pPr>
        <w:spacing w:before="0" w:after="120" w:line="360" w:lineRule="auto"/>
        <w:rPr>
          <w:bCs/>
        </w:rPr>
      </w:pPr>
      <w:bookmarkStart w:id="1430" w:name="an00002"/>
      <w:bookmarkEnd w:id="1430"/>
    </w:p>
    <w:p w14:paraId="2D938A52" w14:textId="77777777" w:rsidR="00765FD3" w:rsidRPr="000126DF" w:rsidRDefault="00765FD3" w:rsidP="00765FD3">
      <w:pPr>
        <w:spacing w:before="0" w:after="120" w:line="360" w:lineRule="auto"/>
      </w:pPr>
      <w:r w:rsidRPr="000126DF">
        <w:rPr>
          <w:bCs/>
        </w:rPr>
        <w:t>A1.1</w:t>
      </w:r>
      <w:r w:rsidRPr="000126DF">
        <w:t xml:space="preserve">  </w:t>
      </w:r>
      <w:r w:rsidRPr="000126DF">
        <w:rPr>
          <w:bCs/>
          <w:i/>
        </w:rPr>
        <w:t>Nature and Functions of the ASTM Test Monitoring Center (TMC)</w:t>
      </w:r>
      <w:bookmarkStart w:id="1431" w:name="an00003"/>
      <w:bookmarkEnd w:id="1431"/>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1432" w:name="an00004"/>
      <w:bookmarkEnd w:id="1432"/>
      <w:r w:rsidRPr="000126DF">
        <w:rPr>
          <w:bCs/>
        </w:rPr>
        <w:t>A1.2</w:t>
      </w:r>
      <w:r w:rsidRPr="000126DF">
        <w:t xml:space="preserve">  </w:t>
      </w:r>
      <w:r w:rsidRPr="000126DF">
        <w:rPr>
          <w:bCs/>
          <w:i/>
        </w:rPr>
        <w:t>Rules of Operation of the ASTM TMC</w:t>
      </w:r>
      <w:bookmarkStart w:id="1433" w:name="an00005"/>
      <w:bookmarkEnd w:id="1433"/>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1434" w:name="an00006"/>
      <w:bookmarkEnd w:id="1434"/>
      <w:r w:rsidRPr="000126DF">
        <w:rPr>
          <w:bCs/>
        </w:rPr>
        <w:t>A1.3</w:t>
      </w:r>
      <w:r w:rsidRPr="000126DF">
        <w:t xml:space="preserve">  </w:t>
      </w:r>
      <w:r w:rsidRPr="000126DF">
        <w:rPr>
          <w:bCs/>
          <w:i/>
        </w:rPr>
        <w:t>Management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1435" w:name="an00008"/>
      <w:bookmarkEnd w:id="1435"/>
      <w:r w:rsidRPr="000126DF">
        <w:rPr>
          <w:bCs/>
        </w:rPr>
        <w:t>A1.4</w:t>
      </w:r>
      <w:r w:rsidRPr="000126DF">
        <w:t xml:space="preserve">  </w:t>
      </w:r>
      <w:r w:rsidRPr="000126DF">
        <w:rPr>
          <w:bCs/>
          <w:i/>
        </w:rPr>
        <w:t>Operating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24A7D170" w14:textId="77777777" w:rsidR="00765FD3" w:rsidRPr="000126DF" w:rsidRDefault="00765FD3" w:rsidP="00765FD3">
      <w:pPr>
        <w:spacing w:before="0" w:after="120" w:line="360" w:lineRule="auto"/>
        <w:jc w:val="center"/>
      </w:pPr>
      <w:r w:rsidRPr="000126DF">
        <w:rPr>
          <w:b/>
          <w:bCs/>
        </w:rPr>
        <w:lastRenderedPageBreak/>
        <w:t>A2. ASTM TEST MONITORING CENTER: CALIBRATION PROCEDURES</w:t>
      </w:r>
    </w:p>
    <w:p w14:paraId="551A893B" w14:textId="77777777" w:rsidR="00765FD3" w:rsidRPr="000126DF" w:rsidRDefault="00765FD3" w:rsidP="00765FD3">
      <w:pPr>
        <w:spacing w:before="0" w:after="120" w:line="360" w:lineRule="auto"/>
      </w:pPr>
      <w:bookmarkStart w:id="1436" w:name="an00010"/>
      <w:bookmarkEnd w:id="1436"/>
    </w:p>
    <w:p w14:paraId="760F8A93" w14:textId="77777777" w:rsidR="00765FD3" w:rsidRPr="000126DF" w:rsidRDefault="00765FD3" w:rsidP="00765FD3">
      <w:pPr>
        <w:spacing w:before="0" w:after="120" w:line="360" w:lineRule="auto"/>
      </w:pPr>
      <w:r w:rsidRPr="000126DF">
        <w:t xml:space="preserve">A2.1  </w:t>
      </w:r>
      <w:r w:rsidRPr="000126DF">
        <w:rPr>
          <w:i/>
        </w:rPr>
        <w:t>Reference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77777777" w:rsidR="00765FD3" w:rsidRPr="000126DF" w:rsidRDefault="00765FD3" w:rsidP="00765FD3">
      <w:pPr>
        <w:spacing w:before="0" w:after="120" w:line="360" w:lineRule="auto"/>
      </w:pPr>
      <w:r w:rsidRPr="000126DF">
        <w:t xml:space="preserve">A2.1.1  </w:t>
      </w:r>
      <w:r w:rsidRPr="000126DF">
        <w:rPr>
          <w:i/>
          <w:iCs/>
        </w:rPr>
        <w:t xml:space="preserve">Reference Oil Data Reporting – </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1437" w:name="an00011"/>
      <w:bookmarkEnd w:id="1437"/>
      <w:r w:rsidRPr="000126DF">
        <w:t xml:space="preserve">A2.2  </w:t>
      </w:r>
      <w:r w:rsidRPr="000126DF">
        <w:rPr>
          <w:i/>
        </w:rPr>
        <w:t>Calibration Testing:</w:t>
      </w:r>
    </w:p>
    <w:p w14:paraId="7A5F01C9" w14:textId="77777777" w:rsidR="00765FD3" w:rsidRPr="000126DF" w:rsidRDefault="00765FD3" w:rsidP="00765FD3">
      <w:pPr>
        <w:spacing w:before="0" w:after="120" w:line="360" w:lineRule="auto"/>
      </w:pPr>
      <w:r w:rsidRPr="000126DF">
        <w:rPr>
          <w:i/>
        </w:rPr>
        <w:t>A2.2.1</w:t>
      </w:r>
      <w:r w:rsidRPr="000126DF">
        <w:t>  Full</w:t>
      </w:r>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r w:rsidRPr="000126DF">
        <w:t xml:space="preserve">A2.2.2  </w:t>
      </w:r>
      <w:r w:rsidRPr="000126DF">
        <w:rPr>
          <w:i/>
          <w:iCs/>
        </w:rPr>
        <w:t>Test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r w:rsidRPr="000126DF">
        <w:t xml:space="preserve">A2.3  </w:t>
      </w:r>
      <w:r w:rsidRPr="000126DF">
        <w:rPr>
          <w:i/>
        </w:rPr>
        <w:t>Reference Oil Storage</w:t>
      </w:r>
      <w:r w:rsidRPr="000126DF">
        <w:rPr>
          <w:i/>
          <w:iCs/>
        </w:rPr>
        <w:t>—</w:t>
      </w:r>
      <w:r w:rsidRPr="000126DF">
        <w:t>Store reference oils under cover in locations where the ambient temperature is between -10 °C and +50 °C.</w:t>
      </w:r>
      <w:bookmarkStart w:id="1438" w:name="s00074"/>
      <w:bookmarkEnd w:id="1438"/>
    </w:p>
    <w:p w14:paraId="4F67962E" w14:textId="77777777" w:rsidR="00765FD3" w:rsidRPr="000126DF" w:rsidRDefault="00765FD3" w:rsidP="00765FD3">
      <w:pPr>
        <w:spacing w:before="0" w:after="120" w:line="360" w:lineRule="auto"/>
      </w:pPr>
      <w:r w:rsidRPr="000126DF">
        <w:t xml:space="preserve">A2.4  </w:t>
      </w:r>
      <w:r w:rsidRPr="000126DF">
        <w:rPr>
          <w:i/>
        </w:rPr>
        <w:t>Analysis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1439" w:name="s00075"/>
      <w:bookmarkEnd w:id="1439"/>
    </w:p>
    <w:p w14:paraId="53F9361B" w14:textId="77777777" w:rsidR="00765FD3" w:rsidRPr="000126DF" w:rsidRDefault="00765FD3" w:rsidP="00765FD3">
      <w:pPr>
        <w:spacing w:before="0" w:after="120" w:line="360" w:lineRule="auto"/>
      </w:pPr>
      <w:bookmarkStart w:id="1440" w:name="an00012"/>
      <w:bookmarkEnd w:id="1440"/>
      <w:r w:rsidRPr="000126DF">
        <w:rPr>
          <w:bCs/>
        </w:rPr>
        <w:t>A2.5</w:t>
      </w:r>
      <w:r w:rsidRPr="000126DF">
        <w:t xml:space="preserve">  </w:t>
      </w:r>
      <w:r w:rsidRPr="000126DF">
        <w:rPr>
          <w:bCs/>
          <w:i/>
        </w:rPr>
        <w:t>Conducting a Reference Oil Test</w:t>
      </w:r>
      <w:r w:rsidRPr="000126DF">
        <w:rPr>
          <w:i/>
          <w:iCs/>
        </w:rPr>
        <w:t>—</w:t>
      </w:r>
      <w:r w:rsidRPr="000126DF">
        <w:t xml:space="preserve">When laboratory personnel are ready to run a reference calibration test, they shall request an oil code via the TMC website. </w:t>
      </w:r>
    </w:p>
    <w:p w14:paraId="1A9D8A05" w14:textId="77777777" w:rsidR="00765FD3" w:rsidRPr="000126DF" w:rsidRDefault="00765FD3" w:rsidP="00765FD3">
      <w:pPr>
        <w:spacing w:before="0" w:after="120" w:line="360" w:lineRule="auto"/>
      </w:pPr>
      <w:r w:rsidRPr="000126DF">
        <w:lastRenderedPageBreak/>
        <w:t xml:space="preserve">A2.6  </w:t>
      </w:r>
      <w:r w:rsidRPr="000126DF">
        <w:rPr>
          <w:i/>
        </w:rPr>
        <w:t>Reporting Reference Oil Test Results</w:t>
      </w:r>
      <w:r w:rsidRPr="000126DF">
        <w:rPr>
          <w:i/>
          <w:iCs/>
        </w:rPr>
        <w:t>—</w:t>
      </w:r>
      <w:r w:rsidRPr="000126DF">
        <w:t xml:space="preserve">Upon completion of the reference oil test, the test laboratory transmits the data </w:t>
      </w:r>
      <w:r w:rsidRPr="000126DF">
        <w:rPr>
          <w:iCs/>
        </w:rPr>
        <w:t>electronically to the TMC, as described in Section ?</w:t>
      </w:r>
      <w:r w:rsidRPr="000126DF">
        <w:t xml:space="preserve">. The TMC 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C431F14" w14:textId="77777777" w:rsidR="00765FD3" w:rsidRPr="000126DF" w:rsidRDefault="00765FD3" w:rsidP="00765FD3">
      <w:pPr>
        <w:spacing w:before="0" w:after="120" w:line="360" w:lineRule="auto"/>
        <w:jc w:val="center"/>
        <w:rPr>
          <w:b/>
          <w:bCs/>
        </w:rPr>
      </w:pPr>
      <w:r w:rsidRPr="000126DF">
        <w:rPr>
          <w:b/>
          <w:bCs/>
        </w:rPr>
        <w:t>A3. ASTM TEST MONITORING CENTER: MAINTENANCE ACTIVITIES</w:t>
      </w:r>
    </w:p>
    <w:p w14:paraId="460C1596" w14:textId="77777777" w:rsidR="00765FD3" w:rsidRPr="000126DF" w:rsidRDefault="00765FD3" w:rsidP="00765FD3">
      <w:pPr>
        <w:spacing w:before="0" w:after="120" w:line="360" w:lineRule="auto"/>
      </w:pPr>
    </w:p>
    <w:p w14:paraId="58A4F4BB" w14:textId="77777777" w:rsidR="00765FD3" w:rsidRPr="000126DF" w:rsidRDefault="00765FD3" w:rsidP="00765FD3">
      <w:pPr>
        <w:spacing w:before="0" w:after="120" w:line="360" w:lineRule="auto"/>
      </w:pPr>
      <w:r w:rsidRPr="000126DF">
        <w:t xml:space="preserve">A3.1  </w:t>
      </w:r>
      <w:r w:rsidRPr="000126DF">
        <w:rPr>
          <w:i/>
        </w:rPr>
        <w:t xml:space="preserve">Special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1441" w:name="s00378"/>
      <w:bookmarkEnd w:id="1441"/>
    </w:p>
    <w:p w14:paraId="4B4D9096" w14:textId="77777777" w:rsidR="00765FD3" w:rsidRPr="000126DF" w:rsidRDefault="00765FD3" w:rsidP="00765FD3">
      <w:pPr>
        <w:spacing w:before="0" w:after="120" w:line="360" w:lineRule="auto"/>
      </w:pPr>
      <w:r w:rsidRPr="000126DF">
        <w:t xml:space="preserve">A3.2  </w:t>
      </w:r>
      <w:r w:rsidRPr="000126DF">
        <w:rPr>
          <w:i/>
          <w:iCs/>
        </w:rPr>
        <w:t>Special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1442" w:name="s00379"/>
      <w:bookmarkEnd w:id="1442"/>
      <w:r w:rsidRPr="000126DF">
        <w:t xml:space="preserve">A3.3  </w:t>
      </w:r>
      <w:r w:rsidRPr="000126DF">
        <w:rPr>
          <w:i/>
          <w:iCs/>
        </w:rPr>
        <w:t>Donated Reference Oil Test Programs—</w:t>
      </w:r>
      <w:r w:rsidRPr="000126DF">
        <w:t>The surveillance panel is charged with maintaining effective reference oil test severity and precision monitoring. During times of new parts introductions, new or re</w:t>
      </w:r>
      <w:r w:rsidRPr="000126DF">
        <w:noBreakHyphen/>
        <w:t xml:space="preserve">blended reference oil additions, and procedural revisions, it may be necessary to evaluate the possible effects on severity and precision levels. The surveillance panel </w:t>
      </w:r>
      <w:r w:rsidRPr="000126DF">
        <w:lastRenderedPageBreak/>
        <w:t>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1443" w:name="s00380"/>
      <w:bookmarkEnd w:id="1443"/>
      <w:r w:rsidRPr="000126DF">
        <w:t xml:space="preserve">A3.4  </w:t>
      </w:r>
      <w:r w:rsidRPr="000126DF">
        <w:rPr>
          <w:i/>
        </w:rPr>
        <w:t>Intervals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r w:rsidRPr="000126DF">
        <w:rPr>
          <w:bCs/>
        </w:rPr>
        <w:t>A3.5</w:t>
      </w:r>
      <w:r w:rsidRPr="000126DF">
        <w:t xml:space="preserve">  </w:t>
      </w:r>
      <w:r w:rsidRPr="000126DF">
        <w:rPr>
          <w:bCs/>
          <w:i/>
        </w:rPr>
        <w:t>Introducing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1444" w:name="an00017"/>
      <w:bookmarkEnd w:id="1444"/>
      <w:r w:rsidRPr="000126DF">
        <w:rPr>
          <w:bCs/>
        </w:rPr>
        <w:t>A3.6</w:t>
      </w:r>
      <w:r w:rsidRPr="000126DF">
        <w:t xml:space="preserve">  </w:t>
      </w:r>
      <w:r w:rsidRPr="000126DF">
        <w:rPr>
          <w:bCs/>
          <w:i/>
        </w:rPr>
        <w:t>TMC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annually by Subcommittee D02.B0, and subsequently by D02. By this means, the Society due process procedures are applied to these Information Letters.</w:t>
      </w:r>
      <w:bookmarkStart w:id="1445" w:name="an00019"/>
      <w:bookmarkEnd w:id="1445"/>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The authority to issue an Information Letter differs according to its nature. In the case of an Information Letter concerning a part number change which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r w:rsidRPr="000126DF">
        <w:rPr>
          <w:bCs/>
        </w:rPr>
        <w:t>A3.7</w:t>
      </w:r>
      <w:r w:rsidRPr="000126DF">
        <w:t xml:space="preserve">  </w:t>
      </w:r>
      <w:r w:rsidRPr="000126DF">
        <w:rPr>
          <w:bCs/>
          <w:i/>
        </w:rPr>
        <w:t>TMC Memoranda</w:t>
      </w:r>
      <w:r w:rsidRPr="000126DF">
        <w:rPr>
          <w:i/>
          <w:iCs/>
        </w:rPr>
        <w:t>—</w:t>
      </w:r>
      <w:r w:rsidRPr="000126DF">
        <w:t xml:space="preserve">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w:t>
      </w:r>
      <w:r w:rsidRPr="000126DF">
        <w:lastRenderedPageBreak/>
        <w:t>of special data that the TMC may request, or for any other pertinent matters having no direct effect on the test performance, results, or precision and bias.</w:t>
      </w:r>
      <w:bookmarkStart w:id="1446" w:name="an00020"/>
      <w:bookmarkEnd w:id="1446"/>
    </w:p>
    <w:p w14:paraId="0BFB6C49" w14:textId="77777777" w:rsidR="00765FD3" w:rsidRPr="000126DF" w:rsidRDefault="00765FD3" w:rsidP="00765FD3">
      <w:pPr>
        <w:spacing w:before="0" w:after="120" w:line="360" w:lineRule="auto"/>
      </w:pPr>
    </w:p>
    <w:p w14:paraId="4775D3DB" w14:textId="77777777" w:rsidR="00765FD3" w:rsidRPr="000126DF" w:rsidRDefault="00765FD3" w:rsidP="00765FD3">
      <w:pPr>
        <w:spacing w:before="0" w:after="120" w:line="360" w:lineRule="auto"/>
        <w:jc w:val="center"/>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1447" w:name="an00013"/>
      <w:bookmarkEnd w:id="1447"/>
    </w:p>
    <w:p w14:paraId="4972ACCD" w14:textId="77777777" w:rsidR="00765FD3" w:rsidRPr="000126DF" w:rsidRDefault="00765FD3" w:rsidP="00765FD3">
      <w:pPr>
        <w:spacing w:before="0" w:after="120" w:line="360" w:lineRule="auto"/>
      </w:pPr>
      <w:r w:rsidRPr="000126DF">
        <w:rPr>
          <w:bCs/>
        </w:rPr>
        <w:t>A4.1</w:t>
      </w:r>
      <w:r w:rsidRPr="000126DF">
        <w:t xml:space="preserve">  </w:t>
      </w:r>
      <w:r w:rsidRPr="000126DF">
        <w:rPr>
          <w:bCs/>
          <w:i/>
        </w:rPr>
        <w:t>New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1448" w:name="an00015"/>
      <w:bookmarkEnd w:id="1448"/>
      <w:r w:rsidRPr="000126DF">
        <w:t xml:space="preserve">A4.2  </w:t>
      </w:r>
      <w:r w:rsidRPr="000126DF">
        <w:rPr>
          <w:i/>
        </w:rPr>
        <w:t>Information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1449" w:name="an00021"/>
      <w:bookmarkStart w:id="1450" w:name="an00023"/>
      <w:bookmarkEnd w:id="1449"/>
      <w:bookmarkEnd w:id="1450"/>
      <w:r w:rsidRPr="000126DF">
        <w:t xml:space="preserve">A4.3  </w:t>
      </w:r>
      <w:r w:rsidRPr="000126DF">
        <w:rPr>
          <w:bCs/>
          <w:i/>
        </w:rPr>
        <w:t>Precision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765FD3">
      <w:pPr>
        <w:spacing w:before="100" w:after="100"/>
        <w:jc w:val="center"/>
      </w:pPr>
      <w:ins w:id="1451" w:author="Terence Bates" w:date="2017-07-29T15:42:00Z">
        <w:r w:rsidRPr="003C1FBA">
          <w:rPr>
            <w:b/>
            <w:bCs/>
          </w:rPr>
          <w:t>A5</w:t>
        </w:r>
      </w:ins>
      <w:r w:rsidRPr="003C1FBA">
        <w:rPr>
          <w:b/>
          <w:bCs/>
        </w:rPr>
        <w:t>.  CONTROL AND DATA ACQUISITION REQUIREMENTS</w:t>
      </w:r>
    </w:p>
    <w:p w14:paraId="6D4FD0C7" w14:textId="2FB0166B" w:rsidR="00765FD3" w:rsidRPr="003C1FBA" w:rsidRDefault="00E37ECA" w:rsidP="00765FD3">
      <w:pPr>
        <w:spacing w:before="50" w:line="360" w:lineRule="auto"/>
      </w:pPr>
      <w:bookmarkStart w:id="1452" w:name="an00086"/>
      <w:bookmarkEnd w:id="1452"/>
      <w:ins w:id="1453" w:author="Terence Bates" w:date="2017-07-29T18:10:00Z">
        <w:r>
          <w:t>A5</w:t>
        </w:r>
      </w:ins>
      <w:r w:rsidR="00765FD3" w:rsidRPr="003C1FBA">
        <w:t xml:space="preserve">.1  </w:t>
      </w:r>
      <w:r w:rsidR="00765FD3" w:rsidRPr="003C1FBA">
        <w:rPr>
          <w:i/>
          <w:iCs/>
        </w:rPr>
        <w:t>General Description</w:t>
      </w:r>
      <w:r w:rsidR="00765FD3" w:rsidRPr="003C1FBA">
        <w:t xml:space="preserve">:   </w:t>
      </w:r>
    </w:p>
    <w:p w14:paraId="2A09608C" w14:textId="1158E44F" w:rsidR="00765FD3" w:rsidRPr="003C1FBA" w:rsidRDefault="00E37ECA" w:rsidP="00765FD3">
      <w:pPr>
        <w:spacing w:line="360" w:lineRule="auto"/>
        <w:jc w:val="both"/>
      </w:pPr>
      <w:bookmarkStart w:id="1454" w:name="an00087"/>
      <w:bookmarkEnd w:id="1454"/>
      <w:ins w:id="1455" w:author="Terence Bates" w:date="2017-07-29T18:10:00Z">
        <w:r>
          <w:t>A5</w:t>
        </w:r>
      </w:ins>
      <w:r w:rsidR="00765FD3" w:rsidRPr="003C1FBA">
        <w:t xml:space="preserve">.1.1  The data acquisition system shall be capable of logging the operational data in digital format. It is to the advantage of the laboratory that the system be capable of real time plotting of controlled </w:t>
      </w:r>
      <w:ins w:id="1456" w:author="Terence Bates" w:date="2017-07-26T12:53:00Z">
        <w:r w:rsidR="00765FD3" w:rsidRPr="003C1FBA">
          <w:t>quantitie</w:t>
        </w:r>
      </w:ins>
      <w:r w:rsidR="00765FD3" w:rsidRPr="003C1FBA">
        <w:t xml:space="preserve">s to help assess test validity. The systems shall be capable of calculating real time quality index as this will be monitored throughout the test as designated in </w:t>
      </w:r>
      <w:hyperlink w:anchor="an00097" w:history="1">
        <w:r>
          <w:rPr>
            <w:color w:val="FF0000"/>
          </w:rPr>
          <w:t>A5</w:t>
        </w:r>
        <w:r w:rsidR="00765FD3" w:rsidRPr="003C1FBA">
          <w:rPr>
            <w:color w:val="FF0000"/>
          </w:rPr>
          <w:t>.4</w:t>
        </w:r>
      </w:hyperlink>
      <w:r w:rsidR="00765FD3" w:rsidRPr="003C1FBA">
        <w:t>.</w:t>
      </w:r>
    </w:p>
    <w:p w14:paraId="44C9B73F" w14:textId="2F557DD7" w:rsidR="00765FD3" w:rsidRPr="003C1FBA" w:rsidRDefault="00E37ECA" w:rsidP="00765FD3">
      <w:pPr>
        <w:pStyle w:val="Subsecnonum"/>
        <w:spacing w:line="360" w:lineRule="auto"/>
        <w:rPr>
          <w:sz w:val="24"/>
          <w:szCs w:val="24"/>
        </w:rPr>
      </w:pPr>
      <w:bookmarkStart w:id="1457" w:name="an00088"/>
      <w:bookmarkEnd w:id="1457"/>
      <w:ins w:id="1458" w:author="Terence Bates" w:date="2017-07-29T18:11:00Z">
        <w:r>
          <w:rPr>
            <w:sz w:val="24"/>
            <w:szCs w:val="24"/>
          </w:rPr>
          <w:t>A5</w:t>
        </w:r>
      </w:ins>
      <w:r w:rsidR="00765FD3" w:rsidRPr="003C1FBA">
        <w:rPr>
          <w:sz w:val="24"/>
          <w:szCs w:val="24"/>
        </w:rPr>
        <w:t xml:space="preserve">.1.2  Control capability is not dictated by this procedure. The control system shall be capable of keeping the controlled </w:t>
      </w:r>
      <w:ins w:id="1459" w:author="Terence Bates" w:date="2017-07-26T12:53:00Z">
        <w:r w:rsidR="00765FD3" w:rsidRPr="003C1FBA">
          <w:rPr>
            <w:sz w:val="24"/>
            <w:szCs w:val="24"/>
          </w:rPr>
          <w:t>quantities</w:t>
        </w:r>
      </w:ins>
      <w:r w:rsidR="00765FD3" w:rsidRPr="003C1FBA">
        <w:rPr>
          <w:sz w:val="24"/>
          <w:szCs w:val="24"/>
        </w:rPr>
        <w:t xml:space="preserve"> within the limits specified in </w:t>
      </w:r>
      <w:r w:rsidR="00765FD3" w:rsidRPr="003C1FBA">
        <w:rPr>
          <w:sz w:val="24"/>
          <w:szCs w:val="24"/>
        </w:rPr>
        <w:fldChar w:fldCharType="begin"/>
      </w:r>
      <w:r w:rsidR="00765FD3" w:rsidRPr="003C1FBA">
        <w:rPr>
          <w:sz w:val="24"/>
          <w:szCs w:val="24"/>
        </w:rPr>
        <w:instrText xml:space="preserve"> REF _Ref432413573 \h  \* MERGEFORMAT </w:instrText>
      </w:r>
      <w:r w:rsidR="00765FD3" w:rsidRPr="003C1FBA">
        <w:rPr>
          <w:sz w:val="24"/>
          <w:szCs w:val="24"/>
        </w:rPr>
      </w:r>
      <w:r w:rsidR="00765FD3" w:rsidRPr="003C1FBA">
        <w:rPr>
          <w:sz w:val="24"/>
          <w:szCs w:val="24"/>
        </w:rPr>
        <w:fldChar w:fldCharType="separate"/>
      </w:r>
      <w:r w:rsidR="00765FD3" w:rsidRPr="003C1FBA">
        <w:rPr>
          <w:b/>
          <w:sz w:val="24"/>
          <w:szCs w:val="24"/>
        </w:rPr>
        <w:t>Error! Reference source not found.</w:t>
      </w:r>
      <w:r w:rsidR="00765FD3" w:rsidRPr="003C1FBA">
        <w:rPr>
          <w:sz w:val="24"/>
          <w:szCs w:val="24"/>
        </w:rPr>
        <w:fldChar w:fldCharType="end"/>
      </w:r>
      <w:r w:rsidR="00765FD3" w:rsidRPr="003C1FBA">
        <w:rPr>
          <w:sz w:val="24"/>
          <w:szCs w:val="24"/>
        </w:rPr>
        <w:t xml:space="preserve"> 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1460" w:name="an00089"/>
      <w:bookmarkEnd w:id="1460"/>
      <w:ins w:id="1461" w:author="Terence Bates" w:date="2017-07-29T18:12:00Z">
        <w:r>
          <w:t>A5</w:t>
        </w:r>
      </w:ins>
      <w:r w:rsidR="00765FD3" w:rsidRPr="003C1FBA">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379F5375" w:rsidR="00765FD3" w:rsidRPr="00E33659" w:rsidRDefault="00E37ECA" w:rsidP="00765FD3">
      <w:pPr>
        <w:spacing w:before="50" w:line="360" w:lineRule="auto"/>
      </w:pPr>
      <w:bookmarkStart w:id="1462" w:name="an00090"/>
      <w:bookmarkEnd w:id="1462"/>
      <w:ins w:id="1463" w:author="Terence Bates" w:date="2017-07-29T18:12:00Z">
        <w:r>
          <w:lastRenderedPageBreak/>
          <w:t>A5</w:t>
        </w:r>
      </w:ins>
      <w:r w:rsidR="00765FD3" w:rsidRPr="00E33659">
        <w:t xml:space="preserve">.2  </w:t>
      </w:r>
      <w:r w:rsidR="00765FD3" w:rsidRPr="00E33659">
        <w:rPr>
          <w:i/>
          <w:iCs/>
        </w:rPr>
        <w:t>Digital Recording Frequency</w:t>
      </w:r>
      <w:r w:rsidR="00765FD3" w:rsidRPr="00E33659">
        <w:t xml:space="preserve">—The maximum allowable time period over which data can be accumulated is one second.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1464" w:name="an00091"/>
      <w:bookmarkEnd w:id="1464"/>
      <w:ins w:id="1465" w:author="Terence Bates" w:date="2017-07-29T18:12:00Z">
        <w:r>
          <w:t>A5</w:t>
        </w:r>
      </w:ins>
      <w:r w:rsidR="00765FD3" w:rsidRPr="00E33659">
        <w:t xml:space="preserve">.3  </w:t>
      </w:r>
      <w:r w:rsidR="00765FD3" w:rsidRPr="00E33659">
        <w:rPr>
          <w:i/>
          <w:iCs/>
        </w:rPr>
        <w:t>Steady State Operation</w:t>
      </w:r>
      <w:r w:rsidR="00765FD3" w:rsidRPr="00E33659">
        <w:t xml:space="preserve">:   </w:t>
      </w:r>
    </w:p>
    <w:p w14:paraId="09F17462" w14:textId="4AE074AB" w:rsidR="00765FD3" w:rsidRPr="00E33659" w:rsidRDefault="00E37ECA" w:rsidP="00765FD3">
      <w:pPr>
        <w:spacing w:line="360" w:lineRule="auto"/>
        <w:ind w:firstLine="200"/>
        <w:jc w:val="both"/>
      </w:pPr>
      <w:bookmarkStart w:id="1466" w:name="an00092"/>
      <w:bookmarkEnd w:id="1466"/>
      <w:ins w:id="1467" w:author="Terence Bates" w:date="2017-07-29T18:12:00Z">
        <w:r>
          <w:t>A5</w:t>
        </w:r>
      </w:ins>
      <w:r w:rsidR="00765FD3" w:rsidRPr="00E33659">
        <w:t xml:space="preserve">.3.1  Each test interval of 175,000 engine cycles is conducted at steady state operation Calculate the quality index 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765FD3">
      <w:pPr>
        <w:keepNext/>
        <w:spacing w:before="100" w:line="360" w:lineRule="auto"/>
        <w:jc w:val="center"/>
        <w:rPr>
          <w:rFonts w:ascii="Arial" w:hAnsi="Arial" w:cs="Arial"/>
        </w:rPr>
      </w:pPr>
      <w:bookmarkStart w:id="1468" w:name="ta00010"/>
      <w:bookmarkEnd w:id="1468"/>
      <w:r w:rsidRPr="00E33659">
        <w:rPr>
          <w:rFonts w:ascii="Arial" w:hAnsi="Arial" w:cs="Arial"/>
          <w:b/>
          <w:bCs/>
        </w:rPr>
        <w:t xml:space="preserve">TABLE </w:t>
      </w:r>
      <w:ins w:id="1469" w:author="Terence Bates" w:date="2017-07-29T18:12:00Z">
        <w:r w:rsidR="00E37ECA">
          <w:rPr>
            <w:rFonts w:ascii="Arial" w:hAnsi="Arial" w:cs="Arial"/>
            <w:b/>
            <w:bCs/>
          </w:rPr>
          <w:t>A5</w:t>
        </w:r>
      </w:ins>
      <w:r w:rsidRPr="00E33659">
        <w:rPr>
          <w:rFonts w:ascii="Arial" w:hAnsi="Arial" w:cs="Arial"/>
          <w:b/>
          <w:bCs/>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765FD3" w:rsidRPr="00DF61CD"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765FD3" w:rsidRPr="00E33659" w:rsidRDefault="00765FD3" w:rsidP="006A33A4">
            <w:pPr>
              <w:keepNext/>
              <w:keepLines/>
              <w:spacing w:before="20" w:line="360" w:lineRule="auto"/>
              <w:outlineLvl w:val="4"/>
              <w:rPr>
                <w:rFonts w:ascii="Arial" w:hAnsi="Arial" w:cs="Arial"/>
              </w:rPr>
            </w:pPr>
            <w:ins w:id="1470" w:author="Terence Bates" w:date="2017-07-26T12:49:00Z">
              <w:r w:rsidRPr="00E33659">
                <w:rPr>
                  <w:rFonts w:ascii="Arial" w:hAnsi="Arial" w:cs="Arial"/>
                </w:rPr>
                <w:t>Quantity</w:t>
              </w:r>
            </w:ins>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77777777" w:rsidR="00765FD3" w:rsidRPr="00E33659" w:rsidRDefault="00765FD3" w:rsidP="006A33A4">
            <w:pPr>
              <w:spacing w:before="20" w:line="360" w:lineRule="auto"/>
              <w:jc w:val="center"/>
              <w:rPr>
                <w:rFonts w:ascii="Arial" w:hAnsi="Arial" w:cs="Arial"/>
              </w:rPr>
            </w:pPr>
            <w:r w:rsidRPr="00E33659">
              <w:rPr>
                <w:rFonts w:ascii="Arial" w:hAnsi="Arial" w:cs="Arial"/>
              </w:rPr>
              <w:t>Field Length</w:t>
            </w:r>
          </w:p>
        </w:tc>
      </w:tr>
      <w:tr w:rsidR="00765FD3" w:rsidRPr="00DF61CD"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765FD3" w:rsidRPr="00E33659" w:rsidRDefault="00765FD3" w:rsidP="006A33A4">
            <w:pPr>
              <w:spacing w:before="20" w:line="360" w:lineRule="auto"/>
              <w:rPr>
                <w:rFonts w:ascii="Arial" w:hAnsi="Arial" w:cs="Arial"/>
              </w:rPr>
            </w:pPr>
            <w:r w:rsidRPr="00E33659">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462307AB" w:rsidR="00765FD3" w:rsidRPr="00E33659" w:rsidRDefault="0060251B" w:rsidP="006A33A4">
            <w:pPr>
              <w:spacing w:before="20" w:line="360" w:lineRule="auto"/>
              <w:jc w:val="center"/>
              <w:rPr>
                <w:rFonts w:ascii="Arial" w:hAnsi="Arial" w:cs="Arial"/>
                <w:highlight w:val="yellow"/>
              </w:rPr>
            </w:pPr>
            <w:r>
              <w:rPr>
                <w:rFonts w:ascii="Arial" w:hAnsi="Arial" w:cs="Arial"/>
                <w:highlight w:val="yellow"/>
              </w:rPr>
              <w:t>5.1</w:t>
            </w:r>
          </w:p>
        </w:tc>
      </w:tr>
      <w:tr w:rsidR="00765FD3" w:rsidRPr="00DF61CD"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765FD3" w:rsidRPr="00E33659" w:rsidRDefault="00765FD3" w:rsidP="006A33A4">
            <w:pPr>
              <w:spacing w:before="20" w:line="360" w:lineRule="auto"/>
              <w:rPr>
                <w:rFonts w:ascii="Arial" w:hAnsi="Arial" w:cs="Arial"/>
              </w:rPr>
            </w:pPr>
            <w:r w:rsidRPr="00E33659">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0B968C6E" w:rsidR="00765FD3" w:rsidRPr="00E33659" w:rsidRDefault="0060251B" w:rsidP="006A33A4">
            <w:pPr>
              <w:widowControl w:val="0"/>
              <w:adjustRightInd w:val="0"/>
              <w:spacing w:before="20" w:line="360" w:lineRule="auto"/>
              <w:jc w:val="center"/>
              <w:rPr>
                <w:rFonts w:ascii="Arial" w:hAnsi="Arial" w:cs="Arial"/>
                <w:highlight w:val="yellow"/>
              </w:rPr>
            </w:pPr>
            <w:r>
              <w:rPr>
                <w:rFonts w:ascii="Arial" w:hAnsi="Arial" w:cs="Arial"/>
                <w:highlight w:val="yellow"/>
              </w:rPr>
              <w:t>3.1</w:t>
            </w:r>
          </w:p>
        </w:tc>
      </w:tr>
      <w:tr w:rsidR="00765FD3" w:rsidRPr="00DF61CD"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765FD3" w:rsidRPr="00E33659" w:rsidRDefault="00765FD3" w:rsidP="006A33A4">
            <w:pPr>
              <w:spacing w:before="20" w:line="360" w:lineRule="auto"/>
              <w:rPr>
                <w:rFonts w:ascii="Arial" w:hAnsi="Arial" w:cs="Arial"/>
              </w:rPr>
            </w:pPr>
            <w:r w:rsidRPr="00E33659">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16B7286D" w:rsidR="00765FD3" w:rsidRPr="00E33659" w:rsidRDefault="0060251B" w:rsidP="006A33A4">
            <w:pPr>
              <w:widowControl w:val="0"/>
              <w:adjustRightInd w:val="0"/>
              <w:spacing w:before="20" w:line="360" w:lineRule="auto"/>
              <w:jc w:val="center"/>
              <w:rPr>
                <w:rFonts w:ascii="Arial" w:hAnsi="Arial" w:cs="Arial"/>
                <w:highlight w:val="yellow"/>
              </w:rPr>
            </w:pPr>
            <w:r>
              <w:rPr>
                <w:rFonts w:ascii="Arial" w:hAnsi="Arial" w:cs="Arial"/>
                <w:highlight w:val="yellow"/>
              </w:rPr>
              <w:t>4.1</w:t>
            </w:r>
          </w:p>
        </w:tc>
      </w:tr>
      <w:tr w:rsidR="00765FD3" w:rsidRPr="00DF61CD"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347C1179" w:rsidR="00765FD3" w:rsidRPr="00E33659" w:rsidRDefault="0060251B" w:rsidP="0060251B">
            <w:pPr>
              <w:keepNext/>
              <w:keepLines/>
              <w:spacing w:before="20" w:line="360" w:lineRule="auto"/>
              <w:outlineLvl w:val="4"/>
              <w:rPr>
                <w:rFonts w:ascii="Arial" w:hAnsi="Arial" w:cs="Arial"/>
              </w:rPr>
            </w:pPr>
            <w:r>
              <w:rPr>
                <w:rFonts w:ascii="Arial" w:hAnsi="Arial" w:cs="Arial"/>
              </w:rPr>
              <w:t>T</w:t>
            </w:r>
            <w:r w:rsidR="00765FD3" w:rsidRPr="00E33659">
              <w:rPr>
                <w:rFonts w:ascii="Arial" w:hAnsi="Arial" w:cs="Arial"/>
              </w:rPr>
              <w:t>o</w:t>
            </w:r>
            <w:r>
              <w:rPr>
                <w:rFonts w:ascii="Arial" w:hAnsi="Arial" w:cs="Arial"/>
              </w:rPr>
              <w:t>rque</w:t>
            </w:r>
          </w:p>
        </w:tc>
        <w:tc>
          <w:tcPr>
            <w:tcW w:w="1429" w:type="dxa"/>
            <w:tcBorders>
              <w:top w:val="nil"/>
              <w:left w:val="nil"/>
              <w:bottom w:val="nil"/>
              <w:right w:val="nil"/>
            </w:tcBorders>
            <w:tcMar>
              <w:top w:w="30" w:type="dxa"/>
              <w:left w:w="30" w:type="dxa"/>
              <w:bottom w:w="30" w:type="dxa"/>
              <w:right w:w="30" w:type="dxa"/>
            </w:tcMar>
          </w:tcPr>
          <w:p w14:paraId="088B114E" w14:textId="6CFE7CE2" w:rsidR="00765FD3" w:rsidRPr="00E33659" w:rsidRDefault="009B42F1" w:rsidP="006A33A4">
            <w:pPr>
              <w:spacing w:before="20" w:line="360" w:lineRule="auto"/>
              <w:jc w:val="center"/>
              <w:rPr>
                <w:rFonts w:ascii="Arial" w:hAnsi="Arial" w:cs="Arial"/>
                <w:highlight w:val="yellow"/>
              </w:rPr>
            </w:pPr>
            <w:r>
              <w:rPr>
                <w:rFonts w:ascii="Arial" w:hAnsi="Arial" w:cs="Arial"/>
                <w:highlight w:val="yellow"/>
              </w:rPr>
              <w:t>5</w:t>
            </w:r>
            <w:r w:rsidR="0060251B">
              <w:rPr>
                <w:rFonts w:ascii="Arial" w:hAnsi="Arial" w:cs="Arial"/>
                <w:highlight w:val="yellow"/>
              </w:rPr>
              <w:t>.2</w:t>
            </w:r>
          </w:p>
        </w:tc>
      </w:tr>
      <w:tr w:rsidR="0060251B" w:rsidRPr="00DF61CD" w14:paraId="0F700366"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BA27C66" w14:textId="573F1986" w:rsidR="0060251B" w:rsidRPr="00E33659" w:rsidRDefault="0060251B" w:rsidP="006A33A4">
            <w:pPr>
              <w:spacing w:before="20" w:line="360" w:lineRule="auto"/>
              <w:rPr>
                <w:rFonts w:ascii="Arial" w:hAnsi="Arial" w:cs="Arial"/>
              </w:rPr>
            </w:pPr>
            <w:r>
              <w:rPr>
                <w:rFonts w:ascii="Arial" w:hAnsi="Arial" w:cs="Arial"/>
              </w:rPr>
              <w:t>Coolant Pressure</w:t>
            </w:r>
          </w:p>
        </w:tc>
        <w:tc>
          <w:tcPr>
            <w:tcW w:w="1429" w:type="dxa"/>
            <w:tcBorders>
              <w:top w:val="nil"/>
              <w:left w:val="nil"/>
              <w:bottom w:val="nil"/>
              <w:right w:val="nil"/>
            </w:tcBorders>
            <w:tcMar>
              <w:top w:w="30" w:type="dxa"/>
              <w:left w:w="30" w:type="dxa"/>
              <w:bottom w:w="30" w:type="dxa"/>
              <w:right w:w="30" w:type="dxa"/>
            </w:tcMar>
          </w:tcPr>
          <w:p w14:paraId="038B3B56" w14:textId="7A09C968" w:rsidR="0060251B" w:rsidRPr="00E33659" w:rsidRDefault="009B42F1" w:rsidP="006A33A4">
            <w:pPr>
              <w:widowControl w:val="0"/>
              <w:adjustRightInd w:val="0"/>
              <w:spacing w:before="20" w:line="360" w:lineRule="auto"/>
              <w:jc w:val="center"/>
              <w:rPr>
                <w:rFonts w:ascii="Arial" w:hAnsi="Arial" w:cs="Arial"/>
                <w:highlight w:val="yellow"/>
              </w:rPr>
            </w:pPr>
            <w:r>
              <w:rPr>
                <w:rFonts w:ascii="Arial" w:hAnsi="Arial" w:cs="Arial"/>
                <w:highlight w:val="yellow"/>
              </w:rPr>
              <w:t>4.1</w:t>
            </w:r>
          </w:p>
        </w:tc>
      </w:tr>
      <w:tr w:rsidR="00765FD3" w:rsidRPr="00DF61CD"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765FD3" w:rsidRPr="00E33659" w:rsidRDefault="00765FD3" w:rsidP="006A33A4">
            <w:pPr>
              <w:spacing w:before="20" w:line="360" w:lineRule="auto"/>
              <w:rPr>
                <w:rFonts w:ascii="Arial" w:hAnsi="Arial" w:cs="Arial"/>
              </w:rPr>
            </w:pPr>
            <w:r w:rsidRPr="00E33659">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64809CC8" w:rsidR="00765FD3" w:rsidRPr="00E33659" w:rsidRDefault="009B42F1" w:rsidP="006A33A4">
            <w:pPr>
              <w:widowControl w:val="0"/>
              <w:adjustRightInd w:val="0"/>
              <w:spacing w:before="20" w:line="360" w:lineRule="auto"/>
              <w:jc w:val="center"/>
              <w:rPr>
                <w:rFonts w:ascii="Arial" w:hAnsi="Arial" w:cs="Arial"/>
                <w:highlight w:val="yellow"/>
              </w:rPr>
            </w:pPr>
            <w:r>
              <w:rPr>
                <w:rFonts w:ascii="Arial" w:hAnsi="Arial" w:cs="Arial"/>
                <w:highlight w:val="yellow"/>
              </w:rPr>
              <w:t>5.3</w:t>
            </w:r>
          </w:p>
        </w:tc>
      </w:tr>
      <w:tr w:rsidR="00765FD3"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765FD3" w:rsidRPr="00E33659" w:rsidRDefault="00765FD3" w:rsidP="006A33A4">
            <w:pPr>
              <w:spacing w:before="20" w:line="360" w:lineRule="auto"/>
              <w:rPr>
                <w:rFonts w:ascii="Arial" w:hAnsi="Arial" w:cs="Arial"/>
              </w:rPr>
            </w:pPr>
            <w:r w:rsidRPr="00E33659">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350B8431" w:rsidR="00765FD3" w:rsidRPr="00E33659" w:rsidRDefault="009B42F1" w:rsidP="006A33A4">
            <w:pPr>
              <w:widowControl w:val="0"/>
              <w:adjustRightInd w:val="0"/>
              <w:spacing w:before="20" w:line="360" w:lineRule="auto"/>
              <w:jc w:val="center"/>
              <w:rPr>
                <w:rFonts w:ascii="Arial" w:hAnsi="Arial" w:cs="Arial"/>
                <w:highlight w:val="yellow"/>
              </w:rPr>
            </w:pPr>
            <w:r>
              <w:rPr>
                <w:rFonts w:ascii="Arial" w:hAnsi="Arial" w:cs="Arial"/>
                <w:highlight w:val="yellow"/>
              </w:rPr>
              <w:t>4.1</w:t>
            </w:r>
          </w:p>
        </w:tc>
      </w:tr>
      <w:tr w:rsidR="00765FD3"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13BBB2EF" w:rsidR="00765FD3" w:rsidRPr="00E33659" w:rsidRDefault="009B42F1" w:rsidP="009B42F1">
            <w:pPr>
              <w:spacing w:before="20" w:line="360" w:lineRule="auto"/>
              <w:rPr>
                <w:rFonts w:ascii="Arial" w:hAnsi="Arial" w:cs="Arial"/>
              </w:rPr>
            </w:pPr>
            <w:r>
              <w:rPr>
                <w:rFonts w:ascii="Arial" w:hAnsi="Arial" w:cs="Arial"/>
              </w:rPr>
              <w:t>Coolant</w:t>
            </w:r>
            <w:r w:rsidR="00765FD3" w:rsidRPr="00E33659">
              <w:rPr>
                <w:rFonts w:ascii="Arial" w:hAnsi="Arial" w:cs="Arial"/>
              </w:rPr>
              <w:t xml:space="preserve"> Flow</w:t>
            </w:r>
          </w:p>
        </w:tc>
        <w:tc>
          <w:tcPr>
            <w:tcW w:w="1429" w:type="dxa"/>
            <w:tcBorders>
              <w:top w:val="nil"/>
              <w:left w:val="nil"/>
              <w:bottom w:val="nil"/>
              <w:right w:val="nil"/>
            </w:tcBorders>
            <w:tcMar>
              <w:top w:w="30" w:type="dxa"/>
              <w:left w:w="30" w:type="dxa"/>
              <w:bottom w:w="30" w:type="dxa"/>
              <w:right w:w="30" w:type="dxa"/>
            </w:tcMar>
          </w:tcPr>
          <w:p w14:paraId="1C70FEAC" w14:textId="22CC34D2" w:rsidR="00765FD3" w:rsidRPr="00E33659" w:rsidRDefault="009B42F1" w:rsidP="006A33A4">
            <w:pPr>
              <w:widowControl w:val="0"/>
              <w:adjustRightInd w:val="0"/>
              <w:spacing w:before="20" w:line="360" w:lineRule="auto"/>
              <w:jc w:val="center"/>
              <w:rPr>
                <w:rFonts w:ascii="Arial" w:hAnsi="Arial" w:cs="Arial"/>
                <w:highlight w:val="yellow"/>
              </w:rPr>
            </w:pPr>
            <w:r>
              <w:rPr>
                <w:rFonts w:ascii="Arial" w:hAnsi="Arial" w:cs="Arial"/>
                <w:highlight w:val="yellow"/>
              </w:rPr>
              <w:t>4.1</w:t>
            </w:r>
          </w:p>
        </w:tc>
      </w:tr>
    </w:tbl>
    <w:p w14:paraId="74728317" w14:textId="77777777" w:rsidR="00180223" w:rsidRPr="00E33659" w:rsidRDefault="00180223" w:rsidP="00765FD3">
      <w:pPr>
        <w:spacing w:line="360" w:lineRule="auto"/>
        <w:rPr>
          <w:ins w:id="1471" w:author="Terence Bates" w:date="2017-07-29T15:43:00Z"/>
          <w:rFonts w:ascii="Arial" w:hAnsi="Arial" w:cs="Arial"/>
        </w:rPr>
      </w:pPr>
    </w:p>
    <w:p w14:paraId="681C0955" w14:textId="77777777" w:rsidR="00180223" w:rsidRPr="00E33659" w:rsidRDefault="00180223">
      <w:pPr>
        <w:spacing w:before="0" w:after="0"/>
        <w:rPr>
          <w:ins w:id="1472" w:author="Terence Bates" w:date="2017-07-29T15:43:00Z"/>
          <w:rFonts w:ascii="Arial" w:hAnsi="Arial" w:cs="Arial"/>
        </w:rPr>
      </w:pPr>
      <w:ins w:id="1473" w:author="Terence Bates" w:date="2017-07-29T15:43:00Z">
        <w:r w:rsidRPr="00E33659">
          <w:rPr>
            <w:rFonts w:ascii="Arial" w:hAnsi="Arial" w:cs="Arial"/>
          </w:rPr>
          <w:br w:type="page"/>
        </w:r>
      </w:ins>
    </w:p>
    <w:p w14:paraId="169EE503" w14:textId="77777777" w:rsidR="00765FD3" w:rsidRPr="00E33659" w:rsidRDefault="00765FD3"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ins w:id="1474" w:author="Terence Bates" w:date="2017-07-26T13:03:00Z"/>
          <w:rFonts w:ascii="Arial" w:hAnsi="Arial" w:cs="Arial"/>
          <w:b/>
          <w:bCs/>
        </w:rPr>
      </w:pPr>
      <w:bookmarkStart w:id="1475" w:name="ta00001"/>
      <w:bookmarkEnd w:id="1475"/>
    </w:p>
    <w:p w14:paraId="512932C9" w14:textId="77777777" w:rsidR="00765FD3" w:rsidRPr="00E33659" w:rsidRDefault="00765FD3" w:rsidP="00765FD3">
      <w:pPr>
        <w:keepNext/>
        <w:spacing w:before="100" w:line="360" w:lineRule="auto"/>
        <w:jc w:val="center"/>
        <w:rPr>
          <w:ins w:id="1476" w:author="Terence Bates" w:date="2017-07-26T13:03:00Z"/>
          <w:rFonts w:ascii="Arial" w:hAnsi="Arial" w:cs="Arial"/>
          <w:b/>
          <w:bCs/>
        </w:rPr>
      </w:pPr>
    </w:p>
    <w:p w14:paraId="348E1F57" w14:textId="77777777" w:rsidR="00765FD3" w:rsidRPr="00E33659" w:rsidRDefault="00765FD3" w:rsidP="00765FD3">
      <w:pPr>
        <w:keepNext/>
        <w:spacing w:before="100" w:line="360" w:lineRule="auto"/>
        <w:jc w:val="center"/>
        <w:rPr>
          <w:ins w:id="1477" w:author="Terence Bates" w:date="2017-07-26T13:03:00Z"/>
          <w:rFonts w:ascii="Arial" w:hAnsi="Arial" w:cs="Arial"/>
          <w:b/>
          <w:bCs/>
        </w:rPr>
      </w:pPr>
    </w:p>
    <w:p w14:paraId="4B5509AC" w14:textId="56B5A7A6" w:rsidR="00765FD3" w:rsidRPr="001007C5" w:rsidRDefault="00765FD3" w:rsidP="00765FD3">
      <w:pPr>
        <w:keepNext/>
        <w:spacing w:before="100" w:line="360" w:lineRule="auto"/>
        <w:jc w:val="center"/>
        <w:rPr>
          <w:rStyle w:val="CommentReference"/>
          <w:sz w:val="24"/>
        </w:rP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L and U Constants and Over</w:t>
      </w:r>
      <w:ins w:id="1478" w:author="Terence Bates" w:date="2017-08-05T09:52:00Z">
        <w:r w:rsidR="009E5FCC">
          <w:rPr>
            <w:rFonts w:ascii="Arial" w:hAnsi="Arial" w:cs="Arial"/>
            <w:b/>
            <w:bCs/>
          </w:rPr>
          <w:t>-</w:t>
        </w:r>
      </w:ins>
      <w:r w:rsidRPr="001007C5">
        <w:rPr>
          <w:rFonts w:ascii="Arial" w:hAnsi="Arial" w:cs="Arial"/>
          <w:b/>
          <w:bCs/>
        </w:rPr>
        <w:t xml:space="preserve"> and Under-Range Values</w:t>
      </w:r>
    </w:p>
    <w:p w14:paraId="5881105E" w14:textId="77777777" w:rsidR="00765FD3" w:rsidRPr="001007C5" w:rsidRDefault="00765FD3" w:rsidP="00765FD3">
      <w:pPr>
        <w:keepNext/>
        <w:spacing w:before="100" w:line="360" w:lineRule="auto"/>
        <w:jc w:val="center"/>
        <w:rPr>
          <w:rFonts w:ascii="Arial" w:hAnsi="Arial" w:cs="Arial"/>
        </w:rPr>
      </w:pPr>
    </w:p>
    <w:tbl>
      <w:tblPr>
        <w:tblStyle w:val="TableGrid"/>
        <w:tblW w:w="0" w:type="auto"/>
        <w:tblLook w:val="04A0" w:firstRow="1" w:lastRow="0" w:firstColumn="1" w:lastColumn="0" w:noHBand="0" w:noVBand="1"/>
      </w:tblPr>
      <w:tblGrid>
        <w:gridCol w:w="3369"/>
        <w:gridCol w:w="992"/>
        <w:gridCol w:w="1134"/>
        <w:gridCol w:w="1559"/>
        <w:gridCol w:w="1462"/>
      </w:tblGrid>
      <w:tr w:rsidR="00472600" w14:paraId="21D18D29" w14:textId="77777777" w:rsidTr="00B4103A">
        <w:trPr>
          <w:trHeight w:val="416"/>
        </w:trPr>
        <w:tc>
          <w:tcPr>
            <w:tcW w:w="3369" w:type="dxa"/>
            <w:vAlign w:val="center"/>
          </w:tcPr>
          <w:p w14:paraId="67BE170C" w14:textId="77777777" w:rsidR="00472600" w:rsidRDefault="00472600" w:rsidP="00472600">
            <w:bookmarkStart w:id="1479" w:name="ta00002"/>
            <w:bookmarkEnd w:id="1479"/>
            <w:r>
              <w:t>Quantity, unit</w:t>
            </w:r>
          </w:p>
        </w:tc>
        <w:tc>
          <w:tcPr>
            <w:tcW w:w="992" w:type="dxa"/>
            <w:vAlign w:val="center"/>
          </w:tcPr>
          <w:p w14:paraId="02871CED" w14:textId="77777777" w:rsidR="00472600" w:rsidRDefault="00472600" w:rsidP="00472600">
            <w:pPr>
              <w:jc w:val="center"/>
            </w:pPr>
            <w:r>
              <w:t>L</w:t>
            </w:r>
          </w:p>
        </w:tc>
        <w:tc>
          <w:tcPr>
            <w:tcW w:w="1134" w:type="dxa"/>
            <w:vAlign w:val="center"/>
          </w:tcPr>
          <w:p w14:paraId="146D635A" w14:textId="77777777" w:rsidR="00472600" w:rsidRDefault="00472600" w:rsidP="00472600">
            <w:pPr>
              <w:jc w:val="center"/>
            </w:pPr>
            <w:r>
              <w:t>U</w:t>
            </w:r>
          </w:p>
        </w:tc>
        <w:tc>
          <w:tcPr>
            <w:tcW w:w="1559" w:type="dxa"/>
            <w:vAlign w:val="center"/>
          </w:tcPr>
          <w:p w14:paraId="43893077" w14:textId="77777777" w:rsidR="00472600" w:rsidRDefault="00472600" w:rsidP="00472600">
            <w:pPr>
              <w:jc w:val="center"/>
            </w:pPr>
            <w:r>
              <w:t>Over-range</w:t>
            </w:r>
          </w:p>
        </w:tc>
        <w:tc>
          <w:tcPr>
            <w:tcW w:w="1462" w:type="dxa"/>
            <w:vAlign w:val="center"/>
          </w:tcPr>
          <w:p w14:paraId="01151BA1" w14:textId="77777777" w:rsidR="00472600" w:rsidRDefault="00472600" w:rsidP="00472600">
            <w:pPr>
              <w:jc w:val="center"/>
            </w:pPr>
            <w:r>
              <w:t>Under-range</w:t>
            </w:r>
          </w:p>
        </w:tc>
      </w:tr>
      <w:tr w:rsidR="00472600" w14:paraId="1E8880AA" w14:textId="77777777" w:rsidTr="00B4103A">
        <w:trPr>
          <w:trHeight w:val="340"/>
        </w:trPr>
        <w:tc>
          <w:tcPr>
            <w:tcW w:w="3369" w:type="dxa"/>
          </w:tcPr>
          <w:p w14:paraId="7F213509" w14:textId="77777777" w:rsidR="00472600" w:rsidRDefault="00472600" w:rsidP="00472600">
            <w:r>
              <w:t>Speed, r/min</w:t>
            </w:r>
          </w:p>
        </w:tc>
        <w:tc>
          <w:tcPr>
            <w:tcW w:w="992" w:type="dxa"/>
          </w:tcPr>
          <w:p w14:paraId="37FC8920" w14:textId="77777777" w:rsidR="00472600" w:rsidRDefault="00472600" w:rsidP="00472600">
            <w:pPr>
              <w:jc w:val="center"/>
            </w:pPr>
            <w:r>
              <w:t>1730</w:t>
            </w:r>
          </w:p>
        </w:tc>
        <w:tc>
          <w:tcPr>
            <w:tcW w:w="1134" w:type="dxa"/>
          </w:tcPr>
          <w:p w14:paraId="6E25739A" w14:textId="77777777" w:rsidR="00472600" w:rsidRDefault="00472600" w:rsidP="00472600">
            <w:pPr>
              <w:jc w:val="center"/>
            </w:pPr>
            <w:r>
              <w:t>1770</w:t>
            </w:r>
          </w:p>
        </w:tc>
        <w:tc>
          <w:tcPr>
            <w:tcW w:w="1559" w:type="dxa"/>
          </w:tcPr>
          <w:p w14:paraId="2DD0D920" w14:textId="77777777" w:rsidR="00472600" w:rsidRDefault="00472600" w:rsidP="00472600"/>
        </w:tc>
        <w:tc>
          <w:tcPr>
            <w:tcW w:w="1462" w:type="dxa"/>
          </w:tcPr>
          <w:p w14:paraId="402675F8" w14:textId="77777777" w:rsidR="00472600" w:rsidRDefault="00472600" w:rsidP="00472600"/>
        </w:tc>
      </w:tr>
      <w:tr w:rsidR="00472600" w14:paraId="2FB66ADC" w14:textId="77777777" w:rsidTr="00B4103A">
        <w:trPr>
          <w:trHeight w:val="340"/>
        </w:trPr>
        <w:tc>
          <w:tcPr>
            <w:tcW w:w="3369" w:type="dxa"/>
          </w:tcPr>
          <w:p w14:paraId="75BCBDDD" w14:textId="77777777" w:rsidR="00472600" w:rsidRDefault="00472600" w:rsidP="00472600">
            <w:r>
              <w:t>Torque, N</w:t>
            </w:r>
            <w:r>
              <w:rPr>
                <w:rFonts w:cs="Arial"/>
              </w:rPr>
              <w:t>•</w:t>
            </w:r>
            <w:r>
              <w:t>m</w:t>
            </w:r>
          </w:p>
        </w:tc>
        <w:tc>
          <w:tcPr>
            <w:tcW w:w="992" w:type="dxa"/>
          </w:tcPr>
          <w:p w14:paraId="64CCCBC2" w14:textId="77777777" w:rsidR="00472600" w:rsidRDefault="00472600" w:rsidP="00472600">
            <w:pPr>
              <w:jc w:val="center"/>
            </w:pPr>
            <w:r>
              <w:t>264</w:t>
            </w:r>
          </w:p>
        </w:tc>
        <w:tc>
          <w:tcPr>
            <w:tcW w:w="1134" w:type="dxa"/>
          </w:tcPr>
          <w:p w14:paraId="1FB1B0B6" w14:textId="77777777" w:rsidR="00472600" w:rsidRDefault="00472600" w:rsidP="00472600">
            <w:pPr>
              <w:jc w:val="center"/>
            </w:pPr>
            <w:r>
              <w:t>274</w:t>
            </w:r>
          </w:p>
        </w:tc>
        <w:tc>
          <w:tcPr>
            <w:tcW w:w="1559" w:type="dxa"/>
          </w:tcPr>
          <w:p w14:paraId="7ED50AC8" w14:textId="77777777" w:rsidR="00472600" w:rsidRDefault="00472600" w:rsidP="00472600"/>
        </w:tc>
        <w:tc>
          <w:tcPr>
            <w:tcW w:w="1462" w:type="dxa"/>
          </w:tcPr>
          <w:p w14:paraId="4E0BA499" w14:textId="77777777" w:rsidR="00472600" w:rsidRDefault="00472600" w:rsidP="00472600"/>
        </w:tc>
      </w:tr>
      <w:tr w:rsidR="00472600" w14:paraId="75452964" w14:textId="77777777" w:rsidTr="00B4103A">
        <w:trPr>
          <w:trHeight w:val="340"/>
        </w:trPr>
        <w:tc>
          <w:tcPr>
            <w:tcW w:w="3369" w:type="dxa"/>
          </w:tcPr>
          <w:p w14:paraId="042E3545" w14:textId="77777777" w:rsidR="00472600" w:rsidRDefault="00472600" w:rsidP="00472600">
            <w:r>
              <w:t xml:space="preserve">Coolant out temperature, </w:t>
            </w:r>
            <w:r>
              <w:rPr>
                <w:rFonts w:cs="Arial"/>
              </w:rPr>
              <w:t>°</w:t>
            </w:r>
            <w:r>
              <w:t>C</w:t>
            </w:r>
          </w:p>
        </w:tc>
        <w:tc>
          <w:tcPr>
            <w:tcW w:w="992" w:type="dxa"/>
          </w:tcPr>
          <w:p w14:paraId="7BBE4625" w14:textId="77777777" w:rsidR="00472600" w:rsidRDefault="00472600" w:rsidP="00472600">
            <w:pPr>
              <w:jc w:val="center"/>
            </w:pPr>
            <w:r>
              <w:t>94.5</w:t>
            </w:r>
          </w:p>
        </w:tc>
        <w:tc>
          <w:tcPr>
            <w:tcW w:w="1134" w:type="dxa"/>
          </w:tcPr>
          <w:p w14:paraId="4D95EE7B" w14:textId="77777777" w:rsidR="00472600" w:rsidRDefault="00472600" w:rsidP="00472600">
            <w:pPr>
              <w:jc w:val="center"/>
            </w:pPr>
            <w:r>
              <w:t>95.5</w:t>
            </w:r>
          </w:p>
        </w:tc>
        <w:tc>
          <w:tcPr>
            <w:tcW w:w="1559" w:type="dxa"/>
          </w:tcPr>
          <w:p w14:paraId="0BEAB409" w14:textId="77777777" w:rsidR="00472600" w:rsidRDefault="00472600" w:rsidP="00472600"/>
        </w:tc>
        <w:tc>
          <w:tcPr>
            <w:tcW w:w="1462" w:type="dxa"/>
          </w:tcPr>
          <w:p w14:paraId="46097E75" w14:textId="77777777" w:rsidR="00472600" w:rsidRDefault="00472600" w:rsidP="00472600"/>
        </w:tc>
      </w:tr>
      <w:tr w:rsidR="00472600" w14:paraId="24824B35" w14:textId="77777777" w:rsidTr="00B4103A">
        <w:trPr>
          <w:trHeight w:val="340"/>
        </w:trPr>
        <w:tc>
          <w:tcPr>
            <w:tcW w:w="3369" w:type="dxa"/>
          </w:tcPr>
          <w:p w14:paraId="7951C7D4" w14:textId="77777777" w:rsidR="00472600" w:rsidRDefault="00472600" w:rsidP="00472600">
            <w:r>
              <w:t xml:space="preserve">Oil gallery Temperature, </w:t>
            </w:r>
            <w:r>
              <w:rPr>
                <w:rFonts w:cs="Arial"/>
              </w:rPr>
              <w:t>°</w:t>
            </w:r>
            <w:r>
              <w:t>C</w:t>
            </w:r>
          </w:p>
        </w:tc>
        <w:tc>
          <w:tcPr>
            <w:tcW w:w="992" w:type="dxa"/>
          </w:tcPr>
          <w:p w14:paraId="516BFC70" w14:textId="77777777" w:rsidR="00472600" w:rsidRDefault="00472600" w:rsidP="00472600">
            <w:pPr>
              <w:jc w:val="center"/>
            </w:pPr>
            <w:r>
              <w:t>94.5</w:t>
            </w:r>
          </w:p>
        </w:tc>
        <w:tc>
          <w:tcPr>
            <w:tcW w:w="1134" w:type="dxa"/>
          </w:tcPr>
          <w:p w14:paraId="36C0283C" w14:textId="77777777" w:rsidR="00472600" w:rsidRDefault="00472600" w:rsidP="00472600">
            <w:pPr>
              <w:jc w:val="center"/>
            </w:pPr>
            <w:r>
              <w:t>95.5</w:t>
            </w:r>
          </w:p>
        </w:tc>
        <w:tc>
          <w:tcPr>
            <w:tcW w:w="1559" w:type="dxa"/>
          </w:tcPr>
          <w:p w14:paraId="04D44D95" w14:textId="77777777" w:rsidR="00472600" w:rsidRDefault="00472600" w:rsidP="00472600"/>
        </w:tc>
        <w:tc>
          <w:tcPr>
            <w:tcW w:w="1462" w:type="dxa"/>
          </w:tcPr>
          <w:p w14:paraId="5FB1010D" w14:textId="77777777" w:rsidR="00472600" w:rsidRDefault="00472600" w:rsidP="00472600"/>
        </w:tc>
      </w:tr>
      <w:tr w:rsidR="00472600" w14:paraId="35831CA9" w14:textId="77777777" w:rsidTr="00B4103A">
        <w:trPr>
          <w:trHeight w:val="340"/>
        </w:trPr>
        <w:tc>
          <w:tcPr>
            <w:tcW w:w="3369" w:type="dxa"/>
          </w:tcPr>
          <w:p w14:paraId="358BF0EB" w14:textId="77777777" w:rsidR="00472600" w:rsidRDefault="00472600" w:rsidP="00472600">
            <w:r>
              <w:t xml:space="preserve">Air charge temperature, </w:t>
            </w:r>
            <w:r>
              <w:rPr>
                <w:rFonts w:cs="Arial"/>
              </w:rPr>
              <w:t>°</w:t>
            </w:r>
            <w:r>
              <w:t>C</w:t>
            </w:r>
          </w:p>
        </w:tc>
        <w:tc>
          <w:tcPr>
            <w:tcW w:w="992" w:type="dxa"/>
          </w:tcPr>
          <w:p w14:paraId="54A637D8" w14:textId="77777777" w:rsidR="00472600" w:rsidRDefault="00472600" w:rsidP="00472600">
            <w:pPr>
              <w:jc w:val="center"/>
            </w:pPr>
            <w:r>
              <w:t>42.5</w:t>
            </w:r>
          </w:p>
        </w:tc>
        <w:tc>
          <w:tcPr>
            <w:tcW w:w="1134" w:type="dxa"/>
          </w:tcPr>
          <w:p w14:paraId="07B93675" w14:textId="77777777" w:rsidR="00472600" w:rsidRDefault="00472600" w:rsidP="00472600">
            <w:pPr>
              <w:jc w:val="center"/>
            </w:pPr>
            <w:r>
              <w:t>43.5</w:t>
            </w:r>
          </w:p>
        </w:tc>
        <w:tc>
          <w:tcPr>
            <w:tcW w:w="1559" w:type="dxa"/>
          </w:tcPr>
          <w:p w14:paraId="676AE9F0" w14:textId="77777777" w:rsidR="00472600" w:rsidRDefault="00472600" w:rsidP="00472600"/>
        </w:tc>
        <w:tc>
          <w:tcPr>
            <w:tcW w:w="1462" w:type="dxa"/>
          </w:tcPr>
          <w:p w14:paraId="0B9D8850" w14:textId="77777777" w:rsidR="00472600" w:rsidRDefault="00472600" w:rsidP="00472600"/>
        </w:tc>
      </w:tr>
      <w:tr w:rsidR="00472600" w14:paraId="5128D2A6" w14:textId="77777777" w:rsidTr="00B4103A">
        <w:trPr>
          <w:trHeight w:val="340"/>
        </w:trPr>
        <w:tc>
          <w:tcPr>
            <w:tcW w:w="3369" w:type="dxa"/>
          </w:tcPr>
          <w:p w14:paraId="01EF50B2" w14:textId="77777777" w:rsidR="00472600" w:rsidRDefault="00472600" w:rsidP="00472600">
            <w:r>
              <w:t xml:space="preserve">Inlet air temperature, </w:t>
            </w:r>
            <w:r>
              <w:rPr>
                <w:rFonts w:cs="Arial"/>
              </w:rPr>
              <w:t>°</w:t>
            </w:r>
            <w:r>
              <w:t>C</w:t>
            </w:r>
          </w:p>
        </w:tc>
        <w:tc>
          <w:tcPr>
            <w:tcW w:w="992" w:type="dxa"/>
          </w:tcPr>
          <w:p w14:paraId="54F77336" w14:textId="77777777" w:rsidR="00472600" w:rsidRDefault="00472600" w:rsidP="00472600">
            <w:pPr>
              <w:jc w:val="center"/>
            </w:pPr>
            <w:r>
              <w:t>29.5</w:t>
            </w:r>
          </w:p>
        </w:tc>
        <w:tc>
          <w:tcPr>
            <w:tcW w:w="1134" w:type="dxa"/>
          </w:tcPr>
          <w:p w14:paraId="340BC173" w14:textId="77777777" w:rsidR="00472600" w:rsidRDefault="00472600" w:rsidP="00472600">
            <w:pPr>
              <w:jc w:val="center"/>
            </w:pPr>
            <w:r>
              <w:t>30.5</w:t>
            </w:r>
          </w:p>
        </w:tc>
        <w:tc>
          <w:tcPr>
            <w:tcW w:w="1559" w:type="dxa"/>
          </w:tcPr>
          <w:p w14:paraId="420939A9" w14:textId="77777777" w:rsidR="00472600" w:rsidRDefault="00472600" w:rsidP="00472600"/>
        </w:tc>
        <w:tc>
          <w:tcPr>
            <w:tcW w:w="1462" w:type="dxa"/>
          </w:tcPr>
          <w:p w14:paraId="76F5DCE9" w14:textId="77777777" w:rsidR="00472600" w:rsidRDefault="00472600" w:rsidP="00472600"/>
        </w:tc>
      </w:tr>
      <w:tr w:rsidR="00472600" w14:paraId="2DF98DB2" w14:textId="77777777" w:rsidTr="00B4103A">
        <w:trPr>
          <w:trHeight w:val="340"/>
        </w:trPr>
        <w:tc>
          <w:tcPr>
            <w:tcW w:w="3369" w:type="dxa"/>
          </w:tcPr>
          <w:p w14:paraId="26261BD3" w14:textId="77777777" w:rsidR="00472600" w:rsidRDefault="00472600" w:rsidP="00472600">
            <w:r>
              <w:t xml:space="preserve">Fuel temperature, </w:t>
            </w:r>
            <w:r>
              <w:rPr>
                <w:rFonts w:cs="Arial"/>
              </w:rPr>
              <w:t>°</w:t>
            </w:r>
            <w:r>
              <w:t>C</w:t>
            </w:r>
          </w:p>
        </w:tc>
        <w:tc>
          <w:tcPr>
            <w:tcW w:w="992" w:type="dxa"/>
          </w:tcPr>
          <w:p w14:paraId="1F062840" w14:textId="77777777" w:rsidR="00472600" w:rsidRDefault="00472600" w:rsidP="00472600">
            <w:pPr>
              <w:jc w:val="center"/>
            </w:pPr>
            <w:r>
              <w:t>29.5</w:t>
            </w:r>
          </w:p>
        </w:tc>
        <w:tc>
          <w:tcPr>
            <w:tcW w:w="1134" w:type="dxa"/>
          </w:tcPr>
          <w:p w14:paraId="4A42D460" w14:textId="77777777" w:rsidR="00472600" w:rsidRDefault="00472600" w:rsidP="00472600">
            <w:pPr>
              <w:jc w:val="center"/>
            </w:pPr>
            <w:r>
              <w:t>50.5</w:t>
            </w:r>
          </w:p>
        </w:tc>
        <w:tc>
          <w:tcPr>
            <w:tcW w:w="1559" w:type="dxa"/>
          </w:tcPr>
          <w:p w14:paraId="00DA3867" w14:textId="77777777" w:rsidR="00472600" w:rsidRDefault="00472600" w:rsidP="00472600"/>
        </w:tc>
        <w:tc>
          <w:tcPr>
            <w:tcW w:w="1462" w:type="dxa"/>
          </w:tcPr>
          <w:p w14:paraId="4EB26C82" w14:textId="77777777" w:rsidR="00472600" w:rsidRDefault="00472600" w:rsidP="00472600"/>
        </w:tc>
      </w:tr>
      <w:tr w:rsidR="00472600" w14:paraId="7B5D38A3" w14:textId="77777777" w:rsidTr="00B4103A">
        <w:trPr>
          <w:trHeight w:val="340"/>
        </w:trPr>
        <w:tc>
          <w:tcPr>
            <w:tcW w:w="3369" w:type="dxa"/>
          </w:tcPr>
          <w:p w14:paraId="59BDBC21" w14:textId="77777777" w:rsidR="00472600" w:rsidRDefault="00472600" w:rsidP="00472600">
            <w:r>
              <w:t>Back pressure, kPa (absolute)</w:t>
            </w:r>
          </w:p>
        </w:tc>
        <w:tc>
          <w:tcPr>
            <w:tcW w:w="992" w:type="dxa"/>
          </w:tcPr>
          <w:p w14:paraId="5EE72F5A" w14:textId="77777777" w:rsidR="00472600" w:rsidRDefault="00472600" w:rsidP="00472600">
            <w:pPr>
              <w:jc w:val="center"/>
            </w:pPr>
            <w:r>
              <w:t>102</w:t>
            </w:r>
          </w:p>
        </w:tc>
        <w:tc>
          <w:tcPr>
            <w:tcW w:w="1134" w:type="dxa"/>
          </w:tcPr>
          <w:p w14:paraId="66108914" w14:textId="77777777" w:rsidR="00472600" w:rsidRDefault="00472600" w:rsidP="00472600">
            <w:pPr>
              <w:jc w:val="center"/>
            </w:pPr>
            <w:r>
              <w:t>106</w:t>
            </w:r>
          </w:p>
        </w:tc>
        <w:tc>
          <w:tcPr>
            <w:tcW w:w="1559" w:type="dxa"/>
          </w:tcPr>
          <w:p w14:paraId="2367A7FF" w14:textId="77777777" w:rsidR="00472600" w:rsidRDefault="00472600" w:rsidP="00472600"/>
        </w:tc>
        <w:tc>
          <w:tcPr>
            <w:tcW w:w="1462" w:type="dxa"/>
          </w:tcPr>
          <w:p w14:paraId="5AA4B268" w14:textId="77777777" w:rsidR="00472600" w:rsidRDefault="00472600" w:rsidP="00472600"/>
        </w:tc>
      </w:tr>
      <w:tr w:rsidR="00472600" w14:paraId="48724CA6" w14:textId="77777777" w:rsidTr="00B4103A">
        <w:trPr>
          <w:trHeight w:val="340"/>
        </w:trPr>
        <w:tc>
          <w:tcPr>
            <w:tcW w:w="3369" w:type="dxa"/>
          </w:tcPr>
          <w:p w14:paraId="4252C4E5" w14:textId="77777777" w:rsidR="00472600" w:rsidRDefault="00472600" w:rsidP="00472600">
            <w:r>
              <w:t>Inlet air pressure, kPa (absolute)</w:t>
            </w:r>
          </w:p>
        </w:tc>
        <w:tc>
          <w:tcPr>
            <w:tcW w:w="992" w:type="dxa"/>
          </w:tcPr>
          <w:p w14:paraId="7C584C72" w14:textId="77777777" w:rsidR="00472600" w:rsidRDefault="00472600" w:rsidP="00472600">
            <w:pPr>
              <w:jc w:val="center"/>
            </w:pPr>
            <w:r>
              <w:t>0.03</w:t>
            </w:r>
          </w:p>
        </w:tc>
        <w:tc>
          <w:tcPr>
            <w:tcW w:w="1134" w:type="dxa"/>
          </w:tcPr>
          <w:p w14:paraId="6279A7A6" w14:textId="77777777" w:rsidR="00472600" w:rsidRDefault="00472600" w:rsidP="00472600">
            <w:pPr>
              <w:jc w:val="center"/>
            </w:pPr>
            <w:r>
              <w:t>0.07</w:t>
            </w:r>
          </w:p>
        </w:tc>
        <w:tc>
          <w:tcPr>
            <w:tcW w:w="1559" w:type="dxa"/>
          </w:tcPr>
          <w:p w14:paraId="70217D6B" w14:textId="77777777" w:rsidR="00472600" w:rsidRDefault="00472600" w:rsidP="00472600"/>
        </w:tc>
        <w:tc>
          <w:tcPr>
            <w:tcW w:w="1462" w:type="dxa"/>
          </w:tcPr>
          <w:p w14:paraId="4FD56436" w14:textId="77777777" w:rsidR="00472600" w:rsidRDefault="00472600" w:rsidP="00472600"/>
        </w:tc>
      </w:tr>
      <w:tr w:rsidR="00472600" w14:paraId="10FECF60" w14:textId="77777777" w:rsidTr="00B4103A">
        <w:trPr>
          <w:trHeight w:val="340"/>
        </w:trPr>
        <w:tc>
          <w:tcPr>
            <w:tcW w:w="3369" w:type="dxa"/>
          </w:tcPr>
          <w:p w14:paraId="63F35EC2" w14:textId="77777777" w:rsidR="00472600" w:rsidRDefault="00472600" w:rsidP="00472600">
            <w:r>
              <w:t>Humidity, g/kg</w:t>
            </w:r>
          </w:p>
        </w:tc>
        <w:tc>
          <w:tcPr>
            <w:tcW w:w="992" w:type="dxa"/>
          </w:tcPr>
          <w:p w14:paraId="0A872C3F" w14:textId="77777777" w:rsidR="00472600" w:rsidRDefault="00472600" w:rsidP="00472600">
            <w:pPr>
              <w:jc w:val="center"/>
            </w:pPr>
            <w:r>
              <w:t>10.9</w:t>
            </w:r>
          </w:p>
        </w:tc>
        <w:tc>
          <w:tcPr>
            <w:tcW w:w="1134" w:type="dxa"/>
          </w:tcPr>
          <w:p w14:paraId="7EB91259" w14:textId="77777777" w:rsidR="00472600" w:rsidRDefault="00472600" w:rsidP="00472600">
            <w:pPr>
              <w:jc w:val="center"/>
            </w:pPr>
            <w:r>
              <w:t>11.9</w:t>
            </w:r>
          </w:p>
        </w:tc>
        <w:tc>
          <w:tcPr>
            <w:tcW w:w="1559" w:type="dxa"/>
          </w:tcPr>
          <w:p w14:paraId="1D01D9A5" w14:textId="77777777" w:rsidR="00472600" w:rsidRDefault="00472600" w:rsidP="00472600"/>
        </w:tc>
        <w:tc>
          <w:tcPr>
            <w:tcW w:w="1462" w:type="dxa"/>
          </w:tcPr>
          <w:p w14:paraId="6B074569" w14:textId="77777777" w:rsidR="00472600" w:rsidRDefault="00472600" w:rsidP="00472600"/>
        </w:tc>
      </w:tr>
      <w:tr w:rsidR="00472600" w14:paraId="02C73000" w14:textId="77777777" w:rsidTr="00B4103A">
        <w:trPr>
          <w:trHeight w:val="340"/>
        </w:trPr>
        <w:tc>
          <w:tcPr>
            <w:tcW w:w="3369" w:type="dxa"/>
          </w:tcPr>
          <w:p w14:paraId="1A663DAA" w14:textId="77777777" w:rsidR="00472600" w:rsidRDefault="00472600" w:rsidP="00472600">
            <w:r>
              <w:t>Coolant pressure, kPa (gauge)</w:t>
            </w:r>
          </w:p>
        </w:tc>
        <w:tc>
          <w:tcPr>
            <w:tcW w:w="992" w:type="dxa"/>
          </w:tcPr>
          <w:p w14:paraId="5F58678A" w14:textId="77777777" w:rsidR="00472600" w:rsidRDefault="00472600" w:rsidP="00472600">
            <w:pPr>
              <w:jc w:val="center"/>
            </w:pPr>
            <w:r>
              <w:t>68</w:t>
            </w:r>
          </w:p>
        </w:tc>
        <w:tc>
          <w:tcPr>
            <w:tcW w:w="1134" w:type="dxa"/>
          </w:tcPr>
          <w:p w14:paraId="5D890F98" w14:textId="77777777" w:rsidR="00472600" w:rsidRDefault="00472600" w:rsidP="00472600">
            <w:pPr>
              <w:jc w:val="center"/>
            </w:pPr>
            <w:r>
              <w:t>72</w:t>
            </w:r>
          </w:p>
        </w:tc>
        <w:tc>
          <w:tcPr>
            <w:tcW w:w="1559" w:type="dxa"/>
          </w:tcPr>
          <w:p w14:paraId="6E281AB9" w14:textId="77777777" w:rsidR="00472600" w:rsidRDefault="00472600" w:rsidP="00472600"/>
        </w:tc>
        <w:tc>
          <w:tcPr>
            <w:tcW w:w="1462" w:type="dxa"/>
          </w:tcPr>
          <w:p w14:paraId="1396299D" w14:textId="77777777" w:rsidR="00472600" w:rsidRDefault="00472600" w:rsidP="00472600"/>
        </w:tc>
      </w:tr>
      <w:tr w:rsidR="00472600" w14:paraId="3847DC45" w14:textId="77777777" w:rsidTr="00B4103A">
        <w:trPr>
          <w:trHeight w:val="340"/>
        </w:trPr>
        <w:tc>
          <w:tcPr>
            <w:tcW w:w="3369" w:type="dxa"/>
          </w:tcPr>
          <w:p w14:paraId="2E8919D0" w14:textId="77777777" w:rsidR="00472600" w:rsidRDefault="00472600" w:rsidP="00472600">
            <w:r>
              <w:t>Coolant blow rate, L/min</w:t>
            </w:r>
          </w:p>
        </w:tc>
        <w:tc>
          <w:tcPr>
            <w:tcW w:w="992" w:type="dxa"/>
          </w:tcPr>
          <w:p w14:paraId="5CB001AD" w14:textId="77777777" w:rsidR="00472600" w:rsidRDefault="00472600" w:rsidP="00472600">
            <w:pPr>
              <w:jc w:val="center"/>
            </w:pPr>
            <w:r>
              <w:t>53</w:t>
            </w:r>
          </w:p>
        </w:tc>
        <w:tc>
          <w:tcPr>
            <w:tcW w:w="1134" w:type="dxa"/>
          </w:tcPr>
          <w:p w14:paraId="673D34C5" w14:textId="77777777" w:rsidR="00472600" w:rsidRDefault="00472600" w:rsidP="00472600">
            <w:pPr>
              <w:jc w:val="center"/>
            </w:pPr>
            <w:r>
              <w:t>57</w:t>
            </w:r>
          </w:p>
        </w:tc>
        <w:tc>
          <w:tcPr>
            <w:tcW w:w="1559" w:type="dxa"/>
          </w:tcPr>
          <w:p w14:paraId="321E4B20" w14:textId="77777777" w:rsidR="00472600" w:rsidRDefault="00472600" w:rsidP="00472600"/>
        </w:tc>
        <w:tc>
          <w:tcPr>
            <w:tcW w:w="1462" w:type="dxa"/>
          </w:tcPr>
          <w:p w14:paraId="4F34D122" w14:textId="77777777" w:rsidR="00472600" w:rsidRDefault="00472600" w:rsidP="00472600"/>
        </w:tc>
      </w:tr>
    </w:tbl>
    <w:p w14:paraId="37DA1184" w14:textId="77777777" w:rsidR="00472600" w:rsidRDefault="00472600" w:rsidP="00472600"/>
    <w:p w14:paraId="6A5DBDF6" w14:textId="77777777" w:rsidR="00765FD3" w:rsidRPr="001007C5" w:rsidRDefault="00765FD3" w:rsidP="00765FD3">
      <w:pPr>
        <w:keepNext/>
        <w:spacing w:before="100" w:line="360" w:lineRule="auto"/>
        <w:jc w:val="center"/>
        <w:rPr>
          <w:rFonts w:ascii="Arial" w:hAnsi="Arial" w:cs="Arial"/>
          <w:b/>
          <w:bCs/>
        </w:rPr>
      </w:pPr>
    </w:p>
    <w:p w14:paraId="294D8213" w14:textId="77777777" w:rsidR="00765FD3" w:rsidRPr="001007C5" w:rsidRDefault="00765FD3" w:rsidP="00765FD3">
      <w:pPr>
        <w:keepNext/>
        <w:spacing w:before="100" w:line="360" w:lineRule="auto"/>
        <w:jc w:val="center"/>
        <w:rPr>
          <w:rFonts w:ascii="Arial" w:hAnsi="Arial" w:cs="Arial"/>
          <w:b/>
          <w:bCs/>
        </w:rPr>
      </w:pPr>
    </w:p>
    <w:p w14:paraId="1D83E879" w14:textId="77777777" w:rsidR="00765FD3" w:rsidRPr="001007C5" w:rsidRDefault="00765FD3" w:rsidP="00765FD3">
      <w:pPr>
        <w:keepNext/>
        <w:spacing w:before="100" w:line="360" w:lineRule="auto"/>
        <w:jc w:val="center"/>
        <w:rPr>
          <w:rFonts w:ascii="Arial" w:hAnsi="Arial" w:cs="Arial"/>
          <w:b/>
          <w:bCs/>
        </w:rPr>
      </w:pPr>
    </w:p>
    <w:p w14:paraId="687A2E11" w14:textId="77777777" w:rsidR="00765FD3" w:rsidRPr="001007C5" w:rsidRDefault="00765FD3" w:rsidP="00765FD3">
      <w:pPr>
        <w:keepNext/>
        <w:spacing w:before="100" w:line="360" w:lineRule="auto"/>
        <w:jc w:val="center"/>
        <w:rPr>
          <w:rFonts w:ascii="Arial" w:hAnsi="Arial" w:cs="Arial"/>
          <w:b/>
          <w:bCs/>
        </w:rPr>
      </w:pPr>
    </w:p>
    <w:p w14:paraId="32462049" w14:textId="42CA96CA" w:rsidR="00765FD3" w:rsidRPr="001007C5" w:rsidRDefault="00765FD3" w:rsidP="00765FD3">
      <w:pPr>
        <w:keepNext/>
        <w:spacing w:before="100" w:line="360" w:lineRule="auto"/>
        <w:jc w:val="center"/>
        <w:rPr>
          <w:rFonts w:ascii="Arial" w:hAnsi="Arial" w:cs="Arial"/>
        </w:rPr>
      </w:pPr>
      <w:r w:rsidRPr="001007C5">
        <w:rPr>
          <w:rFonts w:ascii="Arial" w:hAnsi="Arial" w:cs="Arial"/>
          <w:b/>
          <w:bCs/>
        </w:rPr>
        <w:t xml:space="preserve">TABLE </w:t>
      </w:r>
      <w:r w:rsidR="00E37ECA">
        <w:rPr>
          <w:rFonts w:ascii="Arial" w:hAnsi="Arial" w:cs="Arial"/>
          <w:b/>
          <w:bCs/>
        </w:rPr>
        <w:t>A5</w:t>
      </w:r>
      <w:r w:rsidRPr="001007C5">
        <w:rPr>
          <w:rFonts w:ascii="Arial" w:hAnsi="Arial" w:cs="Arial"/>
          <w:b/>
          <w:bCs/>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3376"/>
        <w:gridCol w:w="1717"/>
      </w:tblGrid>
      <w:tr w:rsidR="00765FD3" w:rsidRPr="00DF61CD" w14:paraId="1AB8C33D" w14:textId="77777777" w:rsidTr="00472600">
        <w:trPr>
          <w:tblHeader/>
          <w:jc w:val="center"/>
        </w:trPr>
        <w:tc>
          <w:tcPr>
            <w:tcW w:w="3376" w:type="dxa"/>
            <w:tcBorders>
              <w:top w:val="single" w:sz="12" w:space="0" w:color="auto"/>
              <w:left w:val="nil"/>
              <w:bottom w:val="single" w:sz="6" w:space="0" w:color="auto"/>
              <w:right w:val="nil"/>
            </w:tcBorders>
            <w:tcMar>
              <w:top w:w="30" w:type="dxa"/>
              <w:left w:w="30" w:type="dxa"/>
              <w:bottom w:w="30" w:type="dxa"/>
              <w:right w:w="30" w:type="dxa"/>
            </w:tcMar>
          </w:tcPr>
          <w:p w14:paraId="47516FC1" w14:textId="71079DF8" w:rsidR="00765FD3" w:rsidRPr="001007C5" w:rsidRDefault="00765FD3" w:rsidP="006A33A4">
            <w:pPr>
              <w:spacing w:before="20" w:line="360" w:lineRule="auto"/>
              <w:rPr>
                <w:rFonts w:ascii="Arial" w:hAnsi="Arial" w:cs="Arial"/>
              </w:rPr>
            </w:pPr>
            <w:r w:rsidRPr="001007C5">
              <w:rPr>
                <w:rFonts w:ascii="Arial" w:hAnsi="Arial" w:cs="Arial"/>
              </w:rPr>
              <w:t>Control Quantity</w:t>
            </w:r>
          </w:p>
        </w:tc>
        <w:tc>
          <w:tcPr>
            <w:tcW w:w="1717" w:type="dxa"/>
            <w:tcBorders>
              <w:top w:val="single" w:sz="12" w:space="0" w:color="auto"/>
              <w:left w:val="nil"/>
              <w:bottom w:val="single" w:sz="6" w:space="0" w:color="auto"/>
              <w:right w:val="nil"/>
            </w:tcBorders>
            <w:tcMar>
              <w:top w:w="30" w:type="dxa"/>
              <w:left w:w="30" w:type="dxa"/>
              <w:bottom w:w="30" w:type="dxa"/>
              <w:right w:w="30" w:type="dxa"/>
            </w:tcMar>
          </w:tcPr>
          <w:p w14:paraId="1A3913C9" w14:textId="77777777" w:rsidR="00765FD3" w:rsidRPr="001007C5" w:rsidRDefault="00765FD3" w:rsidP="006A33A4">
            <w:pPr>
              <w:spacing w:before="20" w:line="360" w:lineRule="auto"/>
              <w:jc w:val="center"/>
              <w:rPr>
                <w:rFonts w:ascii="Arial" w:hAnsi="Arial" w:cs="Arial"/>
              </w:rPr>
            </w:pPr>
            <w:r w:rsidRPr="001007C5">
              <w:rPr>
                <w:rFonts w:ascii="Arial" w:hAnsi="Arial" w:cs="Arial"/>
              </w:rPr>
              <w:t>Time Constant, s</w:t>
            </w:r>
          </w:p>
        </w:tc>
      </w:tr>
      <w:tr w:rsidR="00765FD3" w:rsidRPr="007E5185" w14:paraId="3121CD7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D26BDFF" w14:textId="77777777" w:rsidR="00765FD3" w:rsidRPr="007E5185" w:rsidRDefault="00765FD3" w:rsidP="006A33A4">
            <w:pPr>
              <w:spacing w:before="20" w:line="360" w:lineRule="auto"/>
              <w:rPr>
                <w:rFonts w:ascii="Arial" w:hAnsi="Arial" w:cs="Arial"/>
              </w:rPr>
            </w:pPr>
            <w:r w:rsidRPr="007E5185">
              <w:rPr>
                <w:rFonts w:ascii="Arial" w:hAnsi="Arial" w:cs="Arial"/>
              </w:rPr>
              <w:t>Engine speed, r/min</w:t>
            </w:r>
          </w:p>
        </w:tc>
        <w:tc>
          <w:tcPr>
            <w:tcW w:w="1717" w:type="dxa"/>
            <w:tcBorders>
              <w:top w:val="nil"/>
              <w:left w:val="nil"/>
              <w:bottom w:val="nil"/>
              <w:right w:val="nil"/>
            </w:tcBorders>
            <w:shd w:val="clear" w:color="auto" w:fill="FFFF00"/>
            <w:tcMar>
              <w:top w:w="30" w:type="dxa"/>
              <w:left w:w="30" w:type="dxa"/>
              <w:bottom w:w="30" w:type="dxa"/>
              <w:right w:w="30" w:type="dxa"/>
            </w:tcMar>
          </w:tcPr>
          <w:p w14:paraId="1253BA61" w14:textId="77777777" w:rsidR="00765FD3" w:rsidRPr="007E5185" w:rsidRDefault="00765FD3" w:rsidP="006A33A4">
            <w:pPr>
              <w:spacing w:before="20" w:line="360" w:lineRule="auto"/>
              <w:jc w:val="center"/>
              <w:rPr>
                <w:rFonts w:ascii="Arial" w:hAnsi="Arial" w:cs="Arial"/>
              </w:rPr>
            </w:pPr>
            <w:r w:rsidRPr="007E5185">
              <w:rPr>
                <w:rFonts w:ascii="Arial" w:hAnsi="Arial" w:cs="Arial"/>
              </w:rPr>
              <w:t>0.5</w:t>
            </w:r>
          </w:p>
        </w:tc>
      </w:tr>
      <w:tr w:rsidR="00765FD3" w:rsidRPr="007E5185" w14:paraId="7218E9B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78D33659" w14:textId="11ED6D50" w:rsidR="00765FD3" w:rsidRPr="007E5185" w:rsidRDefault="00765FD3" w:rsidP="006A33A4">
            <w:pPr>
              <w:spacing w:before="20" w:line="360" w:lineRule="auto"/>
              <w:rPr>
                <w:rFonts w:ascii="Arial" w:hAnsi="Arial" w:cs="Arial"/>
              </w:rPr>
            </w:pPr>
            <w:r w:rsidRPr="007E5185">
              <w:rPr>
                <w:rFonts w:ascii="Arial" w:hAnsi="Arial" w:cs="Arial"/>
              </w:rPr>
              <w:t>Torque, N</w:t>
            </w:r>
            <w:r w:rsidR="00472600" w:rsidRPr="007E5185">
              <w:rPr>
                <w:rFonts w:ascii="Arial" w:hAnsi="Arial" w:cs="Arial"/>
              </w:rPr>
              <w:t>•</w:t>
            </w:r>
            <w:r w:rsidRPr="007E5185">
              <w:rPr>
                <w:rFonts w:ascii="Arial" w:hAnsi="Arial" w:cs="Arial"/>
              </w:rPr>
              <w:t>m</w:t>
            </w:r>
          </w:p>
        </w:tc>
        <w:tc>
          <w:tcPr>
            <w:tcW w:w="1717" w:type="dxa"/>
            <w:tcBorders>
              <w:top w:val="nil"/>
              <w:left w:val="nil"/>
              <w:bottom w:val="nil"/>
              <w:right w:val="nil"/>
            </w:tcBorders>
            <w:shd w:val="clear" w:color="auto" w:fill="FFFF00"/>
            <w:tcMar>
              <w:top w:w="30" w:type="dxa"/>
              <w:left w:w="30" w:type="dxa"/>
              <w:bottom w:w="30" w:type="dxa"/>
              <w:right w:w="30" w:type="dxa"/>
            </w:tcMar>
          </w:tcPr>
          <w:p w14:paraId="59D8ED6A" w14:textId="77777777" w:rsidR="00765FD3" w:rsidRPr="007E5185" w:rsidRDefault="00765FD3" w:rsidP="006A33A4">
            <w:pPr>
              <w:spacing w:before="20" w:line="360" w:lineRule="auto"/>
              <w:jc w:val="center"/>
              <w:rPr>
                <w:rFonts w:ascii="Arial" w:hAnsi="Arial" w:cs="Arial"/>
              </w:rPr>
            </w:pPr>
            <w:r w:rsidRPr="007E5185">
              <w:rPr>
                <w:rFonts w:ascii="Arial" w:hAnsi="Arial" w:cs="Arial"/>
              </w:rPr>
              <w:t>0.7</w:t>
            </w:r>
          </w:p>
        </w:tc>
      </w:tr>
      <w:tr w:rsidR="00765FD3" w:rsidRPr="007E5185" w14:paraId="7CCCE53B"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40CB65D4" w14:textId="77777777" w:rsidR="00765FD3" w:rsidRPr="007E5185" w:rsidRDefault="00765FD3" w:rsidP="006A33A4">
            <w:pPr>
              <w:spacing w:before="20" w:line="360" w:lineRule="auto"/>
              <w:rPr>
                <w:rFonts w:ascii="Arial" w:hAnsi="Arial" w:cs="Arial"/>
              </w:rPr>
            </w:pPr>
            <w:r w:rsidRPr="007E5185">
              <w:rPr>
                <w:rFonts w:ascii="Arial" w:hAnsi="Arial" w:cs="Arial"/>
              </w:rPr>
              <w:t>Engine oil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560E4729" w14:textId="77777777" w:rsidR="00765FD3" w:rsidRPr="007E5185" w:rsidRDefault="00765FD3" w:rsidP="006A33A4">
            <w:pPr>
              <w:spacing w:before="20" w:line="360" w:lineRule="auto"/>
              <w:jc w:val="center"/>
              <w:rPr>
                <w:rFonts w:ascii="Arial" w:hAnsi="Arial" w:cs="Arial"/>
              </w:rPr>
            </w:pPr>
            <w:r w:rsidRPr="007E5185">
              <w:rPr>
                <w:rFonts w:ascii="Arial" w:hAnsi="Arial" w:cs="Arial"/>
              </w:rPr>
              <w:t>2.4</w:t>
            </w:r>
          </w:p>
        </w:tc>
      </w:tr>
      <w:tr w:rsidR="00765FD3" w:rsidRPr="007E5185" w14:paraId="1425E690"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B82F381" w14:textId="77777777" w:rsidR="00765FD3" w:rsidRPr="007E5185" w:rsidRDefault="00765FD3" w:rsidP="006A33A4">
            <w:pPr>
              <w:spacing w:before="20" w:line="360" w:lineRule="auto"/>
              <w:rPr>
                <w:rFonts w:ascii="Arial" w:hAnsi="Arial" w:cs="Arial"/>
              </w:rPr>
            </w:pPr>
            <w:r w:rsidRPr="007E5185">
              <w:rPr>
                <w:rFonts w:ascii="Arial" w:hAnsi="Arial" w:cs="Arial"/>
              </w:rPr>
              <w:t>Engine coolant out, °C</w:t>
            </w:r>
          </w:p>
        </w:tc>
        <w:tc>
          <w:tcPr>
            <w:tcW w:w="1717" w:type="dxa"/>
            <w:tcBorders>
              <w:top w:val="nil"/>
              <w:left w:val="nil"/>
              <w:bottom w:val="nil"/>
              <w:right w:val="nil"/>
            </w:tcBorders>
            <w:shd w:val="clear" w:color="auto" w:fill="FFFF00"/>
            <w:tcMar>
              <w:top w:w="30" w:type="dxa"/>
              <w:left w:w="30" w:type="dxa"/>
              <w:bottom w:w="30" w:type="dxa"/>
              <w:right w:w="30" w:type="dxa"/>
            </w:tcMar>
          </w:tcPr>
          <w:p w14:paraId="49C48B6E" w14:textId="77777777" w:rsidR="00765FD3" w:rsidRPr="007E5185" w:rsidRDefault="00765FD3" w:rsidP="006A33A4">
            <w:pPr>
              <w:spacing w:before="20" w:line="360" w:lineRule="auto"/>
              <w:jc w:val="center"/>
              <w:rPr>
                <w:rFonts w:ascii="Arial" w:hAnsi="Arial" w:cs="Arial"/>
              </w:rPr>
            </w:pPr>
            <w:r w:rsidRPr="007E5185">
              <w:rPr>
                <w:rFonts w:ascii="Arial" w:hAnsi="Arial" w:cs="Arial"/>
              </w:rPr>
              <w:t>2.4</w:t>
            </w:r>
          </w:p>
        </w:tc>
      </w:tr>
      <w:tr w:rsidR="00765FD3" w:rsidRPr="007E5185" w14:paraId="57C7CBA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0D0ACF7F" w14:textId="77777777" w:rsidR="00765FD3" w:rsidRPr="007E5185" w:rsidRDefault="00765FD3" w:rsidP="006A33A4">
            <w:pPr>
              <w:spacing w:before="20" w:line="360" w:lineRule="auto"/>
              <w:rPr>
                <w:rFonts w:ascii="Arial" w:hAnsi="Arial" w:cs="Arial"/>
              </w:rPr>
            </w:pPr>
            <w:r w:rsidRPr="007E5185">
              <w:rPr>
                <w:rFonts w:ascii="Arial" w:hAnsi="Arial" w:cs="Arial"/>
              </w:rPr>
              <w:lastRenderedPageBreak/>
              <w:t>Engine coolant flow, L/min</w:t>
            </w:r>
          </w:p>
        </w:tc>
        <w:tc>
          <w:tcPr>
            <w:tcW w:w="1717" w:type="dxa"/>
            <w:tcBorders>
              <w:top w:val="nil"/>
              <w:left w:val="nil"/>
              <w:bottom w:val="nil"/>
              <w:right w:val="nil"/>
            </w:tcBorders>
            <w:shd w:val="clear" w:color="auto" w:fill="FFFF00"/>
            <w:tcMar>
              <w:top w:w="30" w:type="dxa"/>
              <w:left w:w="30" w:type="dxa"/>
              <w:bottom w:w="30" w:type="dxa"/>
              <w:right w:w="30" w:type="dxa"/>
            </w:tcMar>
          </w:tcPr>
          <w:p w14:paraId="72C702EA" w14:textId="77777777" w:rsidR="00765FD3" w:rsidRPr="007E5185" w:rsidRDefault="00765FD3" w:rsidP="006A33A4">
            <w:pPr>
              <w:spacing w:before="20" w:line="360" w:lineRule="auto"/>
              <w:jc w:val="center"/>
              <w:rPr>
                <w:rFonts w:ascii="Arial" w:hAnsi="Arial" w:cs="Arial"/>
              </w:rPr>
            </w:pPr>
            <w:r w:rsidRPr="007E5185">
              <w:rPr>
                <w:rFonts w:ascii="Arial" w:hAnsi="Arial" w:cs="Arial"/>
              </w:rPr>
              <w:t>8.0</w:t>
            </w:r>
          </w:p>
        </w:tc>
      </w:tr>
      <w:tr w:rsidR="00765FD3" w:rsidRPr="007E5185" w14:paraId="2B68AEC3"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26DCE797" w14:textId="77777777" w:rsidR="00765FD3" w:rsidRPr="007E5185" w:rsidRDefault="00765FD3" w:rsidP="006A33A4">
            <w:pPr>
              <w:spacing w:before="20" w:line="360" w:lineRule="auto"/>
              <w:rPr>
                <w:rFonts w:ascii="Arial" w:hAnsi="Arial" w:cs="Arial"/>
              </w:rPr>
            </w:pPr>
            <w:r w:rsidRPr="007E5185">
              <w:rPr>
                <w:rFonts w:ascii="Arial" w:hAnsi="Arial" w:cs="Arial"/>
              </w:rPr>
              <w:t>Blowby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03AD537E" w14:textId="77777777" w:rsidR="00765FD3" w:rsidRPr="007E5185" w:rsidRDefault="00765FD3" w:rsidP="006A33A4">
            <w:pPr>
              <w:spacing w:before="20" w:line="360" w:lineRule="auto"/>
              <w:jc w:val="center"/>
              <w:rPr>
                <w:rFonts w:ascii="Arial" w:hAnsi="Arial" w:cs="Arial"/>
              </w:rPr>
            </w:pPr>
            <w:r w:rsidRPr="007E5185">
              <w:rPr>
                <w:rFonts w:ascii="Arial" w:hAnsi="Arial" w:cs="Arial"/>
              </w:rPr>
              <w:t>2.4</w:t>
            </w:r>
          </w:p>
        </w:tc>
      </w:tr>
      <w:tr w:rsidR="00765FD3" w:rsidRPr="007E5185" w14:paraId="596284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6A054C33" w14:textId="27D2436D" w:rsidR="00765FD3" w:rsidRPr="007E5185" w:rsidRDefault="00472600" w:rsidP="006A33A4">
            <w:pPr>
              <w:spacing w:before="20" w:line="360" w:lineRule="auto"/>
              <w:rPr>
                <w:rFonts w:ascii="Arial" w:hAnsi="Arial" w:cs="Arial"/>
              </w:rPr>
            </w:pPr>
            <w:r w:rsidRPr="007E5185">
              <w:rPr>
                <w:rFonts w:ascii="Arial" w:hAnsi="Arial" w:cs="Arial"/>
              </w:rPr>
              <w:t>Inlet</w:t>
            </w:r>
            <w:r w:rsidR="00765FD3" w:rsidRPr="007E5185">
              <w:rPr>
                <w:rFonts w:ascii="Arial" w:hAnsi="Arial" w:cs="Arial"/>
              </w:rPr>
              <w:t xml:space="preserve"> air</w:t>
            </w:r>
            <w:r w:rsidRPr="007E5185">
              <w:rPr>
                <w:rFonts w:ascii="Arial" w:hAnsi="Arial" w:cs="Arial"/>
              </w:rPr>
              <w:t xml:space="preserve"> temperature</w:t>
            </w:r>
            <w:r w:rsidR="00765FD3" w:rsidRPr="007E5185">
              <w:rPr>
                <w:rFonts w:ascii="Arial" w:hAnsi="Arial" w:cs="Arial"/>
              </w:rPr>
              <w:t>, °C</w:t>
            </w:r>
          </w:p>
        </w:tc>
        <w:tc>
          <w:tcPr>
            <w:tcW w:w="1717" w:type="dxa"/>
            <w:tcBorders>
              <w:top w:val="nil"/>
              <w:left w:val="nil"/>
              <w:bottom w:val="nil"/>
              <w:right w:val="nil"/>
            </w:tcBorders>
            <w:shd w:val="clear" w:color="auto" w:fill="FFFF00"/>
            <w:tcMar>
              <w:top w:w="30" w:type="dxa"/>
              <w:left w:w="30" w:type="dxa"/>
              <w:bottom w:w="30" w:type="dxa"/>
              <w:right w:w="30" w:type="dxa"/>
            </w:tcMar>
          </w:tcPr>
          <w:p w14:paraId="684926CD" w14:textId="77777777" w:rsidR="00765FD3" w:rsidRPr="007E5185" w:rsidRDefault="00765FD3" w:rsidP="006A33A4">
            <w:pPr>
              <w:spacing w:before="20" w:line="360" w:lineRule="auto"/>
              <w:jc w:val="center"/>
              <w:rPr>
                <w:rFonts w:ascii="Arial" w:hAnsi="Arial" w:cs="Arial"/>
              </w:rPr>
            </w:pPr>
            <w:r w:rsidRPr="007E5185">
              <w:rPr>
                <w:rFonts w:ascii="Arial" w:hAnsi="Arial" w:cs="Arial"/>
              </w:rPr>
              <w:t>2.4</w:t>
            </w:r>
          </w:p>
        </w:tc>
      </w:tr>
      <w:tr w:rsidR="00765FD3" w:rsidRPr="007E5185" w14:paraId="44AA4EB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37C5088" w14:textId="48717820" w:rsidR="00765FD3" w:rsidRPr="007E5185" w:rsidRDefault="00765FD3" w:rsidP="006A33A4">
            <w:pPr>
              <w:spacing w:before="20" w:line="360" w:lineRule="auto"/>
              <w:rPr>
                <w:rFonts w:ascii="Arial" w:hAnsi="Arial" w:cs="Arial"/>
              </w:rPr>
            </w:pPr>
            <w:r w:rsidRPr="007E5185">
              <w:rPr>
                <w:rFonts w:ascii="Arial" w:hAnsi="Arial" w:cs="Arial"/>
              </w:rPr>
              <w:t>Inlet air press</w:t>
            </w:r>
            <w:r w:rsidR="00472600" w:rsidRPr="007E5185">
              <w:rPr>
                <w:rFonts w:ascii="Arial" w:hAnsi="Arial" w:cs="Arial"/>
              </w:rPr>
              <w:t>ure</w:t>
            </w:r>
            <w:r w:rsidRPr="007E5185">
              <w:rPr>
                <w:rFonts w:ascii="Arial" w:hAnsi="Arial" w:cs="Arial"/>
              </w:rPr>
              <w:t>,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432A3118" w14:textId="77777777" w:rsidR="00765FD3" w:rsidRPr="007E5185" w:rsidRDefault="00765FD3" w:rsidP="006A33A4">
            <w:pPr>
              <w:spacing w:before="20" w:line="360" w:lineRule="auto"/>
              <w:jc w:val="center"/>
              <w:rPr>
                <w:rFonts w:ascii="Arial" w:hAnsi="Arial" w:cs="Arial"/>
              </w:rPr>
            </w:pPr>
            <w:r w:rsidRPr="007E5185">
              <w:rPr>
                <w:rFonts w:ascii="Arial" w:hAnsi="Arial" w:cs="Arial"/>
              </w:rPr>
              <w:t>1.2</w:t>
            </w:r>
          </w:p>
        </w:tc>
      </w:tr>
      <w:tr w:rsidR="00765FD3" w:rsidRPr="007E5185" w14:paraId="603C7A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499C87F" w14:textId="77777777" w:rsidR="00765FD3" w:rsidRPr="007E5185" w:rsidRDefault="00765FD3" w:rsidP="006A33A4">
            <w:pPr>
              <w:spacing w:before="20" w:line="360" w:lineRule="auto"/>
              <w:rPr>
                <w:rFonts w:ascii="Arial" w:hAnsi="Arial" w:cs="Arial"/>
              </w:rPr>
            </w:pPr>
            <w:r w:rsidRPr="007E5185">
              <w:rPr>
                <w:rFonts w:ascii="Arial" w:hAnsi="Arial" w:cs="Arial"/>
              </w:rPr>
              <w:t>Exhaust back pressure,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2AAD9511" w14:textId="77777777" w:rsidR="00765FD3" w:rsidRPr="007E5185" w:rsidRDefault="00765FD3" w:rsidP="006A33A4">
            <w:pPr>
              <w:spacing w:before="20" w:line="360" w:lineRule="auto"/>
              <w:jc w:val="center"/>
              <w:rPr>
                <w:rFonts w:ascii="Arial" w:hAnsi="Arial" w:cs="Arial"/>
              </w:rPr>
            </w:pPr>
            <w:r w:rsidRPr="007E5185">
              <w:rPr>
                <w:rFonts w:ascii="Arial" w:hAnsi="Arial" w:cs="Arial"/>
              </w:rPr>
              <w:t>1.2</w:t>
            </w:r>
          </w:p>
        </w:tc>
      </w:tr>
      <w:tr w:rsidR="00765FD3" w:rsidRPr="00DF61CD" w14:paraId="4BC20C69" w14:textId="77777777" w:rsidTr="00472600">
        <w:trPr>
          <w:jc w:val="center"/>
        </w:trPr>
        <w:tc>
          <w:tcPr>
            <w:tcW w:w="3376" w:type="dxa"/>
            <w:tcBorders>
              <w:top w:val="nil"/>
              <w:left w:val="nil"/>
              <w:bottom w:val="single" w:sz="12" w:space="0" w:color="auto"/>
              <w:right w:val="nil"/>
            </w:tcBorders>
            <w:tcMar>
              <w:top w:w="30" w:type="dxa"/>
              <w:left w:w="30" w:type="dxa"/>
              <w:bottom w:w="30" w:type="dxa"/>
              <w:right w:w="30" w:type="dxa"/>
            </w:tcMar>
          </w:tcPr>
          <w:p w14:paraId="0B2EABFC" w14:textId="441A4110" w:rsidR="00765FD3" w:rsidRPr="007E5185" w:rsidRDefault="00765FD3" w:rsidP="006A33A4">
            <w:pPr>
              <w:spacing w:before="20" w:line="360" w:lineRule="auto"/>
              <w:rPr>
                <w:rFonts w:ascii="Arial" w:hAnsi="Arial" w:cs="Arial"/>
              </w:rPr>
            </w:pPr>
            <w:r w:rsidRPr="007E5185">
              <w:rPr>
                <w:rFonts w:ascii="Arial" w:hAnsi="Arial" w:cs="Arial"/>
              </w:rPr>
              <w:t>Engine coolant pressure</w:t>
            </w:r>
            <w:ins w:id="1480" w:author="Terence Bates" w:date="2017-08-08T23:21:00Z">
              <w:r w:rsidR="00472600" w:rsidRPr="007E5185">
                <w:rPr>
                  <w:rFonts w:ascii="Arial" w:hAnsi="Arial" w:cs="Arial"/>
                </w:rPr>
                <w:t>,kPa</w:t>
              </w:r>
            </w:ins>
          </w:p>
        </w:tc>
        <w:tc>
          <w:tcPr>
            <w:tcW w:w="1717" w:type="dxa"/>
            <w:tcBorders>
              <w:top w:val="nil"/>
              <w:left w:val="nil"/>
              <w:bottom w:val="single" w:sz="12" w:space="0" w:color="auto"/>
              <w:right w:val="nil"/>
            </w:tcBorders>
            <w:shd w:val="clear" w:color="auto" w:fill="FFFF00"/>
            <w:tcMar>
              <w:top w:w="30" w:type="dxa"/>
              <w:left w:w="30" w:type="dxa"/>
              <w:bottom w:w="30" w:type="dxa"/>
              <w:right w:w="30" w:type="dxa"/>
            </w:tcMar>
          </w:tcPr>
          <w:p w14:paraId="18889B7F" w14:textId="77777777" w:rsidR="00765FD3" w:rsidRPr="001007C5" w:rsidRDefault="00765FD3" w:rsidP="006A33A4">
            <w:pPr>
              <w:spacing w:before="20" w:line="360" w:lineRule="auto"/>
              <w:jc w:val="center"/>
              <w:rPr>
                <w:rFonts w:ascii="Arial" w:hAnsi="Arial" w:cs="Arial"/>
              </w:rPr>
            </w:pPr>
            <w:r w:rsidRPr="007E5185">
              <w:rPr>
                <w:rFonts w:ascii="Arial" w:hAnsi="Arial" w:cs="Arial"/>
              </w:rPr>
              <w:t>1.2</w:t>
            </w:r>
          </w:p>
        </w:tc>
      </w:tr>
    </w:tbl>
    <w:p w14:paraId="3E3EC9B2" w14:textId="77777777" w:rsidR="00472600" w:rsidRDefault="00472600" w:rsidP="00765FD3">
      <w:pPr>
        <w:spacing w:line="360" w:lineRule="auto"/>
        <w:ind w:firstLine="200"/>
        <w:jc w:val="both"/>
      </w:pPr>
      <w:bookmarkStart w:id="1481" w:name="an00093"/>
      <w:bookmarkEnd w:id="1481"/>
    </w:p>
    <w:p w14:paraId="053B349B" w14:textId="2BCA0BB8" w:rsidR="00765FD3" w:rsidRPr="001007C5" w:rsidRDefault="00E37ECA" w:rsidP="00765FD3">
      <w:pPr>
        <w:spacing w:line="360" w:lineRule="auto"/>
        <w:ind w:firstLine="200"/>
        <w:jc w:val="both"/>
      </w:pPr>
      <w:r>
        <w:t>A5</w:t>
      </w:r>
      <w:r w:rsidR="00765FD3" w:rsidRPr="001007C5">
        <w:t>.3.2  The time intervals between recorded readings shall not exceed 1 second. Data shall be recorded throughout the length of each test iteration.</w:t>
      </w:r>
    </w:p>
    <w:p w14:paraId="4B5DC3FF" w14:textId="013065FE" w:rsidR="00765FD3" w:rsidRPr="001007C5" w:rsidRDefault="00E37ECA" w:rsidP="00765FD3">
      <w:pPr>
        <w:spacing w:before="50" w:line="360" w:lineRule="auto"/>
      </w:pPr>
      <w:bookmarkStart w:id="1482" w:name="an00094"/>
      <w:bookmarkStart w:id="1483" w:name="an00097"/>
      <w:bookmarkEnd w:id="1482"/>
      <w:bookmarkEnd w:id="1483"/>
      <w:r>
        <w:t>A5</w:t>
      </w:r>
      <w:r w:rsidR="00765FD3" w:rsidRPr="001007C5">
        <w:t xml:space="preserve">.4  </w:t>
      </w:r>
      <w:r w:rsidR="00765FD3" w:rsidRPr="001007C5">
        <w:rPr>
          <w:i/>
          <w:iCs/>
        </w:rPr>
        <w:t>Quality Index Calculation</w:t>
      </w:r>
      <w:r w:rsidR="00765FD3" w:rsidRPr="001007C5">
        <w:t xml:space="preserve">:   </w:t>
      </w:r>
    </w:p>
    <w:p w14:paraId="6734F57C" w14:textId="061970A9" w:rsidR="00765FD3" w:rsidRPr="001007C5" w:rsidRDefault="00E37ECA" w:rsidP="00765FD3">
      <w:pPr>
        <w:pStyle w:val="Sub-section"/>
        <w:spacing w:line="360" w:lineRule="auto"/>
        <w:ind w:firstLine="200"/>
        <w:jc w:val="both"/>
        <w:rPr>
          <w:sz w:val="24"/>
        </w:rPr>
      </w:pPr>
      <w:bookmarkStart w:id="1484" w:name="an00098"/>
      <w:bookmarkStart w:id="1485" w:name="an00105"/>
      <w:bookmarkEnd w:id="1484"/>
      <w:bookmarkEnd w:id="1485"/>
      <w:r>
        <w:rPr>
          <w:sz w:val="24"/>
        </w:rPr>
        <w:t>A5</w:t>
      </w:r>
      <w:r w:rsidR="00765FD3" w:rsidRPr="001007C5">
        <w:rPr>
          <w:sz w:val="24"/>
        </w:rPr>
        <w:t>.4.1  In accordance with the DACA II Report II</w:t>
      </w:r>
      <w:r w:rsidR="00472600">
        <w:rPr>
          <w:sz w:val="24"/>
        </w:rPr>
        <w:t xml:space="preserve"> </w:t>
      </w:r>
      <w:r w:rsidR="00765FD3" w:rsidRPr="001007C5">
        <w:rPr>
          <w:sz w:val="24"/>
        </w:rPr>
        <w:t xml:space="preserve">calculate the quality index, </w:t>
      </w:r>
      <w:r w:rsidR="00765FD3" w:rsidRPr="001007C5">
        <w:rPr>
          <w:i/>
          <w:iCs/>
          <w:sz w:val="24"/>
        </w:rPr>
        <w:t>QI</w:t>
      </w:r>
      <w:r w:rsidR="00765FD3" w:rsidRPr="001007C5">
        <w:rPr>
          <w:i/>
          <w:sz w:val="24"/>
        </w:rPr>
        <w:t>,</w:t>
      </w:r>
      <w:r w:rsidR="00765FD3" w:rsidRPr="001007C5">
        <w:rPr>
          <w:sz w:val="24"/>
        </w:rPr>
        <w:t xml:space="preserve"> for all controlled quantities for the steady state portion of each test stage throughout the entire test. Ensure missing or bad quality data are accounted for in accordance with the DACA II Report.</w:t>
      </w:r>
    </w:p>
    <w:p w14:paraId="75BA8CCE" w14:textId="53877DBD" w:rsidR="00765FD3" w:rsidRPr="001007C5" w:rsidRDefault="00E37ECA" w:rsidP="00765FD3">
      <w:pPr>
        <w:pStyle w:val="Sub-section"/>
        <w:spacing w:line="360" w:lineRule="auto"/>
        <w:ind w:firstLine="200"/>
        <w:jc w:val="both"/>
        <w:rPr>
          <w:sz w:val="24"/>
        </w:rPr>
      </w:pPr>
      <w:bookmarkStart w:id="1486" w:name="an00099"/>
      <w:bookmarkEnd w:id="1486"/>
      <w:r>
        <w:rPr>
          <w:sz w:val="24"/>
        </w:rPr>
        <w:t>A5</w:t>
      </w:r>
      <w:r w:rsidR="00765FD3" w:rsidRPr="001007C5">
        <w:rPr>
          <w:sz w:val="24"/>
        </w:rPr>
        <w:t>.4.2  Update the quality index periodically throughout the test to determine the operational validity while the test is in progress. This could indicate if the test operational validity is in question before the test has completed.</w:t>
      </w:r>
    </w:p>
    <w:p w14:paraId="10B8B738" w14:textId="75699F9E" w:rsidR="00765FD3" w:rsidRPr="001007C5" w:rsidRDefault="00E37ECA" w:rsidP="00765FD3">
      <w:pPr>
        <w:pStyle w:val="Sub-section"/>
        <w:spacing w:line="360" w:lineRule="auto"/>
        <w:ind w:firstLine="200"/>
        <w:jc w:val="both"/>
        <w:rPr>
          <w:sz w:val="24"/>
        </w:rPr>
      </w:pPr>
      <w:bookmarkStart w:id="1487" w:name="an00100"/>
      <w:bookmarkEnd w:id="1487"/>
      <w:r>
        <w:rPr>
          <w:sz w:val="24"/>
        </w:rPr>
        <w:t>A5</w:t>
      </w:r>
      <w:r w:rsidR="00765FD3" w:rsidRPr="001007C5">
        <w:rPr>
          <w:sz w:val="24"/>
        </w:rPr>
        <w:t xml:space="preserve">.4.3  Use the following equation and the values listed in </w:t>
      </w:r>
      <w:hyperlink w:anchor="ta00001" w:history="1">
        <w:r w:rsidR="00765FD3" w:rsidRPr="001007C5">
          <w:rPr>
            <w:color w:val="FF0000"/>
            <w:sz w:val="24"/>
          </w:rPr>
          <w:t xml:space="preserve">Table </w:t>
        </w:r>
        <w:r>
          <w:rPr>
            <w:color w:val="FF0000"/>
            <w:sz w:val="24"/>
          </w:rPr>
          <w:t>A5</w:t>
        </w:r>
        <w:r w:rsidR="00765FD3" w:rsidRPr="001007C5">
          <w:rPr>
            <w:color w:val="FF0000"/>
            <w:sz w:val="24"/>
          </w:rPr>
          <w:t>.2</w:t>
        </w:r>
      </w:hyperlink>
      <w:r w:rsidR="00765FD3" w:rsidRPr="001007C5">
        <w:rPr>
          <w:sz w:val="24"/>
        </w:rPr>
        <w:t xml:space="preserve"> to calculate the </w:t>
      </w:r>
      <w:r w:rsidR="00765FD3" w:rsidRPr="001007C5">
        <w:rPr>
          <w:i/>
          <w:iCs/>
          <w:sz w:val="24"/>
        </w:rPr>
        <w:t>QI</w:t>
      </w:r>
      <w:r w:rsidR="00765FD3" w:rsidRPr="001007C5">
        <w:rPr>
          <w:sz w:val="24"/>
        </w:rPr>
        <w:t xml:space="preserve">.   </w:t>
      </w:r>
    </w:p>
    <w:p w14:paraId="1959A6E7" w14:textId="77777777" w:rsidR="00765FD3" w:rsidRPr="001007C5" w:rsidRDefault="00765FD3" w:rsidP="00765FD3">
      <w:pPr>
        <w:pStyle w:val="Sub-section"/>
        <w:spacing w:line="360" w:lineRule="auto"/>
        <w:ind w:firstLine="200"/>
        <w:jc w:val="both"/>
        <w:rPr>
          <w:sz w:val="24"/>
        </w:rPr>
      </w:pPr>
    </w:p>
    <w:p w14:paraId="1F64B14E" w14:textId="77777777" w:rsidR="00765FD3" w:rsidRPr="001007C5" w:rsidRDefault="00765FD3" w:rsidP="00765FD3">
      <w:pPr>
        <w:spacing w:line="360" w:lineRule="auto"/>
      </w:pPr>
      <w:bookmarkStart w:id="1488" w:name="num00002"/>
      <w:bookmarkEnd w:id="1488"/>
      <w:r w:rsidRPr="001007C5">
        <w:rPr>
          <w:noProof/>
        </w:rPr>
        <w:drawing>
          <wp:inline distT="0" distB="0" distL="0" distR="0" wp14:anchorId="508D9E52" wp14:editId="63FF7ED6">
            <wp:extent cx="313372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14:paraId="74F2B874" w14:textId="77777777" w:rsidR="00765FD3" w:rsidRPr="001007C5" w:rsidRDefault="00765FD3" w:rsidP="00765FD3">
      <w:pPr>
        <w:spacing w:line="360" w:lineRule="auto"/>
      </w:pP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765FD3" w:rsidRPr="00DF61CD" w14:paraId="40292109" w14:textId="77777777" w:rsidTr="006A33A4">
        <w:trPr>
          <w:cantSplit/>
        </w:trPr>
        <w:tc>
          <w:tcPr>
            <w:tcW w:w="7150" w:type="dxa"/>
            <w:gridSpan w:val="3"/>
            <w:tcBorders>
              <w:top w:val="nil"/>
              <w:left w:val="nil"/>
              <w:bottom w:val="nil"/>
              <w:right w:val="nil"/>
            </w:tcBorders>
            <w:tcMar>
              <w:top w:w="30" w:type="dxa"/>
              <w:left w:w="30" w:type="dxa"/>
              <w:bottom w:w="30" w:type="dxa"/>
              <w:right w:w="30" w:type="dxa"/>
            </w:tcMar>
            <w:vAlign w:val="center"/>
          </w:tcPr>
          <w:p w14:paraId="1E9B200C" w14:textId="77777777" w:rsidR="00765FD3" w:rsidRPr="001007C5" w:rsidRDefault="00765FD3" w:rsidP="006A33A4">
            <w:pPr>
              <w:spacing w:before="20" w:line="360" w:lineRule="auto"/>
            </w:pPr>
            <w:r w:rsidRPr="001007C5">
              <w:t>where:</w:t>
            </w:r>
          </w:p>
        </w:tc>
      </w:tr>
      <w:tr w:rsidR="00765FD3" w:rsidRPr="00DF61CD" w14:paraId="6D83DC4F"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E52459" w14:textId="77777777" w:rsidR="00765FD3" w:rsidRPr="001007C5" w:rsidRDefault="00765FD3" w:rsidP="006A33A4">
            <w:pPr>
              <w:spacing w:before="20" w:line="360" w:lineRule="auto"/>
            </w:pPr>
            <w:r w:rsidRPr="001007C5">
              <w:rPr>
                <w:i/>
                <w:iCs/>
              </w:rPr>
              <w:t>X</w:t>
            </w:r>
            <w:r w:rsidRPr="001007C5">
              <w:rPr>
                <w:i/>
                <w:iCs/>
                <w:vertAlign w:val="subscript"/>
              </w:rPr>
              <w:t>i</w:t>
            </w:r>
          </w:p>
        </w:tc>
        <w:tc>
          <w:tcPr>
            <w:tcW w:w="165" w:type="dxa"/>
            <w:tcBorders>
              <w:top w:val="nil"/>
              <w:left w:val="nil"/>
              <w:bottom w:val="nil"/>
              <w:right w:val="nil"/>
            </w:tcBorders>
            <w:tcMar>
              <w:top w:w="30" w:type="dxa"/>
              <w:left w:w="30" w:type="dxa"/>
              <w:bottom w:w="30" w:type="dxa"/>
              <w:right w:w="30" w:type="dxa"/>
            </w:tcMar>
          </w:tcPr>
          <w:p w14:paraId="65B0282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2010E06" w14:textId="2B490824" w:rsidR="00765FD3" w:rsidRPr="001007C5" w:rsidRDefault="00765FD3" w:rsidP="006A33A4">
            <w:pPr>
              <w:spacing w:before="20" w:line="360" w:lineRule="auto"/>
            </w:pPr>
            <w:r w:rsidRPr="001007C5">
              <w:t>values of the quantity measured,</w:t>
            </w:r>
          </w:p>
        </w:tc>
      </w:tr>
      <w:tr w:rsidR="00765FD3" w:rsidRPr="00DF61CD" w14:paraId="58886A6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76A7C49F" w14:textId="77777777" w:rsidR="00765FD3" w:rsidRPr="001007C5" w:rsidRDefault="00765FD3" w:rsidP="006A33A4">
            <w:pPr>
              <w:spacing w:before="20" w:line="360" w:lineRule="auto"/>
            </w:pPr>
            <w:r w:rsidRPr="001007C5">
              <w:rPr>
                <w:i/>
                <w:iCs/>
              </w:rPr>
              <w:t>U</w:t>
            </w:r>
          </w:p>
        </w:tc>
        <w:tc>
          <w:tcPr>
            <w:tcW w:w="165" w:type="dxa"/>
            <w:tcBorders>
              <w:top w:val="nil"/>
              <w:left w:val="nil"/>
              <w:bottom w:val="nil"/>
              <w:right w:val="nil"/>
            </w:tcBorders>
            <w:tcMar>
              <w:top w:w="30" w:type="dxa"/>
              <w:left w:w="30" w:type="dxa"/>
              <w:bottom w:w="30" w:type="dxa"/>
              <w:right w:w="30" w:type="dxa"/>
            </w:tcMar>
          </w:tcPr>
          <w:p w14:paraId="1D2F06C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023628C" w14:textId="77777777" w:rsidR="00765FD3" w:rsidRPr="001007C5" w:rsidRDefault="00765FD3" w:rsidP="006A33A4">
            <w:pPr>
              <w:spacing w:before="20" w:line="360" w:lineRule="auto"/>
            </w:pPr>
            <w:r w:rsidRPr="001007C5">
              <w:t xml:space="preserve">allowable upper limit of </w:t>
            </w:r>
            <w:r w:rsidRPr="001007C5">
              <w:rPr>
                <w:i/>
                <w:iCs/>
              </w:rPr>
              <w:t>X</w:t>
            </w:r>
            <w:r w:rsidRPr="001007C5">
              <w:t>,</w:t>
            </w:r>
          </w:p>
        </w:tc>
      </w:tr>
      <w:tr w:rsidR="00765FD3" w:rsidRPr="00DF61CD" w14:paraId="4A50BFC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67C213" w14:textId="77777777" w:rsidR="00765FD3" w:rsidRPr="001007C5" w:rsidRDefault="00765FD3" w:rsidP="006A33A4">
            <w:pPr>
              <w:spacing w:before="20" w:line="360" w:lineRule="auto"/>
            </w:pPr>
            <w:r w:rsidRPr="001007C5">
              <w:rPr>
                <w:i/>
                <w:iCs/>
              </w:rPr>
              <w:t xml:space="preserve">L </w:t>
            </w:r>
          </w:p>
        </w:tc>
        <w:tc>
          <w:tcPr>
            <w:tcW w:w="165" w:type="dxa"/>
            <w:tcBorders>
              <w:top w:val="nil"/>
              <w:left w:val="nil"/>
              <w:bottom w:val="nil"/>
              <w:right w:val="nil"/>
            </w:tcBorders>
            <w:tcMar>
              <w:top w:w="30" w:type="dxa"/>
              <w:left w:w="30" w:type="dxa"/>
              <w:bottom w:w="30" w:type="dxa"/>
              <w:right w:w="30" w:type="dxa"/>
            </w:tcMar>
          </w:tcPr>
          <w:p w14:paraId="1B8D0AA7"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CDE618B" w14:textId="77777777" w:rsidR="00765FD3" w:rsidRPr="001007C5" w:rsidRDefault="00765FD3" w:rsidP="006A33A4">
            <w:pPr>
              <w:spacing w:before="20" w:line="360" w:lineRule="auto"/>
            </w:pPr>
            <w:r w:rsidRPr="001007C5">
              <w:t xml:space="preserve">allowable lower limit of </w:t>
            </w:r>
            <w:r w:rsidRPr="001007C5">
              <w:rPr>
                <w:i/>
                <w:iCs/>
              </w:rPr>
              <w:t>X</w:t>
            </w:r>
            <w:r w:rsidRPr="001007C5">
              <w:t>, and</w:t>
            </w:r>
          </w:p>
        </w:tc>
      </w:tr>
      <w:tr w:rsidR="00765FD3" w:rsidRPr="00DF61CD" w14:paraId="75CB4085"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16DAFF0E" w14:textId="77777777" w:rsidR="00765FD3" w:rsidRPr="001007C5" w:rsidRDefault="00765FD3" w:rsidP="006A33A4">
            <w:pPr>
              <w:spacing w:before="20" w:line="360" w:lineRule="auto"/>
            </w:pPr>
            <w:r w:rsidRPr="001007C5">
              <w:rPr>
                <w:i/>
                <w:iCs/>
              </w:rPr>
              <w:t>n</w:t>
            </w:r>
          </w:p>
        </w:tc>
        <w:tc>
          <w:tcPr>
            <w:tcW w:w="165" w:type="dxa"/>
            <w:tcBorders>
              <w:top w:val="nil"/>
              <w:left w:val="nil"/>
              <w:bottom w:val="nil"/>
              <w:right w:val="nil"/>
            </w:tcBorders>
            <w:tcMar>
              <w:top w:w="30" w:type="dxa"/>
              <w:left w:w="30" w:type="dxa"/>
              <w:bottom w:w="30" w:type="dxa"/>
              <w:right w:w="30" w:type="dxa"/>
            </w:tcMar>
          </w:tcPr>
          <w:p w14:paraId="6A777EEB"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54CFE7A" w14:textId="77777777" w:rsidR="00765FD3" w:rsidRPr="001007C5" w:rsidRDefault="00765FD3" w:rsidP="006A33A4">
            <w:pPr>
              <w:spacing w:before="20" w:line="360" w:lineRule="auto"/>
            </w:pPr>
            <w:r w:rsidRPr="001007C5">
              <w:t>number of measurements taken.</w:t>
            </w:r>
          </w:p>
        </w:tc>
      </w:tr>
    </w:tbl>
    <w:p w14:paraId="117722FC" w14:textId="77777777" w:rsidR="00765FD3" w:rsidRPr="001007C5" w:rsidRDefault="00765FD3" w:rsidP="00765FD3">
      <w:pPr>
        <w:spacing w:line="360" w:lineRule="auto"/>
      </w:pPr>
    </w:p>
    <w:p w14:paraId="2285C9FB" w14:textId="47A0D492" w:rsidR="00765FD3" w:rsidRPr="001007C5" w:rsidRDefault="00E37ECA" w:rsidP="00765FD3">
      <w:pPr>
        <w:pStyle w:val="Sub-section"/>
        <w:spacing w:line="360" w:lineRule="auto"/>
        <w:ind w:firstLine="200"/>
        <w:jc w:val="both"/>
        <w:rPr>
          <w:sz w:val="24"/>
        </w:rPr>
      </w:pPr>
      <w:bookmarkStart w:id="1489" w:name="an00101"/>
      <w:bookmarkEnd w:id="1489"/>
      <w:r>
        <w:rPr>
          <w:sz w:val="24"/>
        </w:rPr>
        <w:lastRenderedPageBreak/>
        <w:t>A5</w:t>
      </w:r>
      <w:r w:rsidR="00765FD3" w:rsidRPr="001007C5">
        <w:rPr>
          <w:sz w:val="24"/>
        </w:rPr>
        <w:t>.4.4</w:t>
      </w:r>
      <w:proofErr w:type="gramStart"/>
      <w:r w:rsidR="00765FD3" w:rsidRPr="001007C5">
        <w:rPr>
          <w:sz w:val="24"/>
        </w:rPr>
        <w:t>  Reset</w:t>
      </w:r>
      <w:proofErr w:type="gramEnd"/>
      <w:r w:rsidR="00765FD3" w:rsidRPr="001007C5">
        <w:rPr>
          <w:sz w:val="24"/>
        </w:rPr>
        <w:t xml:space="preserve"> data that is greater than the over-range values listed </w:t>
      </w:r>
      <w:commentRangeStart w:id="1490"/>
      <w:r w:rsidR="00765FD3" w:rsidRPr="001007C5">
        <w:rPr>
          <w:sz w:val="24"/>
        </w:rPr>
        <w:t xml:space="preserve">in </w:t>
      </w:r>
      <w:hyperlink w:anchor="ta00001" w:history="1">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hyperlink>
      <w:r w:rsidR="00765FD3" w:rsidRPr="001007C5">
        <w:rPr>
          <w:color w:val="FF0000"/>
          <w:sz w:val="24"/>
          <w:highlight w:val="yellow"/>
        </w:rPr>
        <w:t xml:space="preserve"> (TBD)</w:t>
      </w:r>
      <w:r w:rsidR="00765FD3" w:rsidRPr="001007C5">
        <w:rPr>
          <w:sz w:val="24"/>
        </w:rPr>
        <w:t xml:space="preserve"> with the over-range value listed in </w:t>
      </w:r>
      <w:hyperlink w:anchor="ta00001" w:history="1">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hyperlink>
      <w:r w:rsidR="00765FD3" w:rsidRPr="001007C5">
        <w:rPr>
          <w:color w:val="FF0000"/>
          <w:sz w:val="24"/>
          <w:highlight w:val="yellow"/>
        </w:rPr>
        <w:t xml:space="preserve"> (TBD)</w:t>
      </w:r>
      <w:r w:rsidR="00765FD3" w:rsidRPr="001007C5">
        <w:rPr>
          <w:sz w:val="24"/>
          <w:highlight w:val="yellow"/>
        </w:rPr>
        <w:t>.</w:t>
      </w:r>
      <w:commentRangeEnd w:id="1490"/>
      <w:r w:rsidR="007950B2">
        <w:rPr>
          <w:rStyle w:val="CommentReference"/>
          <w:rFonts w:ascii="Garamond" w:eastAsia="Times New Roman" w:hAnsi="Garamond"/>
          <w:snapToGrid w:val="0"/>
        </w:rPr>
        <w:commentReference w:id="1490"/>
      </w:r>
    </w:p>
    <w:p w14:paraId="01A27103" w14:textId="6663338E" w:rsidR="00765FD3" w:rsidRPr="001007C5" w:rsidRDefault="00E37ECA" w:rsidP="00765FD3">
      <w:pPr>
        <w:pStyle w:val="Sub-section"/>
        <w:spacing w:line="360" w:lineRule="auto"/>
        <w:ind w:firstLine="200"/>
        <w:jc w:val="both"/>
        <w:rPr>
          <w:sz w:val="24"/>
        </w:rPr>
      </w:pPr>
      <w:bookmarkStart w:id="1491" w:name="an00102"/>
      <w:bookmarkEnd w:id="1491"/>
      <w:r>
        <w:rPr>
          <w:sz w:val="24"/>
        </w:rPr>
        <w:t>A5</w:t>
      </w:r>
      <w:r w:rsidR="00765FD3" w:rsidRPr="001007C5">
        <w:rPr>
          <w:sz w:val="24"/>
        </w:rPr>
        <w:t>.4.5</w:t>
      </w:r>
      <w:proofErr w:type="gramStart"/>
      <w:r w:rsidR="00765FD3" w:rsidRPr="001007C5">
        <w:rPr>
          <w:sz w:val="24"/>
        </w:rPr>
        <w:t>  Reset</w:t>
      </w:r>
      <w:proofErr w:type="gramEnd"/>
      <w:r w:rsidR="00765FD3" w:rsidRPr="001007C5">
        <w:rPr>
          <w:sz w:val="24"/>
        </w:rPr>
        <w:t xml:space="preserve"> data that is lower than the under-range values listed </w:t>
      </w:r>
      <w:r w:rsidR="00765FD3" w:rsidRPr="007950B2">
        <w:rPr>
          <w:sz w:val="24"/>
        </w:rPr>
        <w:t xml:space="preserve">in </w:t>
      </w:r>
      <w:commentRangeStart w:id="1492"/>
      <w:r w:rsidR="00AD0EE2" w:rsidRPr="007950B2">
        <w:fldChar w:fldCharType="begin"/>
      </w:r>
      <w:r w:rsidR="00AD0EE2" w:rsidRPr="007950B2">
        <w:instrText xml:space="preserve"> HYPERLINK \l "ta00001" </w:instrText>
      </w:r>
      <w:r w:rsidR="00AD0EE2" w:rsidRPr="007950B2">
        <w:fldChar w:fldCharType="separate"/>
      </w:r>
      <w:r w:rsidR="00765FD3" w:rsidRPr="007950B2">
        <w:rPr>
          <w:color w:val="FF0000"/>
          <w:sz w:val="24"/>
        </w:rPr>
        <w:t xml:space="preserve">Table </w:t>
      </w:r>
      <w:r w:rsidRPr="007950B2">
        <w:rPr>
          <w:color w:val="FF0000"/>
          <w:sz w:val="24"/>
        </w:rPr>
        <w:t>A5</w:t>
      </w:r>
      <w:r w:rsidR="00765FD3" w:rsidRPr="007950B2">
        <w:rPr>
          <w:color w:val="FF0000"/>
          <w:sz w:val="24"/>
        </w:rPr>
        <w:t>.2</w:t>
      </w:r>
      <w:r w:rsidR="00AD0EE2" w:rsidRPr="007950B2">
        <w:rPr>
          <w:color w:val="FF0000"/>
          <w:sz w:val="24"/>
        </w:rPr>
        <w:fldChar w:fldCharType="end"/>
      </w:r>
      <w:r w:rsidR="00765FD3" w:rsidRPr="007950B2">
        <w:rPr>
          <w:color w:val="FF0000"/>
          <w:sz w:val="24"/>
        </w:rPr>
        <w:t xml:space="preserve"> (TBD)</w:t>
      </w:r>
      <w:r w:rsidR="00765FD3" w:rsidRPr="007950B2">
        <w:rPr>
          <w:sz w:val="24"/>
        </w:rPr>
        <w:t xml:space="preserve"> with the under-range value listed in </w:t>
      </w:r>
      <w:hyperlink w:anchor="ta00001" w:history="1">
        <w:r w:rsidR="00765FD3" w:rsidRPr="007950B2">
          <w:rPr>
            <w:color w:val="FF0000"/>
            <w:sz w:val="24"/>
          </w:rPr>
          <w:t xml:space="preserve">Table </w:t>
        </w:r>
        <w:r w:rsidRPr="007950B2">
          <w:rPr>
            <w:color w:val="FF0000"/>
            <w:sz w:val="24"/>
          </w:rPr>
          <w:t>A5</w:t>
        </w:r>
        <w:r w:rsidR="00765FD3" w:rsidRPr="007950B2">
          <w:rPr>
            <w:color w:val="FF0000"/>
            <w:sz w:val="24"/>
          </w:rPr>
          <w:t>.2</w:t>
        </w:r>
      </w:hyperlink>
      <w:r w:rsidR="00765FD3" w:rsidRPr="007950B2">
        <w:rPr>
          <w:color w:val="FF0000"/>
          <w:sz w:val="24"/>
        </w:rPr>
        <w:t xml:space="preserve"> (TBD)</w:t>
      </w:r>
      <w:r w:rsidR="00765FD3" w:rsidRPr="007950B2">
        <w:rPr>
          <w:sz w:val="24"/>
        </w:rPr>
        <w:t>.</w:t>
      </w:r>
      <w:commentRangeEnd w:id="1492"/>
      <w:r w:rsidR="007950B2">
        <w:rPr>
          <w:rStyle w:val="CommentReference"/>
          <w:rFonts w:ascii="Garamond" w:eastAsia="Times New Roman" w:hAnsi="Garamond"/>
          <w:snapToGrid w:val="0"/>
        </w:rPr>
        <w:commentReference w:id="1492"/>
      </w:r>
    </w:p>
    <w:p w14:paraId="4FD636DD" w14:textId="06BDB76A" w:rsidR="00765FD3" w:rsidRPr="001007C5" w:rsidRDefault="00E37ECA" w:rsidP="00765FD3">
      <w:pPr>
        <w:pStyle w:val="Sub-section"/>
        <w:spacing w:line="360" w:lineRule="auto"/>
        <w:ind w:firstLine="200"/>
        <w:jc w:val="both"/>
        <w:rPr>
          <w:sz w:val="24"/>
        </w:rPr>
      </w:pPr>
      <w:bookmarkStart w:id="1493" w:name="s00414"/>
      <w:bookmarkEnd w:id="1493"/>
      <w:r>
        <w:rPr>
          <w:sz w:val="24"/>
        </w:rPr>
        <w:t>A5</w:t>
      </w:r>
      <w:r w:rsidR="00765FD3" w:rsidRPr="001007C5">
        <w:rPr>
          <w:sz w:val="24"/>
        </w:rPr>
        <w:t xml:space="preserve">.4.6  Round the </w:t>
      </w:r>
      <w:r w:rsidR="00765FD3" w:rsidRPr="001007C5">
        <w:rPr>
          <w:i/>
          <w:iCs/>
          <w:sz w:val="24"/>
        </w:rPr>
        <w:t>Qi</w:t>
      </w:r>
      <w:r w:rsidR="00765FD3" w:rsidRPr="001007C5">
        <w:rPr>
          <w:sz w:val="24"/>
        </w:rPr>
        <w:t xml:space="preserve"> values to the nearest 0.001.</w:t>
      </w:r>
    </w:p>
    <w:p w14:paraId="68038DA8" w14:textId="0F75E179" w:rsidR="00765FD3" w:rsidRPr="001007C5" w:rsidRDefault="00E37ECA" w:rsidP="00765FD3">
      <w:pPr>
        <w:pStyle w:val="Sub-section"/>
        <w:spacing w:line="360" w:lineRule="auto"/>
        <w:ind w:firstLine="200"/>
        <w:jc w:val="both"/>
        <w:rPr>
          <w:sz w:val="24"/>
        </w:rPr>
      </w:pPr>
      <w:bookmarkStart w:id="1494" w:name="an00103"/>
      <w:bookmarkEnd w:id="1494"/>
      <w:r>
        <w:rPr>
          <w:sz w:val="24"/>
        </w:rPr>
        <w:t>A5</w:t>
      </w:r>
      <w:r w:rsidR="00765FD3" w:rsidRPr="001007C5">
        <w:rPr>
          <w:sz w:val="24"/>
        </w:rPr>
        <w:t>.4.7</w:t>
      </w:r>
      <w:proofErr w:type="gramStart"/>
      <w:r w:rsidR="00765FD3" w:rsidRPr="001007C5">
        <w:rPr>
          <w:sz w:val="24"/>
        </w:rPr>
        <w:t>  Report</w:t>
      </w:r>
      <w:proofErr w:type="gramEnd"/>
      <w:r w:rsidR="00765FD3" w:rsidRPr="001007C5">
        <w:rPr>
          <w:sz w:val="24"/>
        </w:rPr>
        <w:t xml:space="preserve"> the </w:t>
      </w:r>
      <w:r w:rsidR="00765FD3" w:rsidRPr="001007C5">
        <w:rPr>
          <w:i/>
          <w:iCs/>
          <w:sz w:val="24"/>
        </w:rPr>
        <w:t>Qi</w:t>
      </w:r>
      <w:r w:rsidR="00765FD3" w:rsidRPr="001007C5">
        <w:rPr>
          <w:sz w:val="24"/>
        </w:rPr>
        <w:t xml:space="preserve"> values on </w:t>
      </w:r>
      <w:r w:rsidR="00765FD3" w:rsidRPr="007950B2">
        <w:rPr>
          <w:color w:val="FF0000"/>
          <w:sz w:val="24"/>
        </w:rPr>
        <w:t>Form</w:t>
      </w:r>
      <w:r w:rsidR="007950B2" w:rsidRPr="007950B2">
        <w:rPr>
          <w:color w:val="FF0000"/>
          <w:sz w:val="24"/>
        </w:rPr>
        <w:t>s 5 to 8</w:t>
      </w:r>
      <w:r w:rsidR="007950B2" w:rsidRPr="007950B2">
        <w:rPr>
          <w:sz w:val="24"/>
        </w:rPr>
        <w:t xml:space="preserve"> </w:t>
      </w:r>
      <w:r w:rsidR="00765FD3" w:rsidRPr="001007C5">
        <w:rPr>
          <w:sz w:val="24"/>
        </w:rPr>
        <w:t xml:space="preserve"> of the test report.</w:t>
      </w:r>
    </w:p>
    <w:p w14:paraId="6B5E555F" w14:textId="176BFD97" w:rsidR="00765FD3" w:rsidRPr="001007C5" w:rsidRDefault="00E37ECA" w:rsidP="00765FD3">
      <w:pPr>
        <w:pStyle w:val="Sub-section"/>
        <w:spacing w:line="360" w:lineRule="auto"/>
        <w:ind w:firstLine="200"/>
        <w:jc w:val="both"/>
        <w:rPr>
          <w:sz w:val="24"/>
        </w:rPr>
      </w:pPr>
      <w:bookmarkStart w:id="1495" w:name="an00104"/>
      <w:bookmarkEnd w:id="1495"/>
      <w:r>
        <w:rPr>
          <w:sz w:val="24"/>
        </w:rPr>
        <w:t>A5</w:t>
      </w:r>
      <w:r w:rsidR="00765FD3" w:rsidRPr="001007C5">
        <w:rPr>
          <w:sz w:val="24"/>
        </w:rPr>
        <w:t xml:space="preserve">.4.8  If the end-of-test Quality index value is below 0.000 for reference oil tests, review the test operations with the TMC. The TMC issues a letter to the laboratory and the test sponsor on its opinion.  </w:t>
      </w:r>
    </w:p>
    <w:p w14:paraId="1CFE1A92" w14:textId="24EC5649" w:rsidR="00765FD3" w:rsidRPr="001007C5" w:rsidRDefault="00E37ECA" w:rsidP="00765FD3">
      <w:pPr>
        <w:pStyle w:val="Sub-section"/>
        <w:spacing w:line="360" w:lineRule="auto"/>
        <w:ind w:firstLine="200"/>
        <w:jc w:val="both"/>
        <w:rPr>
          <w:sz w:val="24"/>
        </w:rPr>
      </w:pPr>
      <w:bookmarkStart w:id="1496" w:name="an88899"/>
      <w:bookmarkEnd w:id="1496"/>
      <w:r>
        <w:rPr>
          <w:sz w:val="24"/>
        </w:rPr>
        <w:t>A5</w:t>
      </w:r>
      <w:r w:rsidR="00765FD3" w:rsidRPr="001007C5">
        <w:rPr>
          <w:sz w:val="24"/>
        </w:rPr>
        <w:t>.4.8.1  The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14:paraId="5B4E0CA8" w14:textId="19B6EC7D" w:rsidR="00765FD3" w:rsidRPr="001007C5" w:rsidRDefault="00E37ECA" w:rsidP="00765FD3">
      <w:pPr>
        <w:spacing w:before="50" w:line="360" w:lineRule="auto"/>
      </w:pPr>
      <w:r>
        <w:t>A5</w:t>
      </w:r>
      <w:r w:rsidR="00765FD3" w:rsidRPr="001007C5">
        <w:t xml:space="preserve">.5  </w:t>
      </w:r>
      <w:r w:rsidR="00765FD3" w:rsidRPr="001007C5">
        <w:rPr>
          <w:i/>
          <w:iCs/>
        </w:rPr>
        <w:t>Time Constants</w:t>
      </w:r>
      <w:r w:rsidR="00765FD3" w:rsidRPr="001007C5">
        <w:t xml:space="preserve">:   </w:t>
      </w:r>
    </w:p>
    <w:p w14:paraId="5C487D05" w14:textId="3E37B9F8" w:rsidR="00765FD3" w:rsidRPr="001007C5" w:rsidRDefault="00E37ECA" w:rsidP="00765FD3">
      <w:pPr>
        <w:spacing w:line="360" w:lineRule="auto"/>
        <w:ind w:firstLine="200"/>
        <w:jc w:val="both"/>
      </w:pPr>
      <w:bookmarkStart w:id="1497" w:name="an00106"/>
      <w:bookmarkEnd w:id="1497"/>
      <w:r>
        <w:t>A5</w:t>
      </w:r>
      <w:r w:rsidR="00765FD3" w:rsidRPr="001007C5">
        <w:t xml:space="preserve">.5.1  Filtering can be applied to all control quantites. The amount of filtering applied shall not allow time constants to exceed the values listed in </w:t>
      </w:r>
      <w:hyperlink w:anchor="ta00002" w:history="1">
        <w:r w:rsidR="00765FD3" w:rsidRPr="001007C5">
          <w:rPr>
            <w:color w:val="FF0000"/>
          </w:rPr>
          <w:t xml:space="preserve">Table </w:t>
        </w:r>
        <w:r>
          <w:rPr>
            <w:color w:val="FF0000"/>
          </w:rPr>
          <w:t>A5</w:t>
        </w:r>
        <w:r w:rsidR="00765FD3" w:rsidRPr="001007C5">
          <w:rPr>
            <w:color w:val="FF0000"/>
          </w:rPr>
          <w:t>.3</w:t>
        </w:r>
      </w:hyperlink>
      <w:r w:rsidR="00765FD3" w:rsidRPr="001007C5">
        <w:t>. This time constant shall pertain to the entire system, running from the sensor to the display and data acquisition.</w:t>
      </w:r>
    </w:p>
    <w:p w14:paraId="63F1098C" w14:textId="5FE1F30A" w:rsidR="00765FD3" w:rsidRPr="001007C5" w:rsidRDefault="00E37ECA" w:rsidP="00765FD3">
      <w:pPr>
        <w:spacing w:line="360" w:lineRule="auto"/>
        <w:ind w:firstLine="200"/>
        <w:jc w:val="both"/>
        <w:rPr>
          <w:color w:val="FF0000"/>
        </w:rPr>
      </w:pPr>
      <w:bookmarkStart w:id="1498" w:name="an00107"/>
      <w:bookmarkEnd w:id="1498"/>
      <w:r>
        <w:t>A5</w:t>
      </w:r>
      <w:r w:rsidR="00765FD3" w:rsidRPr="001007C5">
        <w:t xml:space="preserve">.5.2  Maximum allowable system time constants for the controlled quantities are shown in </w:t>
      </w:r>
      <w:hyperlink w:anchor="ta00002" w:history="1">
        <w:r w:rsidR="00765FD3" w:rsidRPr="001007C5">
          <w:rPr>
            <w:color w:val="FF0000"/>
          </w:rPr>
          <w:t>Table A7.3</w:t>
        </w:r>
      </w:hyperlink>
      <w:r w:rsidR="001007C5">
        <w:rPr>
          <w:color w:val="FF0000"/>
        </w:rPr>
        <w:t>.</w:t>
      </w:r>
    </w:p>
    <w:p w14:paraId="31082CCE" w14:textId="77777777" w:rsidR="00180223" w:rsidRDefault="00180223">
      <w:pPr>
        <w:spacing w:before="0" w:after="0"/>
      </w:pPr>
      <w:r>
        <w:br w:type="page"/>
      </w:r>
    </w:p>
    <w:p w14:paraId="21ABB8B9" w14:textId="77777777" w:rsidR="00180223" w:rsidRDefault="00180223" w:rsidP="00180223">
      <w:pPr>
        <w:jc w:val="center"/>
        <w:rPr>
          <w:ins w:id="1499" w:author="Terence Bates" w:date="2017-07-25T13:07:00Z"/>
          <w:b/>
          <w:sz w:val="20"/>
          <w:szCs w:val="20"/>
        </w:rPr>
      </w:pPr>
      <w:r w:rsidRPr="00F12D1A">
        <w:rPr>
          <w:b/>
          <w:sz w:val="20"/>
          <w:szCs w:val="20"/>
        </w:rPr>
        <w:lastRenderedPageBreak/>
        <w:t>Annex A</w:t>
      </w:r>
      <w:del w:id="1500" w:author="Terence Bates" w:date="2017-07-25T12:54:00Z">
        <w:r w:rsidRPr="00F12D1A" w:rsidDel="00F12D1A">
          <w:rPr>
            <w:b/>
            <w:sz w:val="20"/>
            <w:szCs w:val="20"/>
          </w:rPr>
          <w:delText>2</w:delText>
        </w:r>
      </w:del>
      <w:ins w:id="1501" w:author="Terence Bates" w:date="2017-07-25T12:54:00Z">
        <w:r w:rsidRPr="00F12D1A">
          <w:rPr>
            <w:b/>
            <w:sz w:val="20"/>
            <w:szCs w:val="20"/>
          </w:rPr>
          <w:t>6</w:t>
        </w:r>
      </w:ins>
      <w:r>
        <w:rPr>
          <w:b/>
          <w:sz w:val="20"/>
          <w:szCs w:val="20"/>
        </w:rPr>
        <w:t xml:space="preserve">. </w:t>
      </w:r>
      <w:ins w:id="1502" w:author="Terence Bates" w:date="2017-07-25T13:07:00Z">
        <w:r>
          <w:rPr>
            <w:b/>
            <w:sz w:val="20"/>
            <w:szCs w:val="20"/>
          </w:rPr>
          <w:t>TEM</w:t>
        </w:r>
      </w:ins>
      <w:ins w:id="1503" w:author="Terence Bates" w:date="2017-07-25T13:09:00Z">
        <w:r>
          <w:rPr>
            <w:b/>
            <w:sz w:val="20"/>
            <w:szCs w:val="20"/>
          </w:rPr>
          <w:t>P</w:t>
        </w:r>
      </w:ins>
      <w:ins w:id="1504" w:author="Terence Bates" w:date="2017-07-25T13:07:00Z">
        <w:r>
          <w:rPr>
            <w:b/>
            <w:sz w:val="20"/>
            <w:szCs w:val="20"/>
          </w:rPr>
          <w:t>ERATURE, PRESSURE AND OTHER CONTROL SYSTEMS</w:t>
        </w:r>
      </w:ins>
    </w:p>
    <w:p w14:paraId="53DA5B89" w14:textId="77777777" w:rsidR="00180223" w:rsidRDefault="00180223" w:rsidP="00180223">
      <w:pPr>
        <w:rPr>
          <w:b/>
          <w:sz w:val="20"/>
          <w:szCs w:val="20"/>
        </w:rPr>
      </w:pPr>
    </w:p>
    <w:p w14:paraId="7AF677CC" w14:textId="77777777" w:rsidR="00180223" w:rsidRPr="00F12D1A" w:rsidRDefault="00180223" w:rsidP="00180223">
      <w:pPr>
        <w:rPr>
          <w:b/>
          <w:sz w:val="20"/>
          <w:szCs w:val="20"/>
        </w:rPr>
      </w:pPr>
      <w:ins w:id="1505" w:author="Terence Bates" w:date="2017-07-25T13:08:00Z">
        <w:r>
          <w:rPr>
            <w:b/>
            <w:sz w:val="20"/>
            <w:szCs w:val="20"/>
          </w:rPr>
          <w:t xml:space="preserve">A6.1 </w:t>
        </w:r>
      </w:ins>
      <w:ins w:id="1506" w:author="Terence Bates" w:date="2017-07-26T12:24:00Z">
        <w:r>
          <w:rPr>
            <w:b/>
            <w:sz w:val="20"/>
            <w:szCs w:val="20"/>
          </w:rPr>
          <w:t>S</w:t>
        </w:r>
      </w:ins>
      <w:ins w:id="1507" w:author="Terence Bates" w:date="2017-07-25T13:08:00Z">
        <w:r>
          <w:rPr>
            <w:b/>
            <w:sz w:val="20"/>
            <w:szCs w:val="20"/>
          </w:rPr>
          <w:t>ee Figs</w:t>
        </w:r>
      </w:ins>
      <w:ins w:id="1508" w:author="Terence Bates" w:date="2017-07-26T12:24:00Z">
        <w:r>
          <w:rPr>
            <w:b/>
            <w:sz w:val="20"/>
            <w:szCs w:val="20"/>
          </w:rPr>
          <w:t>.</w:t>
        </w:r>
      </w:ins>
      <w:ins w:id="1509" w:author="Terence Bates" w:date="2017-07-25T13:08:00Z">
        <w:r>
          <w:rPr>
            <w:b/>
            <w:sz w:val="20"/>
            <w:szCs w:val="20"/>
          </w:rPr>
          <w:t xml:space="preserve"> A6.1 to A6.</w:t>
        </w:r>
      </w:ins>
      <w:ins w:id="1510" w:author="Terence Bates" w:date="2017-07-25T13:09:00Z">
        <w:r>
          <w:rPr>
            <w:b/>
            <w:sz w:val="20"/>
            <w:szCs w:val="20"/>
          </w:rPr>
          <w:t>19</w:t>
        </w:r>
      </w:ins>
      <w:ins w:id="1511" w:author="Terence Bates" w:date="2017-07-26T12:23:00Z">
        <w:r>
          <w:rPr>
            <w:b/>
            <w:sz w:val="20"/>
            <w:szCs w:val="20"/>
          </w:rPr>
          <w:t>.</w:t>
        </w:r>
      </w:ins>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88"/>
        <w:gridCol w:w="4788"/>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6"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77777777" w:rsidR="00180223" w:rsidRDefault="00180223" w:rsidP="006A33A4">
            <w:pPr>
              <w:jc w:val="center"/>
              <w:rPr>
                <w:sz w:val="20"/>
                <w:szCs w:val="20"/>
              </w:rPr>
            </w:pPr>
            <w:commentRangeStart w:id="1512"/>
            <w:r>
              <w:rPr>
                <w:sz w:val="20"/>
                <w:szCs w:val="20"/>
              </w:rPr>
              <w:t>fig</w:t>
            </w:r>
            <w:commentRangeEnd w:id="1512"/>
            <w:r>
              <w:rPr>
                <w:rStyle w:val="CommentReference"/>
              </w:rPr>
              <w:commentReference w:id="1512"/>
            </w:r>
          </w:p>
        </w:tc>
      </w:tr>
    </w:tbl>
    <w:p w14:paraId="012E7CDB" w14:textId="77777777" w:rsidR="00180223" w:rsidRPr="00ED3D72" w:rsidRDefault="00180223" w:rsidP="00180223">
      <w:pPr>
        <w:pStyle w:val="Subsecnonum"/>
        <w:rPr>
          <w:rFonts w:asciiTheme="majorHAnsi" w:hAnsiTheme="majorHAnsi"/>
          <w:b/>
        </w:rPr>
      </w:pPr>
      <w:r w:rsidRPr="00ED3D72">
        <w:rPr>
          <w:rFonts w:asciiTheme="majorHAnsi" w:hAnsiTheme="majorHAnsi"/>
          <w:b/>
        </w:rPr>
        <w:t>FIG. A</w:t>
      </w:r>
      <w:ins w:id="1513" w:author="Terence Bates" w:date="2017-07-25T12:55:00Z">
        <w:r w:rsidRPr="00ED3D72">
          <w:rPr>
            <w:rFonts w:asciiTheme="majorHAnsi" w:hAnsiTheme="majorHAnsi"/>
            <w:b/>
          </w:rPr>
          <w:t>6</w:t>
        </w:r>
      </w:ins>
      <w:r w:rsidRPr="00ED3D72">
        <w:rPr>
          <w:rFonts w:asciiTheme="majorHAnsi" w:hAnsiTheme="majorHAnsi"/>
          <w:b/>
        </w:rPr>
        <w:t>.1 Oil Pan Drain Locations</w:t>
      </w:r>
    </w:p>
    <w:p w14:paraId="6F78850B" w14:textId="77777777" w:rsidR="00180223" w:rsidRDefault="00180223" w:rsidP="00180223">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80223" w14:paraId="1D4AA47F" w14:textId="77777777" w:rsidTr="006A33A4">
        <w:tc>
          <w:tcPr>
            <w:tcW w:w="4788" w:type="dxa"/>
          </w:tcPr>
          <w:p w14:paraId="7D94ECA2" w14:textId="77777777" w:rsidR="00180223" w:rsidRDefault="00180223" w:rsidP="006A33A4">
            <w:pPr>
              <w:jc w:val="center"/>
              <w:rPr>
                <w:sz w:val="20"/>
                <w:szCs w:val="20"/>
              </w:rPr>
            </w:pPr>
            <w:r w:rsidRPr="004A65D9">
              <w:rPr>
                <w:noProof/>
                <w:sz w:val="20"/>
                <w:szCs w:val="20"/>
              </w:rPr>
              <w:drawing>
                <wp:inline distT="0" distB="0" distL="0" distR="0" wp14:anchorId="0E76968D" wp14:editId="767A4D00">
                  <wp:extent cx="2682241" cy="2011680"/>
                  <wp:effectExtent l="0" t="0" r="3810" b="7620"/>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p>
        </w:tc>
        <w:tc>
          <w:tcPr>
            <w:tcW w:w="4788" w:type="dxa"/>
          </w:tcPr>
          <w:p w14:paraId="5546EEF9" w14:textId="77777777" w:rsidR="00180223" w:rsidRDefault="00180223" w:rsidP="006A33A4">
            <w:pPr>
              <w:jc w:val="center"/>
              <w:rPr>
                <w:sz w:val="20"/>
                <w:szCs w:val="20"/>
              </w:rPr>
            </w:pPr>
            <w:r w:rsidRPr="004A65D9">
              <w:rPr>
                <w:noProof/>
                <w:sz w:val="20"/>
                <w:szCs w:val="20"/>
              </w:rPr>
              <w:drawing>
                <wp:inline distT="0" distB="0" distL="0" distR="0" wp14:anchorId="4CE8F887" wp14:editId="209332E1">
                  <wp:extent cx="2655736" cy="1991802"/>
                  <wp:effectExtent l="0" t="0" r="0" b="8890"/>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tc>
      </w:tr>
    </w:tbl>
    <w:p w14:paraId="53954E0A" w14:textId="77777777" w:rsidR="00180223" w:rsidRPr="00ED3D72" w:rsidRDefault="00180223" w:rsidP="00180223">
      <w:pPr>
        <w:jc w:val="center"/>
        <w:rPr>
          <w:rFonts w:asciiTheme="majorHAnsi" w:hAnsiTheme="majorHAnsi"/>
          <w:b/>
          <w:sz w:val="20"/>
          <w:szCs w:val="20"/>
        </w:rPr>
      </w:pPr>
      <w:r w:rsidRPr="00ED3D72">
        <w:rPr>
          <w:rFonts w:asciiTheme="majorHAnsi" w:hAnsiTheme="majorHAnsi"/>
          <w:b/>
          <w:sz w:val="20"/>
          <w:szCs w:val="20"/>
        </w:rPr>
        <w:t xml:space="preserve">FIG. </w:t>
      </w:r>
      <w:r w:rsidRPr="00ED3D72">
        <w:rPr>
          <w:rFonts w:asciiTheme="majorHAnsi" w:hAnsiTheme="majorHAnsi"/>
          <w:b/>
          <w:color w:val="FF0000"/>
          <w:sz w:val="20"/>
          <w:szCs w:val="20"/>
        </w:rPr>
        <w:t xml:space="preserve">A6.2 </w:t>
      </w:r>
      <w:r w:rsidRPr="00ED3D72">
        <w:rPr>
          <w:rFonts w:asciiTheme="majorHAnsi" w:hAnsiTheme="majorHAnsi"/>
          <w:b/>
          <w:sz w:val="20"/>
          <w:szCs w:val="20"/>
        </w:rPr>
        <w:t>Coolant Out And In Connections And Thermocouple Locations</w:t>
      </w: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rStyle w:val="CommentReference"/>
          <w:rFonts w:ascii="Garamond" w:hAnsi="Garamond"/>
          <w:snapToGrid w:val="0"/>
          <w:kern w:val="0"/>
          <w:szCs w:val="24"/>
        </w:rPr>
        <w:commentReference w:id="1514"/>
      </w: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5F30CE20" w14:textId="77777777" w:rsidR="00180223" w:rsidRDefault="00180223" w:rsidP="00180223">
      <w:pPr>
        <w:adjustRightInd w:val="0"/>
        <w:rPr>
          <w:rFonts w:ascii="TimesNewRomanPSMT" w:eastAsiaTheme="minorHAnsi" w:hAnsi="TimesNewRomanPSMT" w:cs="TimesNewRomanPSMT"/>
          <w:sz w:val="20"/>
          <w:szCs w:val="20"/>
        </w:rPr>
      </w:pPr>
      <w:del w:id="1515" w:author="Terence Bates" w:date="2017-07-26T12:10:00Z">
        <w:r w:rsidRPr="00F65CC3" w:rsidDel="00F65CC3">
          <w:rPr>
            <w:rFonts w:ascii="TimesNewRomanPSMT" w:eastAsiaTheme="minorHAnsi" w:hAnsi="TimesNewRomanPSMT" w:cs="TimesNewRomanPSMT"/>
            <w:smallCaps/>
            <w:sz w:val="20"/>
            <w:szCs w:val="20"/>
          </w:rPr>
          <w:lastRenderedPageBreak/>
          <w:delText>NOTE</w:delText>
        </w:r>
        <w:r w:rsidRPr="00F65CC3" w:rsidDel="00F65CC3">
          <w:rPr>
            <w:rFonts w:ascii="TimesNewRomanPSMT" w:eastAsiaTheme="minorHAnsi" w:hAnsi="TimesNewRomanPSMT" w:cs="TimesNewRomanPSMT"/>
          </w:rPr>
          <w:delText xml:space="preserve"> </w:delText>
        </w:r>
        <w:r w:rsidRPr="00F65CC3" w:rsidDel="00F65CC3">
          <w:rPr>
            <w:rFonts w:ascii="TimesNewRomanPSMT" w:eastAsiaTheme="minorHAnsi" w:hAnsi="TimesNewRomanPSMT" w:cs="TimesNewRomanPSMT"/>
            <w:sz w:val="20"/>
            <w:szCs w:val="20"/>
          </w:rPr>
          <w:delText xml:space="preserve">1—Observe </w:delText>
        </w:r>
      </w:del>
      <w:ins w:id="1516" w:author="Terence Bates" w:date="2017-07-26T12:06:00Z">
        <w:r>
          <w:rPr>
            <w:rFonts w:ascii="TimesNewRomanPSMT" w:eastAsiaTheme="minorHAnsi" w:hAnsi="TimesNewRomanPSMT" w:cs="TimesNewRomanPSMT"/>
            <w:sz w:val="20"/>
            <w:szCs w:val="20"/>
          </w:rPr>
          <w:t xml:space="preserve">Locate the </w:t>
        </w:r>
      </w:ins>
      <w:r>
        <w:rPr>
          <w:rFonts w:ascii="TimesNewRomanPSMT" w:eastAsiaTheme="minorHAnsi" w:hAnsi="TimesNewRomanPSMT" w:cs="TimesNewRomanPSMT"/>
          <w:sz w:val="20"/>
          <w:szCs w:val="20"/>
        </w:rPr>
        <w:t>temperature sensor</w:t>
      </w:r>
      <w:ins w:id="1517" w:author="Terence Bates" w:date="2017-07-26T12:08:00Z">
        <w:r>
          <w:rPr>
            <w:rFonts w:ascii="TimesNewRomanPSMT" w:eastAsiaTheme="minorHAnsi" w:hAnsi="TimesNewRomanPSMT" w:cs="TimesNewRomanPSMT"/>
            <w:sz w:val="20"/>
            <w:szCs w:val="20"/>
          </w:rPr>
          <w:t>s</w:t>
        </w:r>
      </w:ins>
      <w:r>
        <w:rPr>
          <w:rFonts w:ascii="TimesNewRomanPSMT" w:eastAsiaTheme="minorHAnsi" w:hAnsi="TimesNewRomanPSMT" w:cs="TimesNewRomanPSMT"/>
          <w:sz w:val="20"/>
          <w:szCs w:val="20"/>
        </w:rPr>
        <w:t xml:space="preserve"> </w:t>
      </w:r>
      <w:del w:id="1518" w:author="Terence Bates" w:date="2017-07-26T12:06:00Z">
        <w:r w:rsidDel="00F65CC3">
          <w:rPr>
            <w:rFonts w:ascii="TimesNewRomanPSMT" w:eastAsiaTheme="minorHAnsi" w:hAnsi="TimesNewRomanPSMT" w:cs="TimesNewRomanPSMT"/>
            <w:sz w:val="20"/>
            <w:szCs w:val="20"/>
          </w:rPr>
          <w:delText xml:space="preserve">locations </w:delText>
        </w:r>
      </w:del>
      <w:r>
        <w:rPr>
          <w:rFonts w:ascii="TimesNewRomanPSMT" w:eastAsiaTheme="minorHAnsi" w:hAnsi="TimesNewRomanPSMT" w:cs="TimesNewRomanPSMT"/>
          <w:sz w:val="20"/>
          <w:szCs w:val="20"/>
        </w:rPr>
        <w:t>in</w:t>
      </w:r>
      <w:ins w:id="1519" w:author="Terence Bates" w:date="2017-07-26T12:07:00Z">
        <w:r>
          <w:rPr>
            <w:rFonts w:ascii="TimesNewRomanPSMT" w:eastAsiaTheme="minorHAnsi" w:hAnsi="TimesNewRomanPSMT" w:cs="TimesNewRomanPSMT"/>
            <w:sz w:val="20"/>
            <w:szCs w:val="20"/>
          </w:rPr>
          <w:t xml:space="preserve"> the</w:t>
        </w:r>
      </w:ins>
      <w:r>
        <w:rPr>
          <w:rFonts w:ascii="TimesNewRomanPSMT" w:eastAsiaTheme="minorHAnsi" w:hAnsi="TimesNewRomanPSMT" w:cs="TimesNewRomanPSMT"/>
          <w:sz w:val="20"/>
          <w:szCs w:val="20"/>
        </w:rPr>
        <w:t xml:space="preserve"> thermostat housing and at water pump inlet</w:t>
      </w:r>
      <w:ins w:id="1520" w:author="Terence Bates" w:date="2017-07-26T12:07:00Z">
        <w:r>
          <w:rPr>
            <w:rFonts w:ascii="TimesNewRomanPSMT" w:eastAsiaTheme="minorHAnsi" w:hAnsi="TimesNewRomanPSMT" w:cs="TimesNewRomanPSMT"/>
            <w:sz w:val="20"/>
            <w:szCs w:val="20"/>
          </w:rPr>
          <w:t xml:space="preserve"> as shown in 1 and 12 respectively.</w:t>
        </w:r>
      </w:ins>
    </w:p>
    <w:p w14:paraId="6E607851" w14:textId="77777777" w:rsidR="00180223" w:rsidDel="00F65CC3" w:rsidRDefault="00180223" w:rsidP="00180223">
      <w:pPr>
        <w:adjustRightInd w:val="0"/>
        <w:rPr>
          <w:del w:id="1521" w:author="Terence Bates" w:date="2017-07-26T12:09:00Z"/>
          <w:rFonts w:ascii="TimesNewRomanPSMT" w:eastAsiaTheme="minorHAnsi" w:hAnsi="TimesNewRomanPSMT" w:cs="TimesNewRomanPSMT"/>
          <w:sz w:val="20"/>
          <w:szCs w:val="20"/>
        </w:rPr>
      </w:pPr>
      <w:ins w:id="1522" w:author="Terence Bates" w:date="2017-07-26T12:09:00Z">
        <w:r w:rsidDel="00F65CC3">
          <w:rPr>
            <w:rFonts w:ascii="TimesNewRomanPSMT" w:eastAsiaTheme="minorHAnsi" w:hAnsi="TimesNewRomanPSMT" w:cs="TimesNewRomanPSMT"/>
            <w:smallCaps/>
            <w:sz w:val="20"/>
            <w:szCs w:val="20"/>
          </w:rPr>
          <w:t xml:space="preserve"> </w:t>
        </w:r>
      </w:ins>
      <w:del w:id="1523" w:author="Terence Bates" w:date="2017-07-26T12:09:00Z">
        <w:r w:rsidDel="00F65CC3">
          <w:rPr>
            <w:rFonts w:ascii="TimesNewRomanPSMT" w:eastAsiaTheme="minorHAnsi" w:hAnsi="TimesNewRomanPSMT" w:cs="TimesNewRomanPSMT"/>
            <w:smallCaps/>
            <w:sz w:val="20"/>
            <w:szCs w:val="20"/>
          </w:rPr>
          <w:delText>NOTE</w:delText>
        </w:r>
        <w:r w:rsidDel="00F65CC3">
          <w:rPr>
            <w:rFonts w:ascii="TimesNewRomanPSMT" w:eastAsiaTheme="minorHAnsi" w:hAnsi="TimesNewRomanPSMT" w:cs="TimesNewRomanPSMT"/>
          </w:rPr>
          <w:delText xml:space="preserve"> </w:delText>
        </w:r>
        <w:r w:rsidDel="00F65CC3">
          <w:rPr>
            <w:rFonts w:ascii="TimesNewRomanPSMT" w:eastAsiaTheme="minorHAnsi" w:hAnsi="TimesNewRomanPSMT" w:cs="TimesNewRomanPSMT"/>
            <w:sz w:val="20"/>
            <w:szCs w:val="20"/>
          </w:rPr>
          <w:delText>2—Components of Engine Cooling System—</w:delText>
        </w:r>
      </w:del>
    </w:p>
    <w:p w14:paraId="05F49B5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w:t>
      </w:r>
      <w:ins w:id="1524" w:author="Terence Bates" w:date="2017-07-26T11:56:00Z">
        <w:r>
          <w:rPr>
            <w:rFonts w:ascii="TimesNewRomanPSMT" w:eastAsiaTheme="minorHAnsi" w:hAnsi="TimesNewRomanPSMT" w:cs="TimesNewRomanPSMT"/>
            <w:sz w:val="20"/>
            <w:szCs w:val="20"/>
          </w:rPr>
          <w:t xml:space="preserve">P/N </w:t>
        </w:r>
      </w:ins>
      <w:r>
        <w:rPr>
          <w:rFonts w:ascii="TimesNewRomanPSMT" w:eastAsiaTheme="minorHAnsi" w:hAnsi="TimesNewRomanPSMT" w:cs="TimesNewRomanPSMT"/>
          <w:sz w:val="20"/>
          <w:szCs w:val="20"/>
        </w:rPr>
        <w:t>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14:paraId="3181802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 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14:paraId="6518D979" w14:textId="77777777" w:rsidR="00180223" w:rsidRDefault="00180223" w:rsidP="00180223">
      <w:pPr>
        <w:adjustRightInd w:val="0"/>
        <w:rPr>
          <w:rFonts w:ascii="TimesNewRomanPSMT" w:eastAsiaTheme="minorHAnsi" w:hAnsi="TimesNewRomanPSMT" w:cs="TimesNewRomanPSMT"/>
          <w:sz w:val="20"/>
          <w:szCs w:val="20"/>
        </w:rPr>
      </w:pPr>
      <w:r w:rsidRPr="00C24391">
        <w:rPr>
          <w:rFonts w:ascii="TimesNewRomanPSMT" w:eastAsiaTheme="minorHAnsi" w:hAnsi="TimesNewRomanPSMT" w:cs="TimesNewRomanPSMT"/>
          <w:sz w:val="20"/>
          <w:szCs w:val="20"/>
        </w:rPr>
        <w:t>(17) Coolant pressure gage</w:t>
      </w:r>
    </w:p>
    <w:p w14:paraId="055BEEC5" w14:textId="77777777" w:rsidR="00180223" w:rsidRDefault="00180223" w:rsidP="00180223">
      <w:pPr>
        <w:pStyle w:val="FigureTitle"/>
      </w:pPr>
      <w:r w:rsidRPr="00646D39">
        <w:t>FIG. A</w:t>
      </w:r>
      <w:ins w:id="1525" w:author="Terence Bates" w:date="2017-07-25T12:56:00Z">
        <w:r>
          <w:t>6</w:t>
        </w:r>
      </w:ins>
      <w:r w:rsidRPr="00646D39">
        <w:t xml:space="preserve">.3  </w:t>
      </w:r>
      <w:ins w:id="1526" w:author="Terence Bates" w:date="2017-07-26T11:57:00Z">
        <w:r>
          <w:t>Sche</w:t>
        </w:r>
      </w:ins>
      <w:ins w:id="1527" w:author="Terence Bates" w:date="2017-07-26T11:58:00Z">
        <w:r>
          <w:t>m</w:t>
        </w:r>
      </w:ins>
      <w:ins w:id="1528" w:author="Terence Bates" w:date="2017-07-26T11:57:00Z">
        <w:r>
          <w:t xml:space="preserve">atic </w:t>
        </w:r>
      </w:ins>
      <w:ins w:id="1529" w:author="Terence Bates" w:date="2017-07-26T12:10:00Z">
        <w:r>
          <w:t xml:space="preserve">Showing Components Of A </w:t>
        </w:r>
      </w:ins>
      <w:ins w:id="1530" w:author="Terence Bates" w:date="2017-07-26T11:57:00Z">
        <w:r>
          <w:t xml:space="preserve">Of </w:t>
        </w:r>
      </w:ins>
      <w:r w:rsidRPr="00646D39">
        <w:t xml:space="preserve">Typical Engine Cooling System </w:t>
      </w:r>
      <w:del w:id="1531" w:author="Terence Bates" w:date="2017-07-26T11:57:00Z">
        <w:r w:rsidRPr="00646D39" w:rsidDel="00C85D48">
          <w:delText>SCHEMATIC (CONT.)</w:delText>
        </w:r>
      </w:del>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w:t>
      </w:r>
      <w:ins w:id="1532" w:author="Terence Bates" w:date="2017-07-25T13:12:00Z">
        <w:r w:rsidRPr="00664AA4">
          <w:rPr>
            <w:rFonts w:asciiTheme="majorHAnsi" w:hAnsiTheme="majorHAnsi"/>
            <w:b/>
            <w:sz w:val="20"/>
            <w:szCs w:val="20"/>
          </w:rPr>
          <w:t>A6</w:t>
        </w:r>
      </w:ins>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w:t>
      </w:r>
      <w:ins w:id="1533" w:author="Terence Bates" w:date="2017-07-25T12:56:00Z">
        <w:r w:rsidRPr="00664AA4">
          <w:rPr>
            <w:rFonts w:asciiTheme="majorHAnsi" w:hAnsiTheme="majorHAnsi"/>
            <w:b/>
            <w:sz w:val="20"/>
            <w:szCs w:val="20"/>
          </w:rPr>
          <w:t>6</w:t>
        </w:r>
      </w:ins>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4A3750" w:rsidP="00180223">
      <w:pPr>
        <w:jc w:val="center"/>
        <w:rPr>
          <w:sz w:val="20"/>
          <w:szCs w:val="20"/>
        </w:rPr>
      </w:pPr>
      <w:r>
        <w:rPr>
          <w:rStyle w:val="CommentReference"/>
          <w:rFonts w:ascii="Garamond" w:hAnsi="Garamond"/>
        </w:rPr>
        <w:commentReference w:id="1534"/>
      </w: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drawing>
          <wp:inline distT="0" distB="0" distL="0" distR="0" wp14:anchorId="34A85F66" wp14:editId="3A609004">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4">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77777777"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ins w:id="1535" w:author="Terence Bates" w:date="2017-07-25T12:57:00Z">
        <w:r w:rsidRPr="00412EA7">
          <w:rPr>
            <w:rFonts w:asciiTheme="majorHAnsi" w:hAnsiTheme="majorHAnsi"/>
            <w:b/>
            <w:sz w:val="20"/>
            <w:szCs w:val="20"/>
          </w:rPr>
          <w:t>A6</w:t>
        </w:r>
      </w:ins>
      <w:r w:rsidRPr="00412EA7">
        <w:rPr>
          <w:rFonts w:asciiTheme="majorHAnsi" w:hAnsiTheme="majorHAnsi"/>
          <w:b/>
          <w:sz w:val="20"/>
          <w:szCs w:val="20"/>
        </w:rPr>
        <w:t xml:space="preserve">.8 Exhaust Measurements </w:t>
      </w:r>
      <w:ins w:id="1536" w:author="Terence Bates" w:date="2017-07-26T12:20:00Z">
        <w:r>
          <w:rPr>
            <w:rFonts w:asciiTheme="majorHAnsi" w:hAnsiTheme="majorHAnsi"/>
            <w:b/>
            <w:sz w:val="20"/>
            <w:szCs w:val="20"/>
          </w:rPr>
          <w:t>a</w:t>
        </w:r>
      </w:ins>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5">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77777777" w:rsidR="00180223" w:rsidRDefault="00180223" w:rsidP="00180223">
      <w:pPr>
        <w:jc w:val="center"/>
        <w:rPr>
          <w:ins w:id="1537" w:author="Terence Bates" w:date="2017-07-26T12:19:00Z"/>
          <w:rFonts w:asciiTheme="majorHAnsi" w:hAnsiTheme="majorHAnsi"/>
          <w:b/>
          <w:sz w:val="20"/>
          <w:szCs w:val="20"/>
        </w:rPr>
      </w:pPr>
      <w:r w:rsidRPr="00412EA7">
        <w:rPr>
          <w:rFonts w:asciiTheme="majorHAnsi" w:hAnsiTheme="majorHAnsi"/>
          <w:b/>
          <w:sz w:val="20"/>
          <w:szCs w:val="20"/>
        </w:rPr>
        <w:t xml:space="preserve">FIG. </w:t>
      </w:r>
      <w:del w:id="1538" w:author="Terence Bates" w:date="2017-07-25T12:57:00Z">
        <w:r w:rsidRPr="00412EA7" w:rsidDel="00F12D1A">
          <w:rPr>
            <w:rFonts w:asciiTheme="majorHAnsi" w:hAnsiTheme="majorHAnsi"/>
            <w:b/>
            <w:sz w:val="20"/>
            <w:szCs w:val="20"/>
          </w:rPr>
          <w:delText>A2</w:delText>
        </w:r>
      </w:del>
      <w:ins w:id="1539" w:author="Terence Bates" w:date="2017-07-25T12:57:00Z">
        <w:r w:rsidRPr="00412EA7">
          <w:rPr>
            <w:rFonts w:asciiTheme="majorHAnsi" w:hAnsiTheme="majorHAnsi"/>
            <w:b/>
            <w:sz w:val="20"/>
            <w:szCs w:val="20"/>
          </w:rPr>
          <w:t>A6</w:t>
        </w:r>
      </w:ins>
      <w:r w:rsidRPr="00412EA7">
        <w:rPr>
          <w:rFonts w:asciiTheme="majorHAnsi" w:hAnsiTheme="majorHAnsi"/>
          <w:b/>
          <w:sz w:val="20"/>
          <w:szCs w:val="20"/>
        </w:rPr>
        <w:t xml:space="preserve">.9 </w:t>
      </w:r>
      <w:r>
        <w:rPr>
          <w:rFonts w:asciiTheme="majorHAnsi" w:hAnsiTheme="majorHAnsi"/>
          <w:b/>
          <w:sz w:val="20"/>
          <w:szCs w:val="20"/>
        </w:rPr>
        <w:t xml:space="preserve">Location of </w:t>
      </w:r>
      <w:r w:rsidRPr="00412EA7">
        <w:rPr>
          <w:rFonts w:asciiTheme="majorHAnsi" w:hAnsiTheme="majorHAnsi"/>
          <w:b/>
          <w:sz w:val="20"/>
          <w:szCs w:val="20"/>
        </w:rPr>
        <w:t>Fuel</w:t>
      </w:r>
      <w:ins w:id="1540" w:author="Terence Bates" w:date="2017-07-26T12:20:00Z">
        <w:r>
          <w:rPr>
            <w:rFonts w:asciiTheme="majorHAnsi" w:hAnsiTheme="majorHAnsi"/>
            <w:b/>
            <w:sz w:val="20"/>
            <w:szCs w:val="20"/>
          </w:rPr>
          <w:t>-</w:t>
        </w:r>
      </w:ins>
      <w:r w:rsidRPr="00412EA7">
        <w:rPr>
          <w:rFonts w:asciiTheme="majorHAnsi" w:hAnsiTheme="majorHAnsi"/>
          <w:b/>
          <w:sz w:val="20"/>
          <w:szCs w:val="20"/>
        </w:rPr>
        <w:t>Temperature Sensor</w:t>
      </w:r>
      <w:del w:id="1541" w:author="Terence Bates" w:date="2017-07-26T12:19:00Z">
        <w:r w:rsidRPr="00412EA7" w:rsidDel="00412EA7">
          <w:rPr>
            <w:rFonts w:asciiTheme="majorHAnsi" w:hAnsiTheme="majorHAnsi"/>
            <w:b/>
            <w:sz w:val="20"/>
            <w:szCs w:val="20"/>
          </w:rPr>
          <w:delText xml:space="preserve"> Location</w:delText>
        </w:r>
      </w:del>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4A3750" w:rsidP="00180223">
      <w:pPr>
        <w:jc w:val="center"/>
        <w:rPr>
          <w:sz w:val="20"/>
          <w:szCs w:val="20"/>
        </w:rPr>
      </w:pPr>
      <w:r>
        <w:rPr>
          <w:rStyle w:val="CommentReference"/>
          <w:rFonts w:ascii="Garamond" w:hAnsi="Garamond"/>
        </w:rPr>
        <w:commentReference w:id="1542"/>
      </w:r>
    </w:p>
    <w:p w14:paraId="1E42185E" w14:textId="77777777" w:rsidR="00180223" w:rsidRDefault="00180223" w:rsidP="00180223">
      <w:pPr>
        <w:jc w:val="center"/>
        <w:rPr>
          <w:sz w:val="20"/>
          <w:szCs w:val="20"/>
        </w:rPr>
      </w:pPr>
    </w:p>
    <w:p w14:paraId="26BE64E5" w14:textId="77777777" w:rsidR="004A3750" w:rsidRDefault="004A3750" w:rsidP="004A3750">
      <w:pPr>
        <w:jc w:val="center"/>
        <w:rPr>
          <w:sz w:val="20"/>
          <w:szCs w:val="20"/>
        </w:rPr>
      </w:pPr>
      <w:r w:rsidRPr="00646D39">
        <w:rPr>
          <w:noProof/>
          <w:sz w:val="20"/>
          <w:szCs w:val="20"/>
        </w:rPr>
        <w:lastRenderedPageBreak/>
        <w:drawing>
          <wp:inline distT="0" distB="0" distL="0" distR="0" wp14:anchorId="0EBE774D" wp14:editId="3BF39093">
            <wp:extent cx="4289603" cy="495970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26" cstate="print">
                      <a:extLst>
                        <a:ext uri="{28A0092B-C50C-407E-A947-70E740481C1C}">
                          <a14:useLocalDpi xmlns:a14="http://schemas.microsoft.com/office/drawing/2010/main" val="0"/>
                        </a:ext>
                      </a:extLst>
                    </a:blip>
                    <a:srcRect l="1978" t="1284" r="61068" b="1997"/>
                    <a:stretch>
                      <a:fillRect/>
                    </a:stretch>
                  </pic:blipFill>
                  <pic:spPr>
                    <a:xfrm>
                      <a:off x="0" y="0"/>
                      <a:ext cx="4289603" cy="4959706"/>
                    </a:xfrm>
                    <a:prstGeom prst="rect">
                      <a:avLst/>
                    </a:prstGeom>
                  </pic:spPr>
                </pic:pic>
              </a:graphicData>
            </a:graphic>
          </wp:inline>
        </w:drawing>
      </w:r>
    </w:p>
    <w:p w14:paraId="71316361" w14:textId="77777777" w:rsidR="004A3750" w:rsidRPr="00412EA7" w:rsidRDefault="004A3750" w:rsidP="004A3750">
      <w:pPr>
        <w:jc w:val="center"/>
        <w:rPr>
          <w:rFonts w:asciiTheme="majorHAnsi" w:hAnsiTheme="majorHAnsi"/>
          <w:b/>
          <w:sz w:val="20"/>
          <w:szCs w:val="20"/>
        </w:rPr>
      </w:pPr>
      <w:commentRangeStart w:id="1543"/>
      <w:r w:rsidRPr="00412EA7">
        <w:rPr>
          <w:rFonts w:asciiTheme="majorHAnsi" w:hAnsiTheme="majorHAnsi"/>
          <w:b/>
          <w:sz w:val="20"/>
          <w:szCs w:val="20"/>
        </w:rPr>
        <w:t>FIG. A6.12 Typical Air Inlet System</w:t>
      </w:r>
      <w:commentRangeEnd w:id="1543"/>
      <w:r w:rsidRPr="00412EA7">
        <w:rPr>
          <w:rStyle w:val="CommentReference"/>
          <w:rFonts w:asciiTheme="majorHAnsi" w:hAnsiTheme="majorHAnsi"/>
          <w:b/>
        </w:rPr>
        <w:commentReference w:id="1543"/>
      </w: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77777777" w:rsidR="00180223" w:rsidRDefault="00180223" w:rsidP="00180223">
      <w:pPr>
        <w:pStyle w:val="FigureTitle"/>
      </w:pPr>
      <w:r>
        <w:lastRenderedPageBreak/>
        <w:drawing>
          <wp:inline distT="0" distB="0" distL="0" distR="0" wp14:anchorId="305EE5DE" wp14:editId="43A539E9">
            <wp:extent cx="7781925" cy="3571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5.jpg"/>
                    <pic:cNvPicPr/>
                  </pic:nvPicPr>
                  <pic:blipFill>
                    <a:blip r:embed="rId27">
                      <a:extLst>
                        <a:ext uri="{28A0092B-C50C-407E-A947-70E740481C1C}">
                          <a14:useLocalDpi xmlns:a14="http://schemas.microsoft.com/office/drawing/2010/main" val="0"/>
                        </a:ext>
                      </a:extLst>
                    </a:blip>
                    <a:stretch>
                      <a:fillRect/>
                    </a:stretch>
                  </pic:blipFill>
                  <pic:spPr>
                    <a:xfrm>
                      <a:off x="0" y="0"/>
                      <a:ext cx="7792809" cy="3576699"/>
                    </a:xfrm>
                    <a:prstGeom prst="rect">
                      <a:avLst/>
                    </a:prstGeom>
                  </pic:spPr>
                </pic:pic>
              </a:graphicData>
            </a:graphic>
          </wp:inline>
        </w:drawing>
      </w:r>
    </w:p>
    <w:p w14:paraId="03690E59" w14:textId="77777777" w:rsidR="00180223" w:rsidRDefault="00180223" w:rsidP="00180223">
      <w:pPr>
        <w:pStyle w:val="FigureTitle"/>
        <w:jc w:val="left"/>
      </w:pPr>
    </w:p>
    <w:p w14:paraId="70581A1C" w14:textId="77777777"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ins w:id="1544" w:author="Terence Bates" w:date="2017-07-25T12:57:00Z">
        <w:r w:rsidRPr="00412EA7">
          <w:rPr>
            <w:rFonts w:asciiTheme="majorHAnsi" w:hAnsiTheme="majorHAnsi"/>
            <w:b/>
            <w:sz w:val="20"/>
            <w:szCs w:val="20"/>
          </w:rPr>
          <w:t>A6</w:t>
        </w:r>
      </w:ins>
      <w:r w:rsidRPr="00412EA7">
        <w:rPr>
          <w:rFonts w:asciiTheme="majorHAnsi" w:hAnsiTheme="majorHAnsi"/>
          <w:b/>
          <w:sz w:val="20"/>
          <w:szCs w:val="20"/>
        </w:rPr>
        <w:t>.13: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lastRenderedPageBreak/>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33950" cy="5410200"/>
                    </a:xfrm>
                    <a:prstGeom prst="rect">
                      <a:avLst/>
                    </a:prstGeom>
                  </pic:spPr>
                </pic:pic>
              </a:graphicData>
            </a:graphic>
          </wp:inline>
        </w:drawing>
      </w:r>
    </w:p>
    <w:p w14:paraId="3F3646BD" w14:textId="77777777"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ins w:id="1545" w:author="Terence Bates" w:date="2017-07-25T12:57:00Z">
        <w:r w:rsidRPr="00412EA7">
          <w:rPr>
            <w:rFonts w:asciiTheme="majorHAnsi" w:hAnsiTheme="majorHAnsi"/>
            <w:b/>
            <w:sz w:val="20"/>
            <w:szCs w:val="20"/>
          </w:rPr>
          <w:t>A6</w:t>
        </w:r>
      </w:ins>
      <w:r w:rsidRPr="00412EA7">
        <w:rPr>
          <w:rFonts w:asciiTheme="majorHAnsi" w:hAnsiTheme="majorHAnsi"/>
          <w:b/>
          <w:sz w:val="20"/>
          <w:szCs w:val="20"/>
        </w:rPr>
        <w:t>.14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474210"/>
                    </a:xfrm>
                    <a:prstGeom prst="rect">
                      <a:avLst/>
                    </a:prstGeom>
                  </pic:spPr>
                </pic:pic>
              </a:graphicData>
            </a:graphic>
          </wp:inline>
        </w:drawing>
      </w:r>
    </w:p>
    <w:p w14:paraId="1B6D7AD3" w14:textId="77777777"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ins w:id="1546" w:author="Terence Bates" w:date="2017-07-25T12:57:00Z">
        <w:r w:rsidRPr="00412EA7">
          <w:rPr>
            <w:rFonts w:asciiTheme="majorHAnsi" w:hAnsiTheme="majorHAnsi"/>
            <w:b/>
            <w:sz w:val="20"/>
            <w:szCs w:val="20"/>
          </w:rPr>
          <w:t>A6</w:t>
        </w:r>
      </w:ins>
      <w:r w:rsidRPr="00412EA7">
        <w:rPr>
          <w:rFonts w:asciiTheme="majorHAnsi" w:hAnsiTheme="majorHAnsi"/>
          <w:b/>
          <w:sz w:val="20"/>
          <w:szCs w:val="20"/>
        </w:rPr>
        <w:t>.15 Oil Cooler Showing Oil Gallery Pressure Location</w:t>
      </w:r>
    </w:p>
    <w:p w14:paraId="520DB729" w14:textId="77777777" w:rsidR="00180223" w:rsidRDefault="00180223" w:rsidP="00180223">
      <w:pPr>
        <w:pStyle w:val="Subsecnonum"/>
      </w:pPr>
    </w:p>
    <w:p w14:paraId="7338824F"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P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E5F8A99" w14:textId="77777777" w:rsidR="004A3750" w:rsidRDefault="004A3750" w:rsidP="004A3750">
      <w:pPr>
        <w:pStyle w:val="Subsecnonum"/>
      </w:pPr>
      <w:r>
        <w:rPr>
          <w:noProof/>
        </w:rPr>
        <w:lastRenderedPageBreak/>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4A3750">
      <w:pPr>
        <w:jc w:val="center"/>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77777777" w:rsidR="00180223" w:rsidRPr="005415BC" w:rsidRDefault="00180223" w:rsidP="00180223">
      <w:pPr>
        <w:jc w:val="center"/>
        <w:rPr>
          <w:ins w:id="1547" w:author="Terence Bates" w:date="2017-07-26T12:41:00Z"/>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ins w:id="1548" w:author="Terence Bates" w:date="2017-07-25T12:57:00Z">
        <w:r w:rsidRPr="005415BC">
          <w:rPr>
            <w:rFonts w:asciiTheme="majorHAnsi" w:hAnsiTheme="majorHAnsi"/>
            <w:b/>
            <w:sz w:val="20"/>
            <w:szCs w:val="20"/>
          </w:rPr>
          <w:t>A6</w:t>
        </w:r>
      </w:ins>
      <w:r w:rsidRPr="005415BC">
        <w:rPr>
          <w:rFonts w:asciiTheme="majorHAnsi" w:hAnsiTheme="majorHAnsi"/>
          <w:b/>
          <w:sz w:val="20"/>
          <w:szCs w:val="20"/>
        </w:rPr>
        <w:t xml:space="preserve">.16 </w:t>
      </w:r>
      <w:r>
        <w:rPr>
          <w:rFonts w:asciiTheme="majorHAnsi" w:hAnsiTheme="majorHAnsi"/>
          <w:b/>
          <w:sz w:val="20"/>
          <w:szCs w:val="20"/>
        </w:rPr>
        <w:t xml:space="preserve"> </w:t>
      </w:r>
      <w:r w:rsidRPr="005415BC">
        <w:rPr>
          <w:rFonts w:asciiTheme="majorHAnsi" w:hAnsiTheme="majorHAnsi"/>
          <w:b/>
          <w:sz w:val="20"/>
          <w:szCs w:val="20"/>
        </w:rPr>
        <w:t xml:space="preserve">Oil Cooler Showing Oil Temperature Locations </w:t>
      </w:r>
    </w:p>
    <w:p w14:paraId="5AE82B42" w14:textId="77777777" w:rsidR="00180223" w:rsidRDefault="00180223" w:rsidP="00180223">
      <w:pPr>
        <w:jc w:val="center"/>
        <w:rPr>
          <w:ins w:id="1549" w:author="Terence Bates" w:date="2017-07-26T12:41:00Z"/>
          <w:sz w:val="20"/>
          <w:szCs w:val="20"/>
        </w:rPr>
      </w:pPr>
    </w:p>
    <w:p w14:paraId="17D0655C" w14:textId="77777777" w:rsidR="00180223" w:rsidRDefault="00180223" w:rsidP="00180223">
      <w:pPr>
        <w:jc w:val="center"/>
        <w:rPr>
          <w:ins w:id="1550" w:author="Terence Bates" w:date="2017-07-26T12:41:00Z"/>
          <w:sz w:val="20"/>
          <w:szCs w:val="20"/>
        </w:rPr>
      </w:pPr>
    </w:p>
    <w:p w14:paraId="30CD40DB" w14:textId="77777777" w:rsidR="00180223" w:rsidRDefault="00180223" w:rsidP="00180223">
      <w:pPr>
        <w:jc w:val="center"/>
        <w:rPr>
          <w:ins w:id="1551" w:author="Terence Bates" w:date="2017-07-26T12:41:00Z"/>
          <w:sz w:val="20"/>
          <w:szCs w:val="20"/>
        </w:rPr>
      </w:pPr>
    </w:p>
    <w:p w14:paraId="4D3DE182" w14:textId="77777777" w:rsidR="00180223" w:rsidRDefault="00180223" w:rsidP="00180223">
      <w:pPr>
        <w:jc w:val="center"/>
        <w:rPr>
          <w:ins w:id="1552" w:author="Terence Bates" w:date="2017-07-26T12:41:00Z"/>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77777777"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 xml:space="preserve">Fig. </w:t>
      </w:r>
      <w:ins w:id="1553" w:author="Terence Bates" w:date="2017-07-25T12:57:00Z">
        <w:r w:rsidRPr="005415BC">
          <w:rPr>
            <w:rFonts w:asciiTheme="majorHAnsi" w:hAnsiTheme="majorHAnsi"/>
            <w:b/>
            <w:sz w:val="20"/>
            <w:szCs w:val="20"/>
          </w:rPr>
          <w:t>A6</w:t>
        </w:r>
      </w:ins>
      <w:r w:rsidRPr="005415BC">
        <w:rPr>
          <w:rFonts w:asciiTheme="majorHAnsi" w:hAnsiTheme="majorHAnsi"/>
          <w:b/>
          <w:sz w:val="20"/>
          <w:szCs w:val="20"/>
        </w:rPr>
        <w:t>.17 Piston Diameter Measurements</w:t>
      </w:r>
    </w:p>
    <w:p w14:paraId="51DD1D36" w14:textId="77777777" w:rsidR="00180223" w:rsidRDefault="00180223" w:rsidP="00180223">
      <w:pPr>
        <w:pStyle w:val="Caption"/>
      </w:pPr>
    </w:p>
    <w:p w14:paraId="2AB69309" w14:textId="77777777" w:rsidR="00180223" w:rsidRDefault="00180223" w:rsidP="00180223">
      <w:pPr>
        <w:pStyle w:val="Caption"/>
      </w:pPr>
    </w:p>
    <w:p w14:paraId="393381C2" w14:textId="77777777" w:rsidR="00180223" w:rsidRDefault="00180223" w:rsidP="00180223"/>
    <w:p w14:paraId="0805BFE1" w14:textId="77777777" w:rsidR="00180223" w:rsidRDefault="00180223" w:rsidP="00180223"/>
    <w:p w14:paraId="5F9ECA64" w14:textId="77777777" w:rsidR="00180223" w:rsidRDefault="00180223" w:rsidP="00180223"/>
    <w:p w14:paraId="69C74C3F" w14:textId="77777777" w:rsidR="00180223" w:rsidRDefault="00180223" w:rsidP="00180223"/>
    <w:p w14:paraId="1DC4F8A3" w14:textId="77777777" w:rsidR="00180223" w:rsidRPr="005415BC" w:rsidRDefault="00180223" w:rsidP="00180223"/>
    <w:p w14:paraId="28834056" w14:textId="77777777" w:rsidR="00180223" w:rsidRDefault="00180223" w:rsidP="00180223">
      <w:pPr>
        <w:pStyle w:val="Caption"/>
      </w:pPr>
    </w:p>
    <w:p w14:paraId="4E47E2C8" w14:textId="77777777" w:rsidR="00180223" w:rsidRDefault="00180223" w:rsidP="00180223">
      <w:pPr>
        <w:pStyle w:val="Caption"/>
      </w:pPr>
      <w:commentRangeStart w:id="1554"/>
      <w:ins w:id="1555" w:author="Terence Bates" w:date="2017-07-25T12:57:00Z">
        <w:r>
          <w:t>A6</w:t>
        </w:r>
      </w:ins>
      <w:r>
        <w:t>.18. Bore Ladder</w:t>
      </w:r>
      <w:commentRangeEnd w:id="1554"/>
      <w:r>
        <w:rPr>
          <w:rStyle w:val="CommentReference"/>
          <w:rFonts w:ascii="Garamond" w:hAnsi="Garamond"/>
          <w:b w:val="0"/>
          <w:bCs w:val="0"/>
          <w:noProof w:val="0"/>
          <w:snapToGrid w:val="0"/>
          <w:szCs w:val="24"/>
        </w:rPr>
        <w:commentReference w:id="1554"/>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drawing>
          <wp:inline distT="0" distB="0" distL="0" distR="0" wp14:anchorId="332225B0" wp14:editId="400C8F94">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14:paraId="7D3FA352" w14:textId="77777777" w:rsidR="00180223" w:rsidRDefault="00180223" w:rsidP="00180223">
      <w:pPr>
        <w:jc w:val="center"/>
        <w:rPr>
          <w:rFonts w:asciiTheme="majorHAnsi" w:hAnsiTheme="majorHAnsi"/>
          <w:b/>
          <w:sz w:val="20"/>
          <w:szCs w:val="20"/>
        </w:rPr>
      </w:pPr>
      <w:r>
        <w:rPr>
          <w:rFonts w:asciiTheme="majorHAnsi" w:hAnsiTheme="majorHAnsi"/>
          <w:b/>
          <w:sz w:val="20"/>
          <w:szCs w:val="20"/>
        </w:rPr>
        <w:t>FIG.</w:t>
      </w:r>
      <w:r w:rsidRPr="005415BC">
        <w:rPr>
          <w:rFonts w:asciiTheme="majorHAnsi" w:hAnsiTheme="majorHAnsi"/>
          <w:b/>
          <w:sz w:val="20"/>
          <w:szCs w:val="20"/>
        </w:rPr>
        <w:t xml:space="preserve"> </w:t>
      </w:r>
      <w:ins w:id="1556" w:author="Terence Bates" w:date="2017-07-25T12:57:00Z">
        <w:r w:rsidRPr="005415BC">
          <w:rPr>
            <w:rFonts w:asciiTheme="majorHAnsi" w:hAnsiTheme="majorHAnsi"/>
            <w:b/>
            <w:sz w:val="20"/>
            <w:szCs w:val="20"/>
          </w:rPr>
          <w:t>A6</w:t>
        </w:r>
      </w:ins>
      <w:r w:rsidRPr="005415BC">
        <w:rPr>
          <w:rFonts w:asciiTheme="majorHAnsi" w:hAnsiTheme="majorHAnsi"/>
          <w:b/>
          <w:sz w:val="20"/>
          <w:szCs w:val="20"/>
        </w:rPr>
        <w:t xml:space="preserve">.19 </w:t>
      </w:r>
      <w:r>
        <w:rPr>
          <w:rFonts w:asciiTheme="majorHAnsi" w:hAnsiTheme="majorHAnsi"/>
          <w:b/>
          <w:sz w:val="20"/>
          <w:szCs w:val="20"/>
        </w:rPr>
        <w:t xml:space="preserve"> </w:t>
      </w:r>
      <w:r w:rsidRPr="005415BC">
        <w:rPr>
          <w:rFonts w:asciiTheme="majorHAnsi" w:hAnsiTheme="majorHAnsi"/>
          <w:b/>
          <w:sz w:val="20"/>
          <w:szCs w:val="20"/>
        </w:rPr>
        <w:t>Vacuum System</w:t>
      </w:r>
    </w:p>
    <w:p w14:paraId="5D2C1264" w14:textId="77777777" w:rsidR="004B17FF" w:rsidRDefault="004B17FF" w:rsidP="00180223">
      <w:pPr>
        <w:jc w:val="center"/>
        <w:rPr>
          <w:rFonts w:asciiTheme="majorHAnsi" w:hAnsiTheme="majorHAnsi"/>
          <w:b/>
          <w:sz w:val="20"/>
          <w:szCs w:val="20"/>
        </w:rPr>
      </w:pPr>
    </w:p>
    <w:p w14:paraId="7ECA737F" w14:textId="37BDC1ED" w:rsidR="004B17FF" w:rsidRDefault="004B17FF">
      <w:pPr>
        <w:spacing w:before="0" w:after="0"/>
        <w:rPr>
          <w:rFonts w:asciiTheme="majorHAnsi" w:hAnsiTheme="majorHAnsi"/>
          <w:b/>
          <w:sz w:val="20"/>
          <w:szCs w:val="20"/>
        </w:rPr>
      </w:pPr>
      <w:r>
        <w:rPr>
          <w:rFonts w:asciiTheme="majorHAnsi" w:hAnsiTheme="majorHAnsi"/>
          <w:b/>
          <w:sz w:val="20"/>
          <w:szCs w:val="20"/>
        </w:rPr>
        <w:br w:type="page"/>
      </w:r>
    </w:p>
    <w:p w14:paraId="05C5856E" w14:textId="77777777" w:rsidR="004B17FF" w:rsidRPr="005415BC" w:rsidRDefault="004B17FF" w:rsidP="00180223">
      <w:pPr>
        <w:jc w:val="center"/>
        <w:rPr>
          <w:rFonts w:asciiTheme="majorHAnsi" w:hAnsiTheme="majorHAnsi"/>
          <w:b/>
          <w:sz w:val="20"/>
          <w:szCs w:val="20"/>
        </w:rPr>
      </w:pPr>
    </w:p>
    <w:p w14:paraId="2419DDCB" w14:textId="671368DD" w:rsidR="004B17FF" w:rsidRPr="00472600" w:rsidRDefault="00B0141D" w:rsidP="004B17FF">
      <w:pPr>
        <w:pStyle w:val="Subsecnonum"/>
        <w:jc w:val="center"/>
        <w:rPr>
          <w:ins w:id="1557" w:author="Terence Bates" w:date="2017-07-25T13:02:00Z"/>
          <w:b/>
          <w:sz w:val="24"/>
          <w:szCs w:val="24"/>
        </w:rPr>
      </w:pPr>
      <w:r w:rsidRPr="00472600">
        <w:rPr>
          <w:b/>
          <w:sz w:val="24"/>
          <w:szCs w:val="24"/>
        </w:rPr>
        <w:t>ANNEX A</w:t>
      </w:r>
      <w:ins w:id="1558" w:author="Terence Bates" w:date="2017-07-29T15:48:00Z">
        <w:r w:rsidRPr="00472600">
          <w:rPr>
            <w:b/>
            <w:sz w:val="24"/>
            <w:szCs w:val="24"/>
          </w:rPr>
          <w:t xml:space="preserve">7 </w:t>
        </w:r>
      </w:ins>
      <w:r w:rsidRPr="00472600">
        <w:rPr>
          <w:b/>
          <w:sz w:val="24"/>
          <w:szCs w:val="24"/>
        </w:rPr>
        <w:t xml:space="preserve"> TEST FUEL SPECIFICATION</w:t>
      </w:r>
    </w:p>
    <w:p w14:paraId="0F5E6AFF" w14:textId="6C0620EA" w:rsidR="004B17FF" w:rsidRPr="00472600" w:rsidRDefault="0095339B" w:rsidP="004B17FF">
      <w:pPr>
        <w:pStyle w:val="Subsecnonum"/>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472600">
      <w:pPr>
        <w:pStyle w:val="Subsecnonum"/>
        <w:jc w:val="center"/>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454"/>
      </w:tblGrid>
      <w:tr w:rsidR="00EA5198" w:rsidRPr="00472600" w14:paraId="60B60ADF" w14:textId="77777777" w:rsidTr="004D086A">
        <w:trPr>
          <w:trHeight w:val="432"/>
          <w:ins w:id="1559" w:author="Terence Bates" w:date="2017-08-08T23:26:00Z"/>
        </w:trPr>
        <w:tc>
          <w:tcPr>
            <w:tcW w:w="3637" w:type="dxa"/>
            <w:vAlign w:val="center"/>
          </w:tcPr>
          <w:p w14:paraId="31F615CC" w14:textId="77777777" w:rsidR="0009667E" w:rsidRPr="00472600" w:rsidRDefault="0009667E" w:rsidP="004D086A">
            <w:pPr>
              <w:rPr>
                <w:ins w:id="1560" w:author="Terence Bates" w:date="2017-08-08T23:26:00Z"/>
                <w:rFonts w:ascii="Arial" w:hAnsi="Arial" w:cs="Arial"/>
                <w:sz w:val="20"/>
                <w:szCs w:val="20"/>
              </w:rPr>
            </w:pPr>
            <w:ins w:id="1561" w:author="Terence Bates" w:date="2017-08-08T23:26:00Z">
              <w:r>
                <w:rPr>
                  <w:rFonts w:ascii="Arial" w:hAnsi="Arial" w:cs="Arial"/>
                  <w:sz w:val="20"/>
                  <w:szCs w:val="20"/>
                </w:rPr>
                <w:t>Quantity, units</w:t>
              </w:r>
            </w:ins>
          </w:p>
        </w:tc>
        <w:tc>
          <w:tcPr>
            <w:tcW w:w="1525" w:type="dxa"/>
          </w:tcPr>
          <w:p w14:paraId="48AF10EB" w14:textId="77777777" w:rsidR="0009667E" w:rsidRPr="00472600" w:rsidRDefault="0009667E" w:rsidP="004D086A">
            <w:pPr>
              <w:rPr>
                <w:ins w:id="1562" w:author="Terence Bates" w:date="2017-08-08T23:26:00Z"/>
                <w:rFonts w:ascii="Arial" w:hAnsi="Arial" w:cs="Arial"/>
                <w:sz w:val="20"/>
                <w:szCs w:val="20"/>
              </w:rPr>
            </w:pPr>
            <w:ins w:id="1563" w:author="Terence Bates" w:date="2017-08-08T23:26:00Z">
              <w:r>
                <w:rPr>
                  <w:rFonts w:ascii="Arial" w:hAnsi="Arial" w:cs="Arial"/>
                  <w:sz w:val="20"/>
                  <w:szCs w:val="20"/>
                </w:rPr>
                <w:t>Test method</w:t>
              </w:r>
            </w:ins>
          </w:p>
        </w:tc>
        <w:tc>
          <w:tcPr>
            <w:tcW w:w="4454" w:type="dxa"/>
            <w:vAlign w:val="center"/>
          </w:tcPr>
          <w:p w14:paraId="7F28F117" w14:textId="77777777" w:rsidR="0009667E" w:rsidRPr="00472600" w:rsidRDefault="0009667E" w:rsidP="004D086A">
            <w:pPr>
              <w:rPr>
                <w:ins w:id="1564" w:author="Terence Bates" w:date="2017-08-08T23:26:00Z"/>
                <w:rFonts w:ascii="Arial" w:hAnsi="Arial" w:cs="Arial"/>
                <w:sz w:val="20"/>
                <w:szCs w:val="20"/>
              </w:rPr>
            </w:pPr>
            <w:ins w:id="1565" w:author="Terence Bates" w:date="2017-08-08T23:26:00Z">
              <w:r>
                <w:rPr>
                  <w:rFonts w:ascii="Arial" w:hAnsi="Arial" w:cs="Arial"/>
                  <w:sz w:val="20"/>
                  <w:szCs w:val="20"/>
                </w:rPr>
                <w:t>Specification</w:t>
              </w:r>
            </w:ins>
          </w:p>
        </w:tc>
      </w:tr>
      <w:tr w:rsidR="00EA5198" w:rsidRPr="00472600" w14:paraId="32D1F950" w14:textId="77777777" w:rsidTr="004D086A">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454"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4D086A">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454"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4D086A">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ins w:id="1566" w:author="Terence Bates" w:date="2017-08-08T23:38:00Z">
              <w:r w:rsidR="00120CAF">
                <w:rPr>
                  <w:rFonts w:ascii="Arial" w:hAnsi="Arial" w:cs="Arial"/>
                  <w:sz w:val="20"/>
                  <w:szCs w:val="20"/>
                </w:rPr>
                <w:t xml:space="preserve"> concentration, </w:t>
              </w:r>
            </w:ins>
            <w:ins w:id="1567" w:author="Terence Bates" w:date="2017-08-08T23:39:00Z">
              <w:r w:rsidR="00301AE7">
                <w:rPr>
                  <w:rFonts w:ascii="Arial" w:hAnsi="Arial" w:cs="Arial"/>
                  <w:sz w:val="20"/>
                  <w:szCs w:val="20"/>
                </w:rPr>
                <w:t>mg/L</w:t>
              </w:r>
            </w:ins>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454" w:type="dxa"/>
            <w:vAlign w:val="center"/>
          </w:tcPr>
          <w:p w14:paraId="128E0272" w14:textId="6EFAAA48" w:rsidR="0009667E" w:rsidRPr="00472600" w:rsidRDefault="00301AE7" w:rsidP="004D086A">
            <w:pPr>
              <w:rPr>
                <w:rFonts w:ascii="Arial" w:hAnsi="Arial" w:cs="Arial"/>
                <w:sz w:val="20"/>
                <w:szCs w:val="20"/>
              </w:rPr>
            </w:pPr>
            <w:ins w:id="1568" w:author="Terence Bates" w:date="2017-08-08T23:41:00Z">
              <w:r>
                <w:rPr>
                  <w:rFonts w:ascii="Arial" w:hAnsi="Arial" w:cs="Arial"/>
                  <w:sz w:val="20"/>
                  <w:szCs w:val="20"/>
                </w:rPr>
                <w:t>≤ </w:t>
              </w:r>
            </w:ins>
            <w:ins w:id="1569" w:author="Terence Bates" w:date="2017-08-08T23:39:00Z">
              <w:r>
                <w:rPr>
                  <w:rFonts w:ascii="Arial" w:hAnsi="Arial" w:cs="Arial"/>
                  <w:sz w:val="20"/>
                  <w:szCs w:val="20"/>
                </w:rPr>
                <w:t>2.5</w:t>
              </w:r>
            </w:ins>
            <w:r w:rsidR="006F0C4B" w:rsidRPr="00472600">
              <w:rPr>
                <w:rFonts w:ascii="Arial" w:hAnsi="Arial" w:cs="Arial"/>
                <w:sz w:val="20"/>
                <w:szCs w:val="20"/>
              </w:rPr>
              <w:t xml:space="preserve"> </w:t>
            </w:r>
            <w:ins w:id="1570" w:author="Terence Bates" w:date="2017-08-08T23:39:00Z">
              <w:r>
                <w:rPr>
                  <w:rFonts w:ascii="Arial" w:hAnsi="Arial" w:cs="Arial"/>
                  <w:sz w:val="20"/>
                  <w:szCs w:val="20"/>
                </w:rPr>
                <w:t xml:space="preserve"> </w:t>
              </w:r>
            </w:ins>
          </w:p>
        </w:tc>
      </w:tr>
      <w:tr w:rsidR="00EA5198" w:rsidRPr="00472600" w14:paraId="12D9EBB7" w14:textId="77777777" w:rsidTr="004D086A">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ins w:id="1571" w:author="Terence Bates" w:date="2017-08-08T23:42:00Z">
              <w:r w:rsidR="00301AE7">
                <w:rPr>
                  <w:rFonts w:ascii="Arial" w:hAnsi="Arial" w:cs="Arial"/>
                  <w:sz w:val="20"/>
                  <w:szCs w:val="20"/>
                </w:rPr>
                <w:t>ass fraction</w:t>
              </w:r>
            </w:ins>
            <w:r>
              <w:rPr>
                <w:rFonts w:ascii="Arial" w:hAnsi="Arial" w:cs="Arial"/>
                <w:sz w:val="20"/>
                <w:szCs w:val="20"/>
              </w:rPr>
              <w:t xml:space="preserve">, </w:t>
            </w:r>
            <w:ins w:id="1572" w:author="Terence Bates" w:date="2017-08-08T23:43:00Z">
              <w:r w:rsidR="00301AE7">
                <w:rPr>
                  <w:rFonts w:ascii="Arial" w:hAnsi="Arial" w:cs="Arial"/>
                  <w:sz w:val="20"/>
                  <w:szCs w:val="20"/>
                </w:rPr>
                <w:t>mg/kg</w:t>
              </w:r>
            </w:ins>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454" w:type="dxa"/>
            <w:vAlign w:val="center"/>
          </w:tcPr>
          <w:p w14:paraId="69A24FBD" w14:textId="009F931B" w:rsidR="0009667E" w:rsidRPr="00472600" w:rsidRDefault="003D1A19" w:rsidP="004D086A">
            <w:pPr>
              <w:rPr>
                <w:rFonts w:ascii="Arial" w:hAnsi="Arial" w:cs="Arial"/>
                <w:sz w:val="20"/>
                <w:szCs w:val="20"/>
              </w:rPr>
            </w:pPr>
            <w:ins w:id="1573" w:author="Terence Bates" w:date="2017-08-08T23:45:00Z">
              <w:r>
                <w:rPr>
                  <w:rFonts w:ascii="Arial" w:hAnsi="Arial" w:cs="Arial"/>
                  <w:sz w:val="20"/>
                  <w:szCs w:val="20"/>
                </w:rPr>
                <w:t>≤</w:t>
              </w:r>
            </w:ins>
            <w:r>
              <w:rPr>
                <w:rFonts w:ascii="Arial" w:hAnsi="Arial" w:cs="Arial"/>
                <w:sz w:val="20"/>
                <w:szCs w:val="20"/>
              </w:rPr>
              <w:t> </w:t>
            </w:r>
            <w:r w:rsidR="006F0C4B" w:rsidRPr="00472600">
              <w:rPr>
                <w:rFonts w:ascii="Arial" w:hAnsi="Arial" w:cs="Arial"/>
                <w:sz w:val="20"/>
                <w:szCs w:val="20"/>
              </w:rPr>
              <w:t xml:space="preserve">15  </w:t>
            </w:r>
          </w:p>
        </w:tc>
      </w:tr>
      <w:tr w:rsidR="00EA5198" w:rsidRPr="00472600" w14:paraId="3B21AA27" w14:textId="77777777" w:rsidTr="004D086A">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ins w:id="1574" w:author="Terence Bates" w:date="2017-08-08T23:43:00Z">
              <w:r w:rsidR="00301AE7">
                <w:rPr>
                  <w:rFonts w:ascii="Arial" w:hAnsi="Arial" w:cs="Arial"/>
                  <w:sz w:val="20"/>
                  <w:szCs w:val="20"/>
                </w:rPr>
                <w:t xml:space="preserve"> conce</w:t>
              </w:r>
            </w:ins>
            <w:ins w:id="1575" w:author="Terence Bates" w:date="2017-08-08T23:44:00Z">
              <w:r w:rsidR="00301AE7">
                <w:rPr>
                  <w:rFonts w:ascii="Arial" w:hAnsi="Arial" w:cs="Arial"/>
                  <w:sz w:val="20"/>
                  <w:szCs w:val="20"/>
                </w:rPr>
                <w:t>n</w:t>
              </w:r>
            </w:ins>
            <w:ins w:id="1576" w:author="Terence Bates" w:date="2017-08-08T23:43:00Z">
              <w:r w:rsidR="00301AE7">
                <w:rPr>
                  <w:rFonts w:ascii="Arial" w:hAnsi="Arial" w:cs="Arial"/>
                  <w:sz w:val="20"/>
                  <w:szCs w:val="20"/>
                </w:rPr>
                <w:t>tration</w:t>
              </w:r>
            </w:ins>
            <w:ins w:id="1577" w:author="Terence Bates" w:date="2017-08-08T23:44:00Z">
              <w:r w:rsidR="00301AE7">
                <w:rPr>
                  <w:rFonts w:ascii="Arial" w:hAnsi="Arial" w:cs="Arial"/>
                  <w:sz w:val="20"/>
                  <w:szCs w:val="20"/>
                </w:rPr>
                <w:t xml:space="preserve">, </w:t>
              </w:r>
              <w:r w:rsidR="003D1A19">
                <w:rPr>
                  <w:rFonts w:ascii="Arial" w:hAnsi="Arial" w:cs="Arial"/>
                  <w:sz w:val="20"/>
                  <w:szCs w:val="20"/>
                </w:rPr>
                <w:t>mg/L</w:t>
              </w:r>
            </w:ins>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454" w:type="dxa"/>
            <w:vAlign w:val="center"/>
          </w:tcPr>
          <w:p w14:paraId="743BF48D" w14:textId="39AE6FFE" w:rsidR="0009667E" w:rsidRPr="00472600" w:rsidRDefault="003D1A19" w:rsidP="004D086A">
            <w:pPr>
              <w:rPr>
                <w:rFonts w:ascii="Arial" w:hAnsi="Arial" w:cs="Arial"/>
                <w:sz w:val="20"/>
                <w:szCs w:val="20"/>
              </w:rPr>
            </w:pPr>
            <w:ins w:id="1578" w:author="Terence Bates" w:date="2017-08-08T23:45:00Z">
              <w:r>
                <w:rPr>
                  <w:rFonts w:ascii="Arial" w:hAnsi="Arial" w:cs="Arial"/>
                  <w:sz w:val="20"/>
                  <w:szCs w:val="20"/>
                </w:rPr>
                <w:t>≤ 1.3</w:t>
              </w:r>
            </w:ins>
          </w:p>
        </w:tc>
      </w:tr>
      <w:tr w:rsidR="00EA5198" w:rsidRPr="00472600" w14:paraId="72AE9ECF" w14:textId="77777777" w:rsidTr="004D086A">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454" w:type="dxa"/>
            <w:vAlign w:val="center"/>
          </w:tcPr>
          <w:p w14:paraId="53515820" w14:textId="716DFD7B" w:rsidR="0009667E" w:rsidRPr="00472600" w:rsidRDefault="003D1A19" w:rsidP="004D086A">
            <w:pPr>
              <w:rPr>
                <w:rFonts w:ascii="Arial" w:hAnsi="Arial" w:cs="Arial"/>
                <w:sz w:val="20"/>
                <w:szCs w:val="20"/>
              </w:rPr>
            </w:pPr>
            <w:ins w:id="1579" w:author="Terence Bates" w:date="2017-08-08T23:47:00Z">
              <w:r>
                <w:rPr>
                  <w:rFonts w:ascii="Arial" w:hAnsi="Arial" w:cs="Arial"/>
                  <w:sz w:val="20"/>
                  <w:szCs w:val="20"/>
                </w:rPr>
                <w:t>≤ </w:t>
              </w:r>
            </w:ins>
            <w:r w:rsidR="006F0C4B" w:rsidRPr="00472600">
              <w:rPr>
                <w:rFonts w:ascii="Arial" w:hAnsi="Arial" w:cs="Arial"/>
                <w:sz w:val="20"/>
                <w:szCs w:val="20"/>
              </w:rPr>
              <w:t xml:space="preserve">1b </w:t>
            </w:r>
          </w:p>
        </w:tc>
      </w:tr>
      <w:tr w:rsidR="00EA5198" w:rsidRPr="00472600" w14:paraId="170DEA94" w14:textId="77777777" w:rsidTr="004D086A">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454" w:type="dxa"/>
            <w:vAlign w:val="center"/>
          </w:tcPr>
          <w:p w14:paraId="5AEB7C57" w14:textId="7FF5ADE0" w:rsidR="0009667E" w:rsidRPr="00472600" w:rsidRDefault="003D1A19" w:rsidP="004D086A">
            <w:pPr>
              <w:rPr>
                <w:rFonts w:ascii="Arial" w:hAnsi="Arial" w:cs="Arial"/>
                <w:sz w:val="20"/>
                <w:szCs w:val="20"/>
              </w:rPr>
            </w:pPr>
            <w:ins w:id="1580" w:author="Terence Bates" w:date="2017-08-08T23:48:00Z">
              <w:r>
                <w:rPr>
                  <w:rFonts w:ascii="Arial" w:hAnsi="Arial" w:cs="Arial"/>
                  <w:sz w:val="20"/>
                  <w:szCs w:val="20"/>
                </w:rPr>
                <w:t>≥ </w:t>
              </w:r>
            </w:ins>
            <w:r>
              <w:rPr>
                <w:rFonts w:ascii="Arial" w:hAnsi="Arial" w:cs="Arial"/>
                <w:sz w:val="20"/>
                <w:szCs w:val="20"/>
              </w:rPr>
              <w:t>1000</w:t>
            </w:r>
          </w:p>
        </w:tc>
      </w:tr>
      <w:tr w:rsidR="00EA5198" w:rsidRPr="00472600" w14:paraId="09199BA7" w14:textId="77777777" w:rsidTr="004D086A">
        <w:trPr>
          <w:trHeight w:val="432"/>
        </w:trPr>
        <w:tc>
          <w:tcPr>
            <w:tcW w:w="3637" w:type="dxa"/>
            <w:vAlign w:val="center"/>
          </w:tcPr>
          <w:p w14:paraId="0BECE27F" w14:textId="5107E2F2"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454"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4D086A">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454"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4D086A">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454"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4D086A">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454"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4D086A">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454" w:type="dxa"/>
            <w:vAlign w:val="center"/>
          </w:tcPr>
          <w:p w14:paraId="57F86991" w14:textId="67ECAACD" w:rsidR="0009667E" w:rsidRPr="00472600" w:rsidRDefault="00EA5198" w:rsidP="004D086A">
            <w:pPr>
              <w:rPr>
                <w:rFonts w:ascii="Arial" w:hAnsi="Arial" w:cs="Arial"/>
                <w:sz w:val="20"/>
                <w:szCs w:val="20"/>
              </w:rPr>
            </w:pPr>
            <w:r>
              <w:rPr>
                <w:rFonts w:ascii="Arial" w:hAnsi="Arial" w:cs="Arial"/>
                <w:sz w:val="20"/>
                <w:szCs w:val="20"/>
              </w:rPr>
              <w:t>r</w:t>
            </w:r>
            <w:r w:rsidR="006F0C4B" w:rsidRPr="00472600">
              <w:rPr>
                <w:rFonts w:ascii="Arial" w:hAnsi="Arial" w:cs="Arial"/>
                <w:sz w:val="20"/>
                <w:szCs w:val="20"/>
              </w:rPr>
              <w:t>emainder</w:t>
            </w:r>
          </w:p>
        </w:tc>
      </w:tr>
      <w:tr w:rsidR="00EA5198" w:rsidRPr="00472600" w14:paraId="4A7BC0C1" w14:textId="77777777" w:rsidTr="004D086A">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454" w:type="dxa"/>
            <w:vAlign w:val="center"/>
          </w:tcPr>
          <w:p w14:paraId="3325C177" w14:textId="36A472EB" w:rsidR="0009667E" w:rsidRPr="00472600" w:rsidRDefault="006777B2" w:rsidP="004D086A">
            <w:pPr>
              <w:rPr>
                <w:rFonts w:ascii="Arial" w:hAnsi="Arial" w:cs="Arial"/>
                <w:sz w:val="20"/>
                <w:szCs w:val="20"/>
              </w:rPr>
            </w:pPr>
            <w:ins w:id="1581" w:author="Terence Bates" w:date="2017-08-08T23:55:00Z">
              <w:r>
                <w:rPr>
                  <w:rFonts w:ascii="Arial" w:hAnsi="Arial" w:cs="Arial"/>
                  <w:sz w:val="20"/>
                  <w:szCs w:val="20"/>
                </w:rPr>
                <w:t>≤</w:t>
              </w:r>
            </w:ins>
            <w:ins w:id="1582" w:author="Terence Bates" w:date="2017-08-08T23:56:00Z">
              <w:r>
                <w:rPr>
                  <w:rFonts w:ascii="Arial" w:hAnsi="Arial" w:cs="Arial"/>
                  <w:sz w:val="20"/>
                  <w:szCs w:val="20"/>
                </w:rPr>
                <w:t xml:space="preserve"> </w:t>
              </w:r>
            </w:ins>
            <w:r>
              <w:rPr>
                <w:rFonts w:ascii="Arial" w:hAnsi="Arial" w:cs="Arial"/>
                <w:sz w:val="20"/>
                <w:szCs w:val="20"/>
              </w:rPr>
              <w:t xml:space="preserve">4 </w:t>
            </w:r>
          </w:p>
        </w:tc>
      </w:tr>
      <w:tr w:rsidR="00EA5198" w:rsidRPr="00472600" w14:paraId="1AD8F956" w14:textId="77777777" w:rsidTr="004D086A">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77777777" w:rsidR="0009667E" w:rsidRPr="00472600" w:rsidRDefault="0009667E" w:rsidP="004D086A">
            <w:pPr>
              <w:rPr>
                <w:rFonts w:ascii="Arial" w:hAnsi="Arial" w:cs="Arial"/>
                <w:sz w:val="20"/>
                <w:szCs w:val="20"/>
              </w:rPr>
            </w:pPr>
          </w:p>
        </w:tc>
        <w:tc>
          <w:tcPr>
            <w:tcW w:w="4454" w:type="dxa"/>
            <w:vAlign w:val="center"/>
          </w:tcPr>
          <w:p w14:paraId="46969B84" w14:textId="3C76429D" w:rsidR="0009667E" w:rsidRPr="00472600" w:rsidRDefault="006777B2" w:rsidP="004D086A">
            <w:pPr>
              <w:rPr>
                <w:rFonts w:ascii="Arial" w:hAnsi="Arial" w:cs="Arial"/>
                <w:sz w:val="20"/>
                <w:szCs w:val="20"/>
              </w:rPr>
            </w:pPr>
            <w:ins w:id="1583" w:author="Terence Bates" w:date="2017-08-08T23:55:00Z">
              <w:r>
                <w:rPr>
                  <w:rFonts w:ascii="Arial" w:hAnsi="Arial" w:cs="Arial"/>
                  <w:sz w:val="20"/>
                  <w:szCs w:val="20"/>
                </w:rPr>
                <w:t>≤</w:t>
              </w:r>
            </w:ins>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4D086A">
        <w:trPr>
          <w:trHeight w:val="432"/>
        </w:trPr>
        <w:tc>
          <w:tcPr>
            <w:tcW w:w="3637" w:type="dxa"/>
            <w:vAlign w:val="center"/>
          </w:tcPr>
          <w:p w14:paraId="10E21EAE" w14:textId="1FE667EA"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kPa</w:t>
            </w:r>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454"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4D086A">
        <w:trPr>
          <w:trHeight w:val="432"/>
        </w:trPr>
        <w:tc>
          <w:tcPr>
            <w:tcW w:w="3637" w:type="dxa"/>
            <w:vAlign w:val="center"/>
          </w:tcPr>
          <w:p w14:paraId="4ED2797E" w14:textId="0492BCEA" w:rsidR="0009667E" w:rsidRPr="00472600" w:rsidRDefault="006F0C4B" w:rsidP="004D086A">
            <w:pPr>
              <w:rPr>
                <w:rFonts w:ascii="Arial" w:hAnsi="Arial" w:cs="Arial"/>
                <w:sz w:val="20"/>
                <w:szCs w:val="20"/>
              </w:rPr>
            </w:pPr>
            <w:r>
              <w:rPr>
                <w:rFonts w:ascii="Arial" w:hAnsi="Arial" w:cs="Arial"/>
                <w:sz w:val="20"/>
                <w:szCs w:val="20"/>
              </w:rPr>
              <w:t>Distillation</w:t>
            </w:r>
          </w:p>
          <w:p w14:paraId="7B8BC045" w14:textId="6A1C1019" w:rsidR="0009667E" w:rsidRPr="00472600" w:rsidRDefault="006777B2" w:rsidP="004D086A">
            <w:pPr>
              <w:rPr>
                <w:rFonts w:ascii="Arial" w:hAnsi="Arial" w:cs="Arial"/>
                <w:sz w:val="20"/>
                <w:szCs w:val="20"/>
              </w:rPr>
            </w:pPr>
            <w:r w:rsidRPr="00472600">
              <w:rPr>
                <w:rFonts w:ascii="Arial" w:hAnsi="Arial" w:cs="Arial"/>
                <w:sz w:val="20"/>
                <w:szCs w:val="20"/>
              </w:rPr>
              <w:t>percentages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454"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4D086A">
        <w:trPr>
          <w:trHeight w:val="432"/>
        </w:trPr>
        <w:tc>
          <w:tcPr>
            <w:tcW w:w="3637" w:type="dxa"/>
            <w:vAlign w:val="center"/>
          </w:tcPr>
          <w:p w14:paraId="0099B0EB" w14:textId="216CDAF6" w:rsidR="0009667E" w:rsidRPr="00472600" w:rsidRDefault="00BF75F1" w:rsidP="004D086A">
            <w:pPr>
              <w:rPr>
                <w:rFonts w:ascii="Arial" w:hAnsi="Arial" w:cs="Arial"/>
                <w:sz w:val="20"/>
                <w:szCs w:val="20"/>
              </w:rPr>
            </w:pPr>
            <w:r>
              <w:rPr>
                <w:rFonts w:ascii="Arial" w:hAnsi="Arial" w:cs="Arial"/>
                <w:sz w:val="20"/>
                <w:szCs w:val="20"/>
              </w:rPr>
              <w:t xml:space="preserve">     IBP</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454"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4D086A">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454"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4D086A">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454"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4D086A">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454"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4D086A">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454" w:type="dxa"/>
            <w:vAlign w:val="center"/>
          </w:tcPr>
          <w:p w14:paraId="6448BD6E" w14:textId="24693737" w:rsidR="0009667E" w:rsidRPr="00472600" w:rsidRDefault="00D426A9" w:rsidP="004D086A">
            <w:pPr>
              <w:rPr>
                <w:rFonts w:ascii="Arial" w:hAnsi="Arial" w:cs="Arial"/>
                <w:sz w:val="20"/>
                <w:szCs w:val="20"/>
              </w:rPr>
            </w:pPr>
            <w:ins w:id="1584" w:author="Terence Bates" w:date="2017-08-09T00:01:00Z">
              <w:r>
                <w:rPr>
                  <w:rFonts w:ascii="Arial" w:hAnsi="Arial" w:cs="Arial"/>
                  <w:sz w:val="20"/>
                  <w:szCs w:val="20"/>
                </w:rPr>
                <w:t>≤</w:t>
              </w:r>
            </w:ins>
            <w:r w:rsidR="006F0C4B" w:rsidRPr="00472600">
              <w:rPr>
                <w:rFonts w:ascii="Arial" w:hAnsi="Arial" w:cs="Arial"/>
                <w:sz w:val="20"/>
                <w:szCs w:val="20"/>
              </w:rPr>
              <w:t xml:space="preserve"> 213 </w:t>
            </w:r>
          </w:p>
        </w:tc>
      </w:tr>
      <w:tr w:rsidR="00EA5198" w:rsidRPr="00472600" w14:paraId="707EB5F4" w14:textId="77777777" w:rsidTr="004D086A">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454" w:type="dxa"/>
            <w:vAlign w:val="center"/>
          </w:tcPr>
          <w:p w14:paraId="15F84513" w14:textId="489095A7" w:rsidR="0009667E" w:rsidRPr="00472600" w:rsidRDefault="00D426A9" w:rsidP="004D086A">
            <w:pPr>
              <w:rPr>
                <w:rFonts w:ascii="Arial" w:hAnsi="Arial" w:cs="Arial"/>
                <w:sz w:val="20"/>
                <w:szCs w:val="20"/>
              </w:rPr>
            </w:pPr>
            <w:ins w:id="1585" w:author="Terence Bates" w:date="2017-08-09T00:04:00Z">
              <w:r>
                <w:rPr>
                  <w:rFonts w:ascii="Arial" w:hAnsi="Arial" w:cs="Arial"/>
                  <w:sz w:val="20"/>
                  <w:szCs w:val="20"/>
                </w:rPr>
                <w:t>≤</w:t>
              </w:r>
            </w:ins>
            <w:r w:rsidR="006F0C4B" w:rsidRPr="00472600">
              <w:rPr>
                <w:rFonts w:ascii="Arial" w:hAnsi="Arial" w:cs="Arial"/>
                <w:sz w:val="20"/>
                <w:szCs w:val="20"/>
              </w:rPr>
              <w:t xml:space="preserve"> 2</w:t>
            </w:r>
          </w:p>
        </w:tc>
      </w:tr>
      <w:tr w:rsidR="00EA5198" w:rsidRPr="00472600" w14:paraId="705998BE" w14:textId="77777777" w:rsidTr="004D086A">
        <w:trPr>
          <w:trHeight w:val="432"/>
        </w:trPr>
        <w:tc>
          <w:tcPr>
            <w:tcW w:w="3637" w:type="dxa"/>
            <w:vAlign w:val="center"/>
          </w:tcPr>
          <w:p w14:paraId="4817397E" w14:textId="7487BB48"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454" w:type="dxa"/>
            <w:vAlign w:val="center"/>
          </w:tcPr>
          <w:p w14:paraId="3E056752" w14:textId="594696B7" w:rsidR="0009667E" w:rsidRPr="00472600" w:rsidRDefault="00D426A9" w:rsidP="004D086A">
            <w:pPr>
              <w:rPr>
                <w:rFonts w:ascii="Arial" w:hAnsi="Arial" w:cs="Arial"/>
                <w:sz w:val="20"/>
                <w:szCs w:val="20"/>
              </w:rPr>
            </w:pPr>
            <w:ins w:id="1586" w:author="Terence Bates" w:date="2017-08-09T00:04:00Z">
              <w:r>
                <w:rPr>
                  <w:rFonts w:ascii="Arial" w:hAnsi="Arial" w:cs="Arial"/>
                  <w:sz w:val="20"/>
                  <w:szCs w:val="20"/>
                </w:rPr>
                <w:t>≤</w:t>
              </w:r>
            </w:ins>
            <w:r>
              <w:rPr>
                <w:rFonts w:ascii="Arial" w:hAnsi="Arial" w:cs="Arial"/>
                <w:sz w:val="20"/>
                <w:szCs w:val="20"/>
              </w:rPr>
              <w:t xml:space="preserve"> 0.01</w:t>
            </w:r>
          </w:p>
        </w:tc>
      </w:tr>
      <w:tr w:rsidR="00EA5198" w:rsidRPr="0095339B" w14:paraId="5E4CB6A3" w14:textId="77777777" w:rsidTr="004D086A">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454"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lastRenderedPageBreak/>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4D086A">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lastRenderedPageBreak/>
              <w:t>Color</w:t>
            </w:r>
          </w:p>
        </w:tc>
        <w:tc>
          <w:tcPr>
            <w:tcW w:w="1525" w:type="dxa"/>
          </w:tcPr>
          <w:p w14:paraId="50458648" w14:textId="77777777" w:rsidR="0009667E" w:rsidRPr="00472600" w:rsidRDefault="0009667E" w:rsidP="004D086A">
            <w:pPr>
              <w:rPr>
                <w:rFonts w:ascii="Arial" w:hAnsi="Arial" w:cs="Arial"/>
                <w:sz w:val="20"/>
                <w:szCs w:val="20"/>
              </w:rPr>
            </w:pPr>
          </w:p>
        </w:tc>
        <w:tc>
          <w:tcPr>
            <w:tcW w:w="4454"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33F09213" w:rsidR="0034490D" w:rsidRPr="0095339B" w:rsidRDefault="004D086A" w:rsidP="004B17FF">
      <w:pPr>
        <w:pStyle w:val="Subsecnonum"/>
        <w:rPr>
          <w:ins w:id="1587" w:author="Terence Bates" w:date="2017-07-29T15:48:00Z"/>
          <w:rFonts w:ascii="Arial" w:hAnsi="Arial" w:cs="Arial"/>
        </w:rPr>
      </w:pPr>
      <w:r>
        <w:rPr>
          <w:rFonts w:ascii="Arial" w:hAnsi="Arial" w:cs="Arial"/>
        </w:rPr>
        <w:br w:type="textWrapping" w:clear="all"/>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 xml:space="preserve">Annex </w:t>
      </w:r>
      <w:ins w:id="1588" w:author="Terence Bates" w:date="2017-07-29T15:50:00Z">
        <w:r w:rsidRPr="00977D6C">
          <w:rPr>
            <w:rFonts w:ascii="Arial" w:hAnsi="Arial" w:cs="Arial"/>
            <w:b/>
          </w:rPr>
          <w:t>A8</w:t>
        </w:r>
      </w:ins>
      <w:r w:rsidRPr="00977D6C">
        <w:rPr>
          <w:rFonts w:ascii="Arial" w:hAnsi="Arial" w:cs="Arial"/>
          <w:b/>
        </w:rPr>
        <w:t>. PART NUMBERS FOR ENGINE ASSEMBLY, ENGINE PARTS, FASTENERS,  GASKETS,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2F1BD4">
      <w:pPr>
        <w:rPr>
          <w:sz w:val="20"/>
          <w:szCs w:val="20"/>
        </w:rPr>
      </w:pPr>
      <w:r>
        <w:rPr>
          <w:sz w:val="20"/>
          <w:szCs w:val="20"/>
        </w:rPr>
        <w:t>A8</w:t>
      </w:r>
      <w:r w:rsidR="002F1BD4">
        <w:rPr>
          <w:sz w:val="20"/>
          <w:szCs w:val="20"/>
        </w:rPr>
        <w:t xml:space="preserve">.1 </w:t>
      </w:r>
      <w:ins w:id="1589" w:author="Terence Bates" w:date="2017-07-25T13:09:00Z">
        <w:r w:rsidR="002F1BD4">
          <w:rPr>
            <w:sz w:val="20"/>
            <w:szCs w:val="20"/>
          </w:rPr>
          <w:t xml:space="preserve">See Tables </w:t>
        </w:r>
      </w:ins>
      <w:r>
        <w:rPr>
          <w:sz w:val="20"/>
          <w:szCs w:val="20"/>
        </w:rPr>
        <w:t>A8</w:t>
      </w:r>
      <w:ins w:id="1590" w:author="Terence Bates" w:date="2017-07-25T13:09:00Z">
        <w:r w:rsidR="002F1BD4">
          <w:rPr>
            <w:sz w:val="20"/>
            <w:szCs w:val="20"/>
          </w:rPr>
          <w:t xml:space="preserve">.1 to </w:t>
        </w:r>
      </w:ins>
      <w:r>
        <w:rPr>
          <w:sz w:val="20"/>
          <w:szCs w:val="20"/>
        </w:rPr>
        <w:t>A8</w:t>
      </w:r>
      <w:ins w:id="1591" w:author="Terence Bates" w:date="2017-07-25T13:09:00Z">
        <w:r w:rsidR="002F1BD4">
          <w:rPr>
            <w:sz w:val="20"/>
            <w:szCs w:val="20"/>
          </w:rPr>
          <w:t>.8</w:t>
        </w:r>
      </w:ins>
      <w:r w:rsidR="002F1BD4">
        <w:rPr>
          <w:sz w:val="20"/>
          <w:szCs w:val="20"/>
        </w:rPr>
        <w:t>.</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C51C83">
      <w:pPr>
        <w:ind w:right="2684"/>
        <w:jc w:val="center"/>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C51C83">
      <w:pPr>
        <w:ind w:right="2684" w:firstLine="426"/>
        <w:jc w:val="center"/>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C51C83">
      <w:pPr>
        <w:ind w:right="2684" w:firstLine="851"/>
        <w:jc w:val="center"/>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7777777"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lastRenderedPageBreak/>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5"/>
          <w:pgSz w:w="12240" w:h="15840"/>
          <w:pgMar w:top="1280" w:right="1120" w:bottom="280" w:left="1720" w:header="720" w:footer="720" w:gutter="0"/>
          <w:cols w:space="720"/>
        </w:sectPr>
      </w:pPr>
    </w:p>
    <w:p w14:paraId="7FAC5AAB"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lastRenderedPageBreak/>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77777777"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C51C83">
      <w:pPr>
        <w:ind w:right="2684" w:firstLine="426"/>
        <w:jc w:val="center"/>
        <w:rPr>
          <w:rFonts w:ascii="Calibri" w:eastAsia="Calibri" w:hAnsi="Calibri" w:cs="Calibri"/>
          <w:b/>
        </w:rPr>
      </w:pPr>
      <w:r w:rsidRPr="00C51C83">
        <w:rPr>
          <w:rFonts w:ascii="Calibri" w:eastAsia="Calibri" w:hAnsi="Calibri" w:cs="Calibri"/>
          <w:b/>
        </w:rPr>
        <w:lastRenderedPageBreak/>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C51C83">
      <w:pPr>
        <w:ind w:left="2683" w:right="2684" w:hanging="2257"/>
        <w:jc w:val="center"/>
        <w:rPr>
          <w:rFonts w:ascii="Calibri" w:eastAsia="Calibri" w:hAnsi="Calibri" w:cs="Calibri"/>
          <w:b/>
        </w:rPr>
      </w:pPr>
      <w:r w:rsidRPr="00C51C83">
        <w:rPr>
          <w:rFonts w:ascii="Calibri" w:eastAsia="Calibri" w:hAnsi="Calibri" w:cs="Calibri"/>
          <w:b/>
        </w:rPr>
        <w:lastRenderedPageBreak/>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E77DFD"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60C6A55" w:rsidR="00EA70A8" w:rsidRPr="00EA70A8" w:rsidRDefault="00EA70A8" w:rsidP="00EA70A8">
            <w:pPr>
              <w:spacing w:before="15" w:line="240" w:lineRule="exact"/>
              <w:ind w:left="609"/>
              <w:rPr>
                <w:rFonts w:ascii="Arial" w:eastAsia="Calibri" w:hAnsi="Arial" w:cs="Arial"/>
                <w:i/>
                <w:vertAlign w:val="superscript"/>
              </w:rPr>
            </w:pPr>
            <w:r w:rsidRPr="00E77DFD">
              <w:rPr>
                <w:rFonts w:ascii="Arial" w:eastAsia="Calibri" w:hAnsi="Arial" w:cs="Arial"/>
                <w:b/>
                <w:spacing w:val="-7"/>
                <w:w w:val="101"/>
                <w:u w:val="single" w:color="000000"/>
              </w:rPr>
              <w:t>D</w:t>
            </w:r>
            <w:r w:rsidRPr="00E77DFD">
              <w:rPr>
                <w:rFonts w:ascii="Arial" w:eastAsia="Calibri" w:hAnsi="Arial" w:cs="Arial"/>
                <w:b/>
                <w:spacing w:val="-4"/>
                <w:w w:val="101"/>
                <w:u w:val="single" w:color="000000"/>
              </w:rPr>
              <w:t>E</w:t>
            </w:r>
            <w:r w:rsidRPr="00E77DFD">
              <w:rPr>
                <w:rFonts w:ascii="Arial" w:eastAsia="Calibri" w:hAnsi="Arial" w:cs="Arial"/>
                <w:b/>
                <w:spacing w:val="-1"/>
                <w:w w:val="101"/>
                <w:u w:val="single" w:color="000000"/>
              </w:rPr>
              <w:t>S</w:t>
            </w:r>
            <w:r w:rsidRPr="00E77DFD">
              <w:rPr>
                <w:rFonts w:ascii="Arial" w:eastAsia="Calibri" w:hAnsi="Arial" w:cs="Arial"/>
                <w:b/>
                <w:spacing w:val="2"/>
                <w:w w:val="101"/>
                <w:u w:val="single" w:color="000000"/>
              </w:rPr>
              <w:t>C</w:t>
            </w:r>
            <w:r w:rsidRPr="00E77DFD">
              <w:rPr>
                <w:rFonts w:ascii="Arial" w:eastAsia="Calibri" w:hAnsi="Arial" w:cs="Arial"/>
                <w:b/>
                <w:spacing w:val="-7"/>
                <w:w w:val="101"/>
                <w:u w:val="single" w:color="000000"/>
              </w:rPr>
              <w:t>R</w:t>
            </w:r>
            <w:r w:rsidRPr="00E77DFD">
              <w:rPr>
                <w:rFonts w:ascii="Arial" w:eastAsia="Calibri" w:hAnsi="Arial" w:cs="Arial"/>
                <w:b/>
                <w:w w:val="101"/>
                <w:u w:val="single" w:color="000000"/>
              </w:rPr>
              <w:t>IP</w:t>
            </w:r>
            <w:r w:rsidRPr="00E77DFD">
              <w:rPr>
                <w:rFonts w:ascii="Arial" w:eastAsia="Calibri" w:hAnsi="Arial" w:cs="Arial"/>
                <w:b/>
                <w:spacing w:val="-6"/>
                <w:w w:val="101"/>
                <w:u w:val="single" w:color="000000"/>
              </w:rPr>
              <w:t>T</w:t>
            </w:r>
            <w:r w:rsidRPr="00E77DFD">
              <w:rPr>
                <w:rFonts w:ascii="Arial" w:eastAsia="Calibri" w:hAnsi="Arial" w:cs="Arial"/>
                <w:b/>
                <w:spacing w:val="1"/>
                <w:w w:val="101"/>
                <w:u w:val="single" w:color="000000"/>
              </w:rPr>
              <w:t>I</w:t>
            </w:r>
            <w:r w:rsidRPr="00E77DFD">
              <w:rPr>
                <w:rFonts w:ascii="Arial" w:eastAsia="Calibri" w:hAnsi="Arial" w:cs="Arial"/>
                <w:b/>
                <w:spacing w:val="-3"/>
                <w:w w:val="101"/>
                <w:u w:val="single" w:color="000000"/>
              </w:rPr>
              <w:t>O</w:t>
            </w:r>
            <w:r w:rsidRPr="00E77DFD">
              <w:rPr>
                <w:rFonts w:ascii="Arial" w:eastAsia="Calibri" w:hAnsi="Arial" w:cs="Arial"/>
                <w:b/>
                <w:w w:val="101"/>
                <w:u w:val="single" w:color="000000"/>
              </w:rPr>
              <w:t>N</w:t>
            </w:r>
            <w:ins w:id="1592" w:author="Terence Bates" w:date="2017-08-09T11:07:00Z">
              <w:r>
                <w:rPr>
                  <w:rFonts w:ascii="Arial" w:eastAsia="Calibri" w:hAnsi="Arial" w:cs="Arial"/>
                  <w:i/>
                  <w:w w:val="101"/>
                  <w:vertAlign w:val="superscript"/>
                </w:rPr>
                <w:t>A</w:t>
              </w:r>
            </w:ins>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77777777" w:rsidR="00EA70A8" w:rsidRPr="00E77DFD" w:rsidRDefault="00EA70A8" w:rsidP="00845778">
            <w:pPr>
              <w:spacing w:before="15" w:line="240" w:lineRule="exact"/>
              <w:ind w:left="216"/>
              <w:rPr>
                <w:rFonts w:ascii="Arial" w:eastAsia="Calibri" w:hAnsi="Arial" w:cs="Arial"/>
              </w:rPr>
            </w:pPr>
            <w:del w:id="1593" w:author="Terence Bates" w:date="2017-08-01T10:16:00Z">
              <w:r w:rsidRPr="00E77DFD" w:rsidDel="00E77DFD">
                <w:rPr>
                  <w:rFonts w:ascii="Arial" w:eastAsia="Calibri" w:hAnsi="Arial" w:cs="Arial"/>
                  <w:b/>
                  <w:spacing w:val="-2"/>
                  <w:u w:val="single" w:color="000000"/>
                </w:rPr>
                <w:delText>O</w:delText>
              </w:r>
              <w:r w:rsidRPr="00E77DFD" w:rsidDel="00E77DFD">
                <w:rPr>
                  <w:rFonts w:ascii="Arial" w:eastAsia="Calibri" w:hAnsi="Arial" w:cs="Arial"/>
                  <w:b/>
                  <w:spacing w:val="-7"/>
                  <w:u w:val="single" w:color="000000"/>
                </w:rPr>
                <w:delText>H</w:delText>
              </w:r>
              <w:r w:rsidRPr="00E77DFD" w:rsidDel="00E77DFD">
                <w:rPr>
                  <w:rFonts w:ascii="Arial" w:eastAsia="Calibri" w:hAnsi="Arial" w:cs="Arial"/>
                  <w:b/>
                  <w:u w:val="single" w:color="000000"/>
                </w:rPr>
                <w:delText>T</w:delText>
              </w:r>
              <w:r w:rsidRPr="00E77DFD" w:rsidDel="00E77DFD">
                <w:rPr>
                  <w:rFonts w:ascii="Arial" w:hAnsi="Arial" w:cs="Arial"/>
                  <w:spacing w:val="-12"/>
                  <w:u w:val="single" w:color="000000"/>
                </w:rPr>
                <w:delText xml:space="preserve"> </w:delText>
              </w:r>
            </w:del>
            <w:r w:rsidRPr="00E77DFD">
              <w:rPr>
                <w:rFonts w:ascii="Arial" w:eastAsia="Calibri" w:hAnsi="Arial" w:cs="Arial"/>
                <w:b/>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ins w:id="1594" w:author="Terence Bates" w:date="2017-08-09T11:09:00Z">
              <w:r>
                <w:rPr>
                  <w:rFonts w:ascii="Arial" w:eastAsia="Arial" w:hAnsi="Arial" w:cs="Arial"/>
                </w:rPr>
                <w:t xml:space="preserve"> (Sachs)</w:t>
              </w:r>
            </w:ins>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h</w:t>
            </w:r>
            <w:r w:rsidRPr="00E77DFD">
              <w:rPr>
                <w:rFonts w:ascii="Arial" w:eastAsia="Arial" w:hAnsi="Arial" w:cs="Arial"/>
                <w:spacing w:val="-8"/>
              </w:rPr>
              <w:t>i</w:t>
            </w:r>
            <w:r w:rsidRPr="00E77DFD">
              <w:rPr>
                <w:rFonts w:ascii="Arial" w:eastAsia="Arial" w:hAnsi="Arial" w:cs="Arial"/>
                <w:spacing w:val="2"/>
              </w:rPr>
              <w:t>m</w:t>
            </w:r>
            <w:r w:rsidRPr="00E77DFD">
              <w:rPr>
                <w:rFonts w:ascii="Arial" w:eastAsia="Arial" w:hAnsi="Arial" w:cs="Arial"/>
              </w:rPr>
              <w:t>,</w:t>
            </w:r>
            <w:r w:rsidRPr="00E77DFD">
              <w:rPr>
                <w:rFonts w:ascii="Arial" w:eastAsia="Arial" w:hAnsi="Arial" w:cs="Arial"/>
                <w:spacing w:val="26"/>
              </w:rPr>
              <w:t xml:space="preserve"> </w:t>
            </w:r>
            <w:r w:rsidRPr="00E77DFD">
              <w:rPr>
                <w:rFonts w:ascii="Arial" w:eastAsia="Arial" w:hAnsi="Arial" w:cs="Arial"/>
                <w:spacing w:val="-5"/>
              </w:rPr>
              <w:t>C</w:t>
            </w:r>
            <w:r w:rsidRPr="00E77DFD">
              <w:rPr>
                <w:rFonts w:ascii="Arial" w:eastAsia="Arial" w:hAnsi="Arial" w:cs="Arial"/>
                <w:spacing w:val="-3"/>
              </w:rPr>
              <w:t>l</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5"/>
              </w:rPr>
              <w:t>c</w:t>
            </w:r>
            <w:r w:rsidRPr="00E77DFD">
              <w:rPr>
                <w:rFonts w:ascii="Arial" w:eastAsia="Arial" w:hAnsi="Arial" w:cs="Arial"/>
              </w:rPr>
              <w:t>h</w:t>
            </w:r>
            <w:r w:rsidRPr="00E77DFD">
              <w:rPr>
                <w:rFonts w:ascii="Arial" w:eastAsia="Arial" w:hAnsi="Arial" w:cs="Arial"/>
                <w:spacing w:val="23"/>
              </w:rPr>
              <w:t xml:space="preserve"> </w:t>
            </w: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5"/>
              </w:rPr>
              <w:t>s</w:t>
            </w:r>
            <w:r w:rsidRPr="00E77DFD">
              <w:rPr>
                <w:rFonts w:ascii="Arial" w:eastAsia="Arial" w:hAnsi="Arial" w:cs="Arial"/>
                <w:spacing w:val="4"/>
              </w:rPr>
              <w:t>s</w:t>
            </w:r>
            <w:r w:rsidRPr="00E77DFD">
              <w:rPr>
                <w:rFonts w:ascii="Arial" w:eastAsia="Arial" w:hAnsi="Arial" w:cs="Arial"/>
                <w:spacing w:val="-5"/>
              </w:rPr>
              <w:t>ur</w:t>
            </w:r>
            <w:r w:rsidRPr="00E77DFD">
              <w:rPr>
                <w:rFonts w:ascii="Arial" w:eastAsia="Arial" w:hAnsi="Arial" w:cs="Arial"/>
              </w:rPr>
              <w:t>e</w:t>
            </w:r>
            <w:r w:rsidRPr="00E77DFD">
              <w:rPr>
                <w:rFonts w:ascii="Arial" w:eastAsia="Arial" w:hAnsi="Arial" w:cs="Arial"/>
                <w:spacing w:val="39"/>
              </w:rPr>
              <w:t xml:space="preserve"> </w:t>
            </w:r>
            <w:r w:rsidRPr="00E77DFD">
              <w:rPr>
                <w:rFonts w:ascii="Arial" w:eastAsia="Arial" w:hAnsi="Arial" w:cs="Arial"/>
                <w:spacing w:val="5"/>
                <w:w w:val="103"/>
              </w:rPr>
              <w:t>P</w:t>
            </w:r>
            <w:r w:rsidRPr="00E77DFD">
              <w:rPr>
                <w:rFonts w:ascii="Arial" w:eastAsia="Arial" w:hAnsi="Arial" w:cs="Arial"/>
                <w:spacing w:val="-3"/>
                <w:w w:val="103"/>
              </w:rPr>
              <w:t>l</w:t>
            </w:r>
            <w:r w:rsidRPr="00E77DFD">
              <w:rPr>
                <w:rFonts w:ascii="Arial" w:eastAsia="Arial" w:hAnsi="Arial" w:cs="Arial"/>
                <w:spacing w:val="4"/>
                <w:w w:val="103"/>
              </w:rPr>
              <w:t>a</w:t>
            </w:r>
            <w:r w:rsidRPr="00E77DFD">
              <w:rPr>
                <w:rFonts w:ascii="Arial" w:eastAsia="Arial" w:hAnsi="Arial" w:cs="Arial"/>
                <w:spacing w:val="-13"/>
                <w:w w:val="103"/>
              </w:rPr>
              <w:t>t</w:t>
            </w:r>
            <w:r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77777777" w:rsidR="00EA70A8" w:rsidRPr="00E77DFD" w:rsidRDefault="00EA70A8" w:rsidP="00845778">
            <w:pPr>
              <w:spacing w:line="180" w:lineRule="exact"/>
              <w:ind w:left="27"/>
              <w:rPr>
                <w:rFonts w:ascii="Arial" w:eastAsia="Arial" w:hAnsi="Arial" w:cs="Arial"/>
              </w:rPr>
            </w:pPr>
            <w:commentRangeStart w:id="1595"/>
            <w:r>
              <w:rPr>
                <w:rFonts w:ascii="Arial" w:eastAsia="Arial" w:hAnsi="Arial" w:cs="Arial"/>
              </w:rPr>
              <w:t>TEI</w:t>
            </w:r>
            <w:commentRangeEnd w:id="1595"/>
            <w:r>
              <w:rPr>
                <w:rStyle w:val="CommentReference"/>
              </w:rPr>
              <w:commentReference w:id="1595"/>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Style w:val="CommentReference"/>
                <w:rFonts w:ascii="Arial" w:hAnsi="Arial" w:cs="Arial"/>
                <w:sz w:val="20"/>
                <w:szCs w:val="20"/>
              </w:rPr>
              <w:commentReference w:id="1596"/>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37EEF8F7" w:rsidR="00EA70A8" w:rsidRPr="00E77DFD" w:rsidRDefault="00587E19" w:rsidP="00845778">
            <w:pPr>
              <w:rPr>
                <w:rFonts w:ascii="Arial" w:hAnsi="Arial" w:cs="Arial"/>
              </w:rPr>
            </w:pPr>
            <w:ins w:id="1597" w:author="Terence Bates" w:date="2017-08-09T11:10:00Z">
              <w:r>
                <w:rPr>
                  <w:rFonts w:ascii="Arial" w:hAnsi="Arial" w:cs="Arial"/>
                </w:rPr>
                <w:t>AVL</w:t>
              </w:r>
            </w:ins>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Pr="00EA70A8" w:rsidRDefault="00EA70A8" w:rsidP="00EA70A8">
      <w:pPr>
        <w:rPr>
          <w:ins w:id="1598" w:author="Terence Bates" w:date="2017-08-09T11:07:00Z"/>
        </w:rPr>
      </w:pPr>
      <w:ins w:id="1599" w:author="Terence Bates" w:date="2017-08-09T11:07:00Z">
        <w:r>
          <w:rPr>
            <w:i/>
            <w:vertAlign w:val="superscript"/>
          </w:rPr>
          <w:t>A</w:t>
        </w:r>
        <w:r>
          <w:t xml:space="preserve"> </w:t>
        </w:r>
        <w:commentRangeStart w:id="1600"/>
        <w:r>
          <w:t>All parts are available from OH Technologies, 9300 Progress Pkwy, Mentor, OH 44060.</w:t>
        </w:r>
      </w:ins>
      <w:commentRangeEnd w:id="1600"/>
      <w:ins w:id="1601" w:author="Terence Bates" w:date="2017-08-09T11:08:00Z">
        <w:r>
          <w:rPr>
            <w:rStyle w:val="CommentReference"/>
            <w:rFonts w:ascii="Garamond" w:hAnsi="Garamond"/>
          </w:rPr>
          <w:commentReference w:id="1600"/>
        </w:r>
      </w:ins>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8043C5">
      <w:pPr>
        <w:ind w:left="2683" w:right="2684" w:hanging="2116"/>
        <w:jc w:val="center"/>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1916"/>
        <w:gridCol w:w="1917"/>
        <w:gridCol w:w="1917"/>
        <w:gridCol w:w="1917"/>
      </w:tblGrid>
      <w:tr w:rsidR="0085225A" w:rsidRPr="00826DDB" w14:paraId="7A05955D" w14:textId="77777777" w:rsidTr="00845778">
        <w:trPr>
          <w:trHeight w:hRule="exact" w:val="340"/>
        </w:trPr>
        <w:tc>
          <w:tcPr>
            <w:tcW w:w="4415"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626"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845778">
            <w:pPr>
              <w:spacing w:line="180" w:lineRule="exact"/>
              <w:ind w:left="27"/>
              <w:rPr>
                <w:rFonts w:ascii="Arial" w:eastAsia="Arial" w:hAnsi="Arial" w:cs="Arial"/>
                <w:b/>
                <w:spacing w:val="-6"/>
              </w:rPr>
            </w:pPr>
            <w:commentRangeStart w:id="1602"/>
            <w:r w:rsidRPr="00826DDB">
              <w:rPr>
                <w:rFonts w:ascii="Arial" w:eastAsia="Arial" w:hAnsi="Arial" w:cs="Arial"/>
                <w:b/>
                <w:spacing w:val="-6"/>
              </w:rPr>
              <w:t>Supplier</w:t>
            </w:r>
            <w:commentRangeEnd w:id="1602"/>
            <w:r w:rsidRPr="00826DDB">
              <w:rPr>
                <w:rStyle w:val="CommentReference"/>
                <w:rFonts w:ascii="Arial" w:hAnsi="Arial" w:cs="Arial"/>
              </w:rPr>
              <w:commentReference w:id="1602"/>
            </w:r>
          </w:p>
        </w:tc>
        <w:tc>
          <w:tcPr>
            <w:tcW w:w="1626"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845778">
            <w:pPr>
              <w:spacing w:line="180" w:lineRule="exact"/>
              <w:ind w:left="27"/>
              <w:rPr>
                <w:rFonts w:ascii="Arial" w:eastAsia="Arial" w:hAnsi="Arial" w:cs="Arial"/>
                <w:b/>
                <w:spacing w:val="-6"/>
              </w:rPr>
            </w:pPr>
            <w:commentRangeStart w:id="1603"/>
            <w:r w:rsidRPr="00826DDB">
              <w:rPr>
                <w:rFonts w:ascii="Arial" w:eastAsia="Arial" w:hAnsi="Arial" w:cs="Arial"/>
                <w:b/>
                <w:spacing w:val="-6"/>
              </w:rPr>
              <w:t>P/N</w:t>
            </w:r>
            <w:commentRangeEnd w:id="1603"/>
            <w:r w:rsidRPr="00826DDB">
              <w:rPr>
                <w:rStyle w:val="CommentReference"/>
                <w:rFonts w:ascii="Arial" w:hAnsi="Arial" w:cs="Arial"/>
              </w:rPr>
              <w:commentReference w:id="1603"/>
            </w:r>
          </w:p>
        </w:tc>
      </w:tr>
      <w:tr w:rsidR="0085225A" w:rsidRPr="00826DDB" w14:paraId="057B906F" w14:textId="77777777" w:rsidTr="00845778">
        <w:trPr>
          <w:trHeight w:hRule="exact" w:val="454"/>
        </w:trPr>
        <w:tc>
          <w:tcPr>
            <w:tcW w:w="4415"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626" w:type="dxa"/>
            <w:tcBorders>
              <w:top w:val="single" w:sz="6" w:space="0" w:color="D9DCDD"/>
              <w:left w:val="single" w:sz="6" w:space="0" w:color="D9DCDD"/>
              <w:bottom w:val="single" w:sz="6" w:space="0" w:color="D9DCDD"/>
              <w:right w:val="single" w:sz="6" w:space="0" w:color="D9DCDD"/>
            </w:tcBorders>
          </w:tcPr>
          <w:p w14:paraId="489514FE" w14:textId="77777777" w:rsidR="0085225A" w:rsidRPr="00826DDB" w:rsidRDefault="0085225A" w:rsidP="00845778">
            <w:pPr>
              <w:rPr>
                <w:rFonts w:ascii="Arial" w:hAnsi="Arial" w:cs="Arial"/>
              </w:rPr>
            </w:pPr>
          </w:p>
        </w:tc>
        <w:tc>
          <w:tcPr>
            <w:tcW w:w="1626" w:type="dxa"/>
            <w:tcBorders>
              <w:top w:val="single" w:sz="6" w:space="0" w:color="D9DCDD"/>
              <w:left w:val="single" w:sz="6" w:space="0" w:color="D9DCDD"/>
              <w:bottom w:val="single" w:sz="6" w:space="0" w:color="D9DCDD"/>
              <w:right w:val="nil"/>
            </w:tcBorders>
          </w:tcPr>
          <w:p w14:paraId="1A533742" w14:textId="77777777" w:rsidR="0085225A" w:rsidRPr="00826DDB" w:rsidRDefault="0085225A" w:rsidP="00845778">
            <w:pPr>
              <w:rPr>
                <w:rFonts w:ascii="Arial" w:hAnsi="Arial" w:cs="Arial"/>
              </w:rPr>
            </w:pPr>
          </w:p>
        </w:tc>
      </w:tr>
      <w:tr w:rsidR="0085225A" w:rsidRPr="00826DDB" w14:paraId="68EB7FB3" w14:textId="77777777" w:rsidTr="00845778">
        <w:trPr>
          <w:trHeight w:hRule="exact" w:val="454"/>
        </w:trPr>
        <w:tc>
          <w:tcPr>
            <w:tcW w:w="2268" w:type="dxa"/>
            <w:tcBorders>
              <w:top w:val="single" w:sz="6" w:space="0" w:color="D9DCDD"/>
              <w:left w:val="single" w:sz="6" w:space="0" w:color="D9DCDD"/>
              <w:bottom w:val="single" w:sz="6" w:space="0" w:color="D9DCDD"/>
              <w:right w:val="single" w:sz="6" w:space="0" w:color="D9DCDD"/>
            </w:tcBorders>
            <w:vAlign w:val="center"/>
          </w:tcPr>
          <w:p w14:paraId="7060A14D"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13"/>
              </w:rPr>
              <w:t>T</w:t>
            </w:r>
            <w:r w:rsidRPr="00826DDB">
              <w:rPr>
                <w:rFonts w:ascii="Arial" w:eastAsia="Arial" w:hAnsi="Arial" w:cs="Arial"/>
                <w:spacing w:val="2"/>
              </w:rPr>
              <w:t>imi</w:t>
            </w:r>
            <w:r w:rsidRPr="00826DDB">
              <w:rPr>
                <w:rFonts w:ascii="Arial" w:eastAsia="Arial" w:hAnsi="Arial" w:cs="Arial"/>
                <w:spacing w:val="-3"/>
              </w:rPr>
              <w:t>n</w:t>
            </w:r>
            <w:r w:rsidRPr="00826DDB">
              <w:rPr>
                <w:rFonts w:ascii="Arial" w:eastAsia="Arial" w:hAnsi="Arial" w:cs="Arial"/>
              </w:rPr>
              <w:t>g</w:t>
            </w:r>
            <w:r w:rsidRPr="00826DDB">
              <w:rPr>
                <w:rFonts w:ascii="Arial" w:eastAsia="Arial" w:hAnsi="Arial" w:cs="Arial"/>
                <w:spacing w:val="19"/>
              </w:rPr>
              <w:t xml:space="preserve"> </w:t>
            </w:r>
            <w:r w:rsidRPr="00826DDB">
              <w:rPr>
                <w:rFonts w:ascii="Arial" w:eastAsia="Arial" w:hAnsi="Arial" w:cs="Arial"/>
                <w:spacing w:val="-3"/>
                <w:w w:val="103"/>
              </w:rPr>
              <w:t>peg</w:t>
            </w:r>
          </w:p>
        </w:tc>
        <w:tc>
          <w:tcPr>
            <w:tcW w:w="2268"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single" w:sz="6" w:space="0" w:color="D9DCDD"/>
            </w:tcBorders>
            <w:vAlign w:val="center"/>
          </w:tcPr>
          <w:p w14:paraId="4891428A"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07B2942F" w14:textId="77777777" w:rsidR="0085225A" w:rsidRPr="00826DDB" w:rsidRDefault="0085225A" w:rsidP="00845778">
            <w:pPr>
              <w:rPr>
                <w:rFonts w:ascii="Arial" w:hAnsi="Arial" w:cs="Arial"/>
              </w:rPr>
            </w:pPr>
          </w:p>
        </w:tc>
      </w:tr>
      <w:tr w:rsidR="0085225A" w:rsidRPr="00826DDB" w14:paraId="5E60A6CA"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5FDF6EBC"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19A808A7" w14:textId="77777777" w:rsidR="0085225A" w:rsidRPr="00826DDB" w:rsidRDefault="0085225A" w:rsidP="00845778">
            <w:pPr>
              <w:rPr>
                <w:rFonts w:ascii="Arial" w:hAnsi="Arial" w:cs="Arial"/>
              </w:rPr>
            </w:pPr>
          </w:p>
        </w:tc>
      </w:tr>
      <w:tr w:rsidR="0085225A" w:rsidRPr="00826DDB" w14:paraId="7889BAC8"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2F11D226"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59B7BAE5" w14:textId="77777777" w:rsidR="0085225A" w:rsidRPr="00826DDB" w:rsidRDefault="0085225A" w:rsidP="00845778">
            <w:pPr>
              <w:rPr>
                <w:rFonts w:ascii="Arial" w:hAnsi="Arial" w:cs="Arial"/>
              </w:rPr>
            </w:pPr>
          </w:p>
        </w:tc>
      </w:tr>
    </w:tbl>
    <w:p w14:paraId="56CF7175" w14:textId="77777777" w:rsidR="0085225A" w:rsidRDefault="0085225A" w:rsidP="0085225A"/>
    <w:p w14:paraId="6F40776F" w14:textId="77777777" w:rsidR="0085225A" w:rsidRDefault="0085225A" w:rsidP="0085225A"/>
    <w:p w14:paraId="0028504C" w14:textId="15281ADF" w:rsidR="00F6564A" w:rsidRPr="00983101" w:rsidRDefault="00A32262" w:rsidP="00983101">
      <w:pPr>
        <w:spacing w:before="0" w:after="0"/>
        <w:rPr>
          <w:rFonts w:ascii="Arial" w:hAnsi="Arial" w:cs="Arial"/>
          <w:b/>
          <w:bCs/>
          <w:noProof/>
          <w:snapToGrid/>
        </w:rPr>
      </w:pPr>
      <w:bookmarkStart w:id="1604" w:name="_Ref432413143"/>
      <w:r>
        <w:rPr>
          <w:rFonts w:ascii="Arial" w:hAnsi="Arial" w:cs="Arial"/>
        </w:rPr>
        <w:br w:type="page"/>
      </w:r>
    </w:p>
    <w:p w14:paraId="1C52856A" w14:textId="41A31C22" w:rsidR="002315F0" w:rsidRDefault="002E1AF1" w:rsidP="00DF2769">
      <w:pPr>
        <w:pStyle w:val="Caption"/>
        <w:spacing w:before="0" w:line="360" w:lineRule="auto"/>
        <w:rPr>
          <w:rFonts w:ascii="Arial" w:hAnsi="Arial" w:cs="Arial"/>
          <w:sz w:val="24"/>
          <w:szCs w:val="24"/>
        </w:rPr>
      </w:pPr>
      <w:r>
        <w:rPr>
          <w:rFonts w:ascii="Arial" w:hAnsi="Arial" w:cs="Arial"/>
          <w:sz w:val="24"/>
          <w:szCs w:val="24"/>
        </w:rPr>
        <w:lastRenderedPageBreak/>
        <w:t>A9. ENGINE MEASUREMENTS</w:t>
      </w:r>
    </w:p>
    <w:p w14:paraId="264B3A6C" w14:textId="3E9B9D4D" w:rsidR="002E1AF1" w:rsidRPr="00157BDE" w:rsidRDefault="002315F0" w:rsidP="00983101">
      <w:pPr>
        <w:pStyle w:val="Caption"/>
        <w:spacing w:before="0" w:line="360" w:lineRule="auto"/>
        <w:jc w:val="left"/>
        <w:rPr>
          <w:rFonts w:ascii="Arial" w:hAnsi="Arial" w:cs="Arial"/>
          <w:b w:val="0"/>
          <w:sz w:val="24"/>
          <w:szCs w:val="24"/>
        </w:rPr>
      </w:pPr>
      <w:r w:rsidRPr="00157BDE">
        <w:rPr>
          <w:rFonts w:ascii="Arial" w:hAnsi="Arial" w:cs="Arial"/>
          <w:b w:val="0"/>
          <w:sz w:val="24"/>
          <w:szCs w:val="24"/>
        </w:rPr>
        <w:t xml:space="preserve">A9.1 </w:t>
      </w:r>
      <w:r w:rsidR="00F6564A" w:rsidRPr="00157BDE">
        <w:rPr>
          <w:rFonts w:ascii="Arial" w:hAnsi="Arial" w:cs="Arial"/>
          <w:b w:val="0"/>
          <w:i/>
          <w:sz w:val="24"/>
          <w:szCs w:val="24"/>
        </w:rPr>
        <w:t>Cylinder Bore and Piston Measurements</w:t>
      </w:r>
      <w:r w:rsidR="002E1AF1" w:rsidRPr="00157BDE">
        <w:rPr>
          <w:rFonts w:ascii="Arial" w:hAnsi="Arial" w:cs="Arial"/>
          <w:b w:val="0"/>
          <w:sz w:val="24"/>
          <w:szCs w:val="24"/>
        </w:rPr>
        <w:t>—</w:t>
      </w:r>
      <w:r w:rsidR="00F6564A" w:rsidRPr="00157BDE">
        <w:rPr>
          <w:rFonts w:ascii="Arial" w:hAnsi="Arial" w:cs="Arial"/>
          <w:b w:val="0"/>
          <w:sz w:val="24"/>
          <w:szCs w:val="24"/>
        </w:rPr>
        <w:t xml:space="preserve">See </w:t>
      </w:r>
      <w:r w:rsidR="00DF2769" w:rsidRPr="00157BDE">
        <w:rPr>
          <w:rFonts w:ascii="Arial" w:hAnsi="Arial" w:cs="Arial"/>
          <w:b w:val="0"/>
          <w:sz w:val="24"/>
          <w:szCs w:val="24"/>
        </w:rPr>
        <w:t>Table A9.1</w:t>
      </w:r>
      <w:bookmarkEnd w:id="1604"/>
      <w:r w:rsidR="00F6564A" w:rsidRPr="00157BDE">
        <w:rPr>
          <w:rFonts w:ascii="Arial" w:hAnsi="Arial" w:cs="Arial"/>
          <w:b w:val="0"/>
          <w:sz w:val="24"/>
          <w:szCs w:val="24"/>
        </w:rPr>
        <w:t>.</w:t>
      </w:r>
      <w:r w:rsidR="00DF2769" w:rsidRPr="00157BDE">
        <w:rPr>
          <w:rFonts w:ascii="Arial" w:hAnsi="Arial" w:cs="Arial"/>
          <w:b w:val="0"/>
          <w:sz w:val="24"/>
          <w:szCs w:val="24"/>
        </w:rPr>
        <w:t xml:space="preserve"> </w:t>
      </w:r>
    </w:p>
    <w:p w14:paraId="76257F16" w14:textId="7859F58C" w:rsidR="00157BDE" w:rsidRPr="00157BDE" w:rsidRDefault="00A32262" w:rsidP="00157BDE">
      <w:pPr>
        <w:pStyle w:val="Caption"/>
        <w:spacing w:before="0" w:line="360" w:lineRule="auto"/>
        <w:rPr>
          <w:rFonts w:ascii="Arial" w:hAnsi="Arial" w:cs="Arial"/>
          <w:sz w:val="24"/>
          <w:szCs w:val="24"/>
        </w:rPr>
      </w:pPr>
      <w:r>
        <w:rPr>
          <w:rFonts w:ascii="Arial" w:hAnsi="Arial" w:cs="Arial"/>
          <w:sz w:val="24"/>
          <w:szCs w:val="24"/>
        </w:rPr>
        <w:t xml:space="preserve">Table A9.1 </w:t>
      </w:r>
      <w:r w:rsidR="00DF2769" w:rsidRPr="008B1FE0">
        <w:rPr>
          <w:rFonts w:ascii="Arial" w:hAnsi="Arial" w:cs="Arial"/>
          <w:sz w:val="24"/>
          <w:szCs w:val="24"/>
        </w:rPr>
        <w:t>Cylin</w:t>
      </w:r>
      <w:r w:rsidR="00F6564A">
        <w:rPr>
          <w:rFonts w:ascii="Arial" w:hAnsi="Arial" w:cs="Arial"/>
          <w:sz w:val="24"/>
          <w:szCs w:val="24"/>
        </w:rPr>
        <w:t>der Bo</w:t>
      </w:r>
      <w:bookmarkStart w:id="1605" w:name="_Ref432413195"/>
      <w:r w:rsidR="00157BDE">
        <w:rPr>
          <w:rFonts w:ascii="Arial" w:hAnsi="Arial" w:cs="Arial"/>
          <w:sz w:val="24"/>
          <w:szCs w:val="24"/>
        </w:rPr>
        <w:t>re and Piston Measurement Reco</w:t>
      </w:r>
      <w:r w:rsidR="00D81DD4">
        <w:rPr>
          <w:rFonts w:ascii="Arial" w:hAnsi="Arial" w:cs="Arial"/>
          <w:sz w:val="24"/>
          <w:szCs w:val="24"/>
        </w:rPr>
        <w:t>rd</w:t>
      </w:r>
    </w:p>
    <w:p w14:paraId="41CA164D" w14:textId="77777777" w:rsidR="00157BDE" w:rsidRDefault="00157BDE" w:rsidP="00157BDE">
      <w:pPr>
        <w:spacing w:line="180" w:lineRule="atLeast"/>
        <w:ind w:right="4618"/>
        <w:rPr>
          <w:rFonts w:ascii="Arial" w:eastAsia="Arial" w:hAnsi="Arial" w:cs="Arial"/>
          <w:spacing w:val="3"/>
          <w:sz w:val="13"/>
          <w:szCs w:val="13"/>
        </w:rPr>
      </w:pPr>
    </w:p>
    <w:p w14:paraId="00C652AE" w14:textId="77777777" w:rsidR="00157BDE" w:rsidRDefault="0060251B">
      <w:pPr>
        <w:spacing w:line="180" w:lineRule="atLeast"/>
        <w:ind w:left="799" w:right="4618"/>
        <w:rPr>
          <w:rFonts w:ascii="Arial" w:eastAsia="Arial" w:hAnsi="Arial" w:cs="Arial"/>
          <w:sz w:val="13"/>
          <w:szCs w:val="13"/>
        </w:rPr>
      </w:pPr>
      <w:r>
        <w:pict w14:anchorId="3CD1649F">
          <v:group id="_x0000_s1098" style="position:absolute;left:0;text-align:left;margin-left:124.55pt;margin-top:10.45pt;width:126pt;height:0;z-index:-251633664;mso-position-horizontal-relative:page" coordorigin="2491,210" coordsize="2520,0">
            <v:shape id="_x0000_s1099" style="position:absolute;left:37365;top:3150;width:2520;height:0" coordorigin="2491,210" coordsize="2520,0" path="m2491,210r2520,e" filled="f" strokeweight=".26808mm">
              <v:path arrowok="t"/>
              <o:lock v:ext="edit" verticies="t"/>
            </v:shape>
            <w10:wrap anchorx="page"/>
          </v:group>
        </w:pict>
      </w:r>
      <w:r>
        <w:pict w14:anchorId="480E0A98">
          <v:group id="_x0000_s1100" style="position:absolute;left:0;text-align:left;margin-left:124.55pt;margin-top:20.15pt;width:126pt;height:0;z-index:-251632640;mso-position-horizontal-relative:page" coordorigin="2491,403" coordsize="2520,0">
            <v:shape id="_x0000_s1101" style="position:absolute;left:37365;top:6045;width:2520;height:0" coordorigin="2491,403" coordsize="2520,0" path="m2491,403r2520,e" filled="f" strokeweight=".26808mm">
              <v:path arrowok="t"/>
              <o:lock v:ext="edit" verticies="t"/>
            </v:shape>
            <w10:wrap anchorx="page"/>
          </v:group>
        </w:pict>
      </w:r>
      <w:r>
        <w:pict w14:anchorId="5DB93319">
          <v:group id="_x0000_s1104" style="position:absolute;left:0;text-align:left;margin-left:305.9pt;margin-top:10.45pt;width:109.8pt;height:0;z-index:-251630592;mso-position-horizontal-relative:page" coordorigin="6119,210" coordsize="2196,0">
            <v:shape id="_x0000_s1105" style="position:absolute;left:91785;top:3150;width:2196;height:0" coordorigin="6119,210" coordsize="2196,0" path="m6119,210r2196,e" filled="f" strokeweight=".26808mm">
              <v:path arrowok="t"/>
              <o:lock v:ext="edit" verticies="t"/>
            </v:shape>
            <w10:wrap anchorx="page"/>
          </v:group>
        </w:pict>
      </w:r>
      <w:r>
        <w:pict w14:anchorId="24EA23AB">
          <v:group id="_x0000_s1106" style="position:absolute;left:0;text-align:left;margin-left:305.9pt;margin-top:20.15pt;width:109.8pt;height:0;z-index:-251629568;mso-position-horizontal-relative:page" coordorigin="6119,403" coordsize="2196,0">
            <v:shape id="_x0000_s1107" style="position:absolute;left:91785;top:6045;width:2196;height:0" coordorigin="6119,403" coordsize="2196,0" path="m6119,403r2196,e" filled="f" strokeweight=".26808mm">
              <v:path arrowok="t"/>
              <o:lock v:ext="edit" verticies="t"/>
            </v:shape>
            <w10:wrap anchorx="page"/>
          </v:group>
        </w:pict>
      </w:r>
      <w:r w:rsidR="00157BDE">
        <w:rPr>
          <w:rFonts w:ascii="Arial" w:eastAsia="Arial" w:hAnsi="Arial" w:cs="Arial"/>
          <w:spacing w:val="3"/>
          <w:sz w:val="13"/>
          <w:szCs w:val="13"/>
        </w:rPr>
        <w:t>B</w:t>
      </w:r>
      <w:r w:rsidR="00157BDE">
        <w:rPr>
          <w:rFonts w:ascii="Arial" w:eastAsia="Arial" w:hAnsi="Arial" w:cs="Arial"/>
          <w:spacing w:val="-2"/>
          <w:sz w:val="13"/>
          <w:szCs w:val="13"/>
        </w:rPr>
        <w:t>l</w:t>
      </w:r>
      <w:r w:rsidR="00157BDE">
        <w:rPr>
          <w:rFonts w:ascii="Arial" w:eastAsia="Arial" w:hAnsi="Arial" w:cs="Arial"/>
          <w:spacing w:val="3"/>
          <w:sz w:val="13"/>
          <w:szCs w:val="13"/>
        </w:rPr>
        <w:t>oc</w:t>
      </w:r>
      <w:r w:rsidR="00157BDE">
        <w:rPr>
          <w:rFonts w:ascii="Arial" w:eastAsia="Arial" w:hAnsi="Arial" w:cs="Arial"/>
          <w:sz w:val="13"/>
          <w:szCs w:val="13"/>
        </w:rPr>
        <w:t>k</w:t>
      </w:r>
      <w:r w:rsidR="00157BDE">
        <w:rPr>
          <w:rFonts w:ascii="Arial" w:eastAsia="Arial" w:hAnsi="Arial" w:cs="Arial"/>
          <w:spacing w:val="-4"/>
          <w:sz w:val="13"/>
          <w:szCs w:val="13"/>
        </w:rPr>
        <w:t xml:space="preserve"> </w:t>
      </w:r>
      <w:r w:rsidR="00157BDE">
        <w:rPr>
          <w:rFonts w:ascii="Arial" w:eastAsia="Arial" w:hAnsi="Arial" w:cs="Arial"/>
          <w:sz w:val="13"/>
          <w:szCs w:val="13"/>
        </w:rPr>
        <w:t># /</w:t>
      </w:r>
      <w:r w:rsidR="00157BDE">
        <w:rPr>
          <w:rFonts w:ascii="Arial" w:eastAsia="Arial" w:hAnsi="Arial" w:cs="Arial"/>
          <w:spacing w:val="-3"/>
          <w:sz w:val="13"/>
          <w:szCs w:val="13"/>
        </w:rPr>
        <w:t xml:space="preserve"> </w:t>
      </w:r>
      <w:r w:rsidR="00157BDE">
        <w:rPr>
          <w:rFonts w:ascii="Arial" w:eastAsia="Arial" w:hAnsi="Arial" w:cs="Arial"/>
          <w:spacing w:val="1"/>
          <w:sz w:val="13"/>
          <w:szCs w:val="13"/>
        </w:rPr>
        <w:t>R</w:t>
      </w:r>
      <w:r w:rsidR="00157BDE">
        <w:rPr>
          <w:rFonts w:ascii="Arial" w:eastAsia="Arial" w:hAnsi="Arial" w:cs="Arial"/>
          <w:spacing w:val="-4"/>
          <w:sz w:val="13"/>
          <w:szCs w:val="13"/>
        </w:rPr>
        <w:t>u</w:t>
      </w:r>
      <w:r w:rsidR="00157BDE">
        <w:rPr>
          <w:rFonts w:ascii="Arial" w:eastAsia="Arial" w:hAnsi="Arial" w:cs="Arial"/>
          <w:sz w:val="13"/>
          <w:szCs w:val="13"/>
        </w:rPr>
        <w:t>n</w:t>
      </w:r>
      <w:r w:rsidR="00157BDE">
        <w:rPr>
          <w:rFonts w:ascii="Arial" w:eastAsia="Arial" w:hAnsi="Arial" w:cs="Arial"/>
          <w:spacing w:val="-6"/>
          <w:sz w:val="13"/>
          <w:szCs w:val="13"/>
        </w:rPr>
        <w:t xml:space="preserve"> </w:t>
      </w:r>
      <w:r w:rsidR="00157BDE">
        <w:rPr>
          <w:rFonts w:ascii="Arial" w:eastAsia="Arial" w:hAnsi="Arial" w:cs="Arial"/>
          <w:sz w:val="13"/>
          <w:szCs w:val="13"/>
        </w:rPr>
        <w:t>#</w:t>
      </w:r>
      <w:r w:rsidR="00157BDE">
        <w:rPr>
          <w:rFonts w:ascii="Arial" w:eastAsia="Arial" w:hAnsi="Arial" w:cs="Arial"/>
          <w:spacing w:val="2"/>
          <w:sz w:val="13"/>
          <w:szCs w:val="13"/>
        </w:rPr>
        <w:t xml:space="preserve"> </w:t>
      </w:r>
      <w:r w:rsidR="00157BDE">
        <w:rPr>
          <w:rFonts w:ascii="Arial" w:eastAsia="Arial" w:hAnsi="Arial" w:cs="Arial"/>
          <w:sz w:val="13"/>
          <w:szCs w:val="13"/>
        </w:rPr>
        <w:t xml:space="preserve">:                                                                         </w:t>
      </w:r>
      <w:r w:rsidR="00157BDE">
        <w:rPr>
          <w:rFonts w:ascii="Arial" w:eastAsia="Arial" w:hAnsi="Arial" w:cs="Arial"/>
          <w:spacing w:val="11"/>
          <w:sz w:val="13"/>
          <w:szCs w:val="13"/>
        </w:rPr>
        <w:t xml:space="preserve"> </w:t>
      </w:r>
      <w:r w:rsidR="00157BDE">
        <w:rPr>
          <w:rFonts w:ascii="Arial" w:eastAsia="Arial" w:hAnsi="Arial" w:cs="Arial"/>
          <w:spacing w:val="1"/>
          <w:sz w:val="13"/>
          <w:szCs w:val="13"/>
        </w:rPr>
        <w:t>D</w:t>
      </w:r>
      <w:r w:rsidR="00157BDE">
        <w:rPr>
          <w:rFonts w:ascii="Arial" w:eastAsia="Arial" w:hAnsi="Arial" w:cs="Arial"/>
          <w:spacing w:val="-3"/>
          <w:sz w:val="13"/>
          <w:szCs w:val="13"/>
        </w:rPr>
        <w:t>a</w:t>
      </w:r>
      <w:r w:rsidR="00157BDE">
        <w:rPr>
          <w:rFonts w:ascii="Arial" w:eastAsia="Arial" w:hAnsi="Arial" w:cs="Arial"/>
          <w:spacing w:val="-3"/>
          <w:w w:val="101"/>
          <w:sz w:val="13"/>
          <w:szCs w:val="13"/>
        </w:rPr>
        <w:t>t</w:t>
      </w:r>
      <w:r w:rsidR="00157BDE">
        <w:rPr>
          <w:rFonts w:ascii="Arial" w:eastAsia="Arial" w:hAnsi="Arial" w:cs="Arial"/>
          <w:spacing w:val="4"/>
          <w:sz w:val="13"/>
          <w:szCs w:val="13"/>
        </w:rPr>
        <w:t>e</w:t>
      </w:r>
      <w:r w:rsidR="00157BDE">
        <w:rPr>
          <w:rFonts w:ascii="Arial" w:eastAsia="Arial" w:hAnsi="Arial" w:cs="Arial"/>
          <w:w w:val="101"/>
          <w:sz w:val="13"/>
          <w:szCs w:val="13"/>
        </w:rPr>
        <w:t xml:space="preserve">: </w:t>
      </w:r>
      <w:r w:rsidR="00157BDE">
        <w:rPr>
          <w:rFonts w:ascii="Arial" w:eastAsia="Arial" w:hAnsi="Arial" w:cs="Arial"/>
          <w:spacing w:val="3"/>
          <w:sz w:val="13"/>
          <w:szCs w:val="13"/>
        </w:rPr>
        <w:t>Te</w:t>
      </w:r>
      <w:r w:rsidR="00157BDE">
        <w:rPr>
          <w:rFonts w:ascii="Arial" w:eastAsia="Arial" w:hAnsi="Arial" w:cs="Arial"/>
          <w:spacing w:val="4"/>
          <w:sz w:val="13"/>
          <w:szCs w:val="13"/>
        </w:rPr>
        <w:t>s</w:t>
      </w:r>
      <w:r w:rsidR="00157BDE">
        <w:rPr>
          <w:rFonts w:ascii="Arial" w:eastAsia="Arial" w:hAnsi="Arial" w:cs="Arial"/>
          <w:sz w:val="13"/>
          <w:szCs w:val="13"/>
        </w:rPr>
        <w:t>t</w:t>
      </w:r>
      <w:r w:rsidR="00157BDE">
        <w:rPr>
          <w:rFonts w:ascii="Arial" w:eastAsia="Arial" w:hAnsi="Arial" w:cs="Arial"/>
          <w:spacing w:val="-4"/>
          <w:sz w:val="13"/>
          <w:szCs w:val="13"/>
        </w:rPr>
        <w:t xml:space="preserve"> </w:t>
      </w:r>
      <w:r w:rsidR="00157BDE">
        <w:rPr>
          <w:rFonts w:ascii="Arial" w:eastAsia="Arial" w:hAnsi="Arial" w:cs="Arial"/>
          <w:spacing w:val="-5"/>
          <w:sz w:val="13"/>
          <w:szCs w:val="13"/>
        </w:rPr>
        <w:t>N</w:t>
      </w:r>
      <w:r w:rsidR="00157BDE">
        <w:rPr>
          <w:rFonts w:ascii="Arial" w:eastAsia="Arial" w:hAnsi="Arial" w:cs="Arial"/>
          <w:spacing w:val="-4"/>
          <w:sz w:val="13"/>
          <w:szCs w:val="13"/>
        </w:rPr>
        <w:t>u</w:t>
      </w:r>
      <w:r w:rsidR="00157BDE">
        <w:rPr>
          <w:rFonts w:ascii="Arial" w:eastAsia="Arial" w:hAnsi="Arial" w:cs="Arial"/>
          <w:spacing w:val="1"/>
          <w:sz w:val="13"/>
          <w:szCs w:val="13"/>
        </w:rPr>
        <w:t>m</w:t>
      </w:r>
      <w:r w:rsidR="00157BDE">
        <w:rPr>
          <w:rFonts w:ascii="Arial" w:eastAsia="Arial" w:hAnsi="Arial" w:cs="Arial"/>
          <w:spacing w:val="3"/>
          <w:sz w:val="13"/>
          <w:szCs w:val="13"/>
        </w:rPr>
        <w:t>be</w:t>
      </w:r>
      <w:r w:rsidR="00157BDE">
        <w:rPr>
          <w:rFonts w:ascii="Arial" w:eastAsia="Arial" w:hAnsi="Arial" w:cs="Arial"/>
          <w:spacing w:val="-3"/>
          <w:sz w:val="13"/>
          <w:szCs w:val="13"/>
        </w:rPr>
        <w:t>r</w:t>
      </w:r>
      <w:r w:rsidR="00157BDE">
        <w:rPr>
          <w:rFonts w:ascii="Arial" w:eastAsia="Arial" w:hAnsi="Arial" w:cs="Arial"/>
          <w:sz w:val="13"/>
          <w:szCs w:val="13"/>
        </w:rPr>
        <w:t xml:space="preserve">:                                                                             </w:t>
      </w:r>
      <w:r w:rsidR="00157BDE">
        <w:rPr>
          <w:rFonts w:ascii="Arial" w:eastAsia="Arial" w:hAnsi="Arial" w:cs="Arial"/>
          <w:spacing w:val="25"/>
          <w:sz w:val="13"/>
          <w:szCs w:val="13"/>
        </w:rPr>
        <w:t xml:space="preserve"> </w:t>
      </w:r>
      <w:r w:rsidR="00157BDE">
        <w:rPr>
          <w:rFonts w:ascii="Arial" w:eastAsia="Arial" w:hAnsi="Arial" w:cs="Arial"/>
          <w:spacing w:val="3"/>
          <w:sz w:val="13"/>
          <w:szCs w:val="13"/>
        </w:rPr>
        <w:t>Tec</w:t>
      </w:r>
      <w:r w:rsidR="00157BDE">
        <w:rPr>
          <w:rFonts w:ascii="Arial" w:eastAsia="Arial" w:hAnsi="Arial" w:cs="Arial"/>
          <w:spacing w:val="-3"/>
          <w:sz w:val="13"/>
          <w:szCs w:val="13"/>
        </w:rPr>
        <w:t>h</w:t>
      </w:r>
      <w:r w:rsidR="00157BDE">
        <w:rPr>
          <w:rFonts w:ascii="Arial" w:eastAsia="Arial" w:hAnsi="Arial" w:cs="Arial"/>
          <w:w w:val="101"/>
          <w:sz w:val="13"/>
          <w:szCs w:val="13"/>
        </w:rPr>
        <w:t>:</w:t>
      </w:r>
      <w:ins w:id="1606" w:author="Terence Bates" w:date="2017-08-04T10:47:00Z">
        <w:r w:rsidR="00157BDE">
          <w:rPr>
            <w:rFonts w:ascii="Arial" w:eastAsia="Arial" w:hAnsi="Arial" w:cs="Arial"/>
            <w:w w:val="101"/>
            <w:sz w:val="13"/>
            <w:szCs w:val="13"/>
          </w:rPr>
          <w:t xml:space="preserve">     </w:t>
        </w:r>
      </w:ins>
    </w:p>
    <w:p w14:paraId="535E945B" w14:textId="77777777" w:rsidR="00157BDE" w:rsidRDefault="00157BDE">
      <w:pPr>
        <w:spacing w:before="18" w:line="220" w:lineRule="exact"/>
        <w:rPr>
          <w:sz w:val="22"/>
          <w:szCs w:val="22"/>
        </w:rPr>
      </w:pPr>
    </w:p>
    <w:p w14:paraId="6E6E5B45" w14:textId="77777777" w:rsidR="00157BDE" w:rsidRDefault="00157BDE">
      <w:pPr>
        <w:spacing w:before="46" w:line="120" w:lineRule="exact"/>
        <w:ind w:left="2451"/>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pacing w:val="2"/>
          <w:sz w:val="11"/>
          <w:szCs w:val="11"/>
        </w:rPr>
        <w:t>b</w:t>
      </w:r>
      <w:r>
        <w:rPr>
          <w:rFonts w:ascii="Arial" w:eastAsia="Arial" w:hAnsi="Arial" w:cs="Arial"/>
          <w:spacing w:val="1"/>
          <w:sz w:val="11"/>
          <w:szCs w:val="11"/>
        </w:rPr>
        <w:t>o</w:t>
      </w:r>
      <w:r>
        <w:rPr>
          <w:rFonts w:ascii="Arial" w:eastAsia="Arial" w:hAnsi="Arial" w:cs="Arial"/>
          <w:spacing w:val="-3"/>
          <w:sz w:val="11"/>
          <w:szCs w:val="11"/>
        </w:rPr>
        <w:t>r</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m</w:t>
      </w:r>
      <w:r>
        <w:rPr>
          <w:rFonts w:ascii="Arial" w:eastAsia="Arial" w:hAnsi="Arial" w:cs="Arial"/>
          <w:spacing w:val="1"/>
          <w:sz w:val="11"/>
          <w:szCs w:val="11"/>
        </w:rPr>
        <w:t>ea</w:t>
      </w:r>
      <w:r>
        <w:rPr>
          <w:rFonts w:ascii="Arial" w:eastAsia="Arial" w:hAnsi="Arial" w:cs="Arial"/>
          <w:spacing w:val="-1"/>
          <w:sz w:val="11"/>
          <w:szCs w:val="11"/>
        </w:rPr>
        <w:t>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pacing w:val="-3"/>
          <w:sz w:val="11"/>
          <w:szCs w:val="11"/>
        </w:rPr>
        <w:t>m</w:t>
      </w:r>
      <w:r>
        <w:rPr>
          <w:rFonts w:ascii="Arial" w:eastAsia="Arial" w:hAnsi="Arial" w:cs="Arial"/>
          <w:spacing w:val="1"/>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commentRangeStart w:id="1607"/>
      <w:del w:id="1608" w:author="Terence Bates" w:date="2017-08-04T10:46:00Z">
        <w:r w:rsidDel="00EE73B2">
          <w:rPr>
            <w:rFonts w:ascii="Arial" w:eastAsia="Arial" w:hAnsi="Arial" w:cs="Arial"/>
            <w:spacing w:val="-4"/>
            <w:sz w:val="11"/>
            <w:szCs w:val="11"/>
          </w:rPr>
          <w:delText>w</w:delText>
        </w:r>
        <w:r w:rsidDel="00EE73B2">
          <w:rPr>
            <w:rFonts w:ascii="Arial" w:eastAsia="Arial" w:hAnsi="Arial" w:cs="Arial"/>
            <w:spacing w:val="-3"/>
            <w:sz w:val="11"/>
            <w:szCs w:val="11"/>
          </w:rPr>
          <w:delText>/</w:delText>
        </w:r>
        <w:r w:rsidDel="00EE73B2">
          <w:rPr>
            <w:rFonts w:ascii="Arial" w:eastAsia="Arial" w:hAnsi="Arial" w:cs="Arial"/>
            <w:sz w:val="11"/>
            <w:szCs w:val="11"/>
          </w:rPr>
          <w:delText>o</w:delText>
        </w:r>
      </w:del>
      <w:ins w:id="1609" w:author="Terence Bates" w:date="2017-08-04T10:46:00Z">
        <w:r>
          <w:rPr>
            <w:rFonts w:ascii="Arial" w:eastAsia="Arial" w:hAnsi="Arial" w:cs="Arial"/>
            <w:spacing w:val="-4"/>
            <w:sz w:val="11"/>
            <w:szCs w:val="11"/>
          </w:rPr>
          <w:t>without out</w:t>
        </w:r>
      </w:ins>
      <w:r>
        <w:rPr>
          <w:rFonts w:ascii="Arial" w:eastAsia="Arial" w:hAnsi="Arial" w:cs="Arial"/>
          <w:spacing w:val="-3"/>
          <w:sz w:val="11"/>
          <w:szCs w:val="11"/>
        </w:rPr>
        <w:t xml:space="preserve"> </w:t>
      </w:r>
      <w:commentRangeEnd w:id="1607"/>
      <w:r>
        <w:rPr>
          <w:rStyle w:val="CommentReference"/>
        </w:rPr>
        <w:commentReference w:id="1607"/>
      </w:r>
      <w:r>
        <w:rPr>
          <w:rFonts w:ascii="Arial" w:eastAsia="Arial" w:hAnsi="Arial" w:cs="Arial"/>
          <w:spacing w:val="2"/>
          <w:sz w:val="11"/>
          <w:szCs w:val="11"/>
        </w:rPr>
        <w:t>s</w:t>
      </w:r>
      <w:r>
        <w:rPr>
          <w:rFonts w:ascii="Arial" w:eastAsia="Arial" w:hAnsi="Arial" w:cs="Arial"/>
          <w:spacing w:val="-3"/>
          <w:sz w:val="11"/>
          <w:szCs w:val="11"/>
        </w:rPr>
        <w:t>t</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 xml:space="preserve"> </w:t>
      </w:r>
      <w:r>
        <w:rPr>
          <w:rFonts w:ascii="Arial" w:eastAsia="Arial" w:hAnsi="Arial" w:cs="Arial"/>
          <w:spacing w:val="2"/>
          <w:sz w:val="11"/>
          <w:szCs w:val="11"/>
        </w:rPr>
        <w:t>p</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e</w:t>
      </w:r>
    </w:p>
    <w:p w14:paraId="1AB0672C" w14:textId="77777777" w:rsidR="00157BDE" w:rsidRDefault="00157BDE">
      <w:pPr>
        <w:spacing w:line="120" w:lineRule="exact"/>
        <w:rPr>
          <w:sz w:val="13"/>
          <w:szCs w:val="13"/>
        </w:rPr>
      </w:pPr>
    </w:p>
    <w:p w14:paraId="7C72B542" w14:textId="77777777" w:rsidR="00157BDE" w:rsidRDefault="00157BDE">
      <w:pPr>
        <w:ind w:left="799"/>
        <w:rPr>
          <w:rFonts w:ascii="Arial" w:eastAsia="Arial" w:hAnsi="Arial" w:cs="Arial"/>
          <w:sz w:val="11"/>
          <w:szCs w:val="11"/>
        </w:rPr>
      </w:pPr>
      <w:r>
        <w:rPr>
          <w:rFonts w:ascii="Arial" w:eastAsia="Arial" w:hAnsi="Arial" w:cs="Arial"/>
          <w:spacing w:val="2"/>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pacing w:val="-1"/>
          <w:sz w:val="11"/>
          <w:szCs w:val="11"/>
        </w:rPr>
        <w:t>s</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5"/>
          <w:sz w:val="11"/>
          <w:szCs w:val="11"/>
        </w:rPr>
        <w:t>t</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g</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z w:val="11"/>
          <w:szCs w:val="11"/>
        </w:rPr>
        <w:t>:</w:t>
      </w:r>
      <w:r>
        <w:rPr>
          <w:rFonts w:ascii="Arial" w:eastAsia="Arial" w:hAnsi="Arial" w:cs="Arial"/>
          <w:spacing w:val="-6"/>
          <w:sz w:val="11"/>
          <w:szCs w:val="11"/>
        </w:rPr>
        <w:t xml:space="preserve"> </w:t>
      </w:r>
      <w:ins w:id="1610" w:author="Terence Bates" w:date="2017-08-04T11:00:00Z">
        <w:r>
          <w:rPr>
            <w:rFonts w:ascii="Arial" w:eastAsia="Arial" w:hAnsi="Arial" w:cs="Arial"/>
            <w:spacing w:val="-6"/>
            <w:sz w:val="11"/>
            <w:szCs w:val="11"/>
          </w:rPr>
          <w:t xml:space="preserve">Roughness (Ra)  </w:t>
        </w:r>
      </w:ins>
      <w:r w:rsidRPr="00633B19">
        <w:rPr>
          <w:rFonts w:ascii="Arial" w:eastAsia="Arial" w:hAnsi="Arial" w:cs="Arial"/>
          <w:spacing w:val="-5"/>
          <w:sz w:val="11"/>
          <w:szCs w:val="11"/>
          <w:highlight w:val="yellow"/>
        </w:rPr>
        <w:t xml:space="preserve"> </w:t>
      </w:r>
      <w:del w:id="1611" w:author="Terence Bates" w:date="2017-08-04T11:00:00Z">
        <w:r w:rsidRPr="00633B19" w:rsidDel="00F21770">
          <w:rPr>
            <w:rFonts w:ascii="Arial" w:eastAsia="Arial" w:hAnsi="Arial" w:cs="Arial"/>
            <w:sz w:val="11"/>
            <w:szCs w:val="11"/>
            <w:highlight w:val="yellow"/>
          </w:rPr>
          <w:delText xml:space="preserve">9 </w:delText>
        </w:r>
      </w:del>
      <w:ins w:id="1612" w:author="Terence Bates" w:date="2017-08-04T11:02:00Z">
        <w:r>
          <w:rPr>
            <w:rFonts w:ascii="Arial" w:eastAsia="Arial" w:hAnsi="Arial" w:cs="Arial"/>
            <w:sz w:val="11"/>
            <w:szCs w:val="11"/>
            <w:highlight w:val="yellow"/>
          </w:rPr>
          <w:t xml:space="preserve">0.225 </w:t>
        </w:r>
      </w:ins>
      <w:ins w:id="1613" w:author="Terence Bates" w:date="2017-08-04T11:00:00Z">
        <w:r>
          <w:rPr>
            <w:rFonts w:ascii="Arial" w:eastAsia="Arial" w:hAnsi="Arial" w:cs="Arial"/>
            <w:sz w:val="11"/>
            <w:szCs w:val="11"/>
            <w:highlight w:val="yellow"/>
          </w:rPr>
          <w:sym w:font="Symbol" w:char="F06D"/>
        </w:r>
        <w:r>
          <w:rPr>
            <w:rFonts w:ascii="Arial" w:eastAsia="Arial" w:hAnsi="Arial" w:cs="Arial"/>
            <w:sz w:val="11"/>
            <w:szCs w:val="11"/>
            <w:highlight w:val="yellow"/>
          </w:rPr>
          <w:t>m</w:t>
        </w:r>
        <w:r w:rsidRPr="00633B19">
          <w:rPr>
            <w:rFonts w:ascii="Arial" w:eastAsia="Arial" w:hAnsi="Arial" w:cs="Arial"/>
            <w:sz w:val="11"/>
            <w:szCs w:val="11"/>
            <w:highlight w:val="yellow"/>
          </w:rPr>
          <w:t xml:space="preserve"> </w:t>
        </w:r>
      </w:ins>
      <w:r w:rsidRPr="00633B19">
        <w:rPr>
          <w:rFonts w:ascii="Arial" w:eastAsia="Arial" w:hAnsi="Arial" w:cs="Arial"/>
          <w:sz w:val="11"/>
          <w:szCs w:val="11"/>
          <w:highlight w:val="yellow"/>
        </w:rPr>
        <w:t>to</w:t>
      </w:r>
      <w:r w:rsidRPr="00633B19">
        <w:rPr>
          <w:rFonts w:ascii="Arial" w:eastAsia="Arial" w:hAnsi="Arial" w:cs="Arial"/>
          <w:spacing w:val="-5"/>
          <w:sz w:val="11"/>
          <w:szCs w:val="11"/>
          <w:highlight w:val="yellow"/>
        </w:rPr>
        <w:t xml:space="preserve"> </w:t>
      </w:r>
      <w:ins w:id="1614" w:author="Terence Bates" w:date="2017-08-04T11:01:00Z">
        <w:r>
          <w:rPr>
            <w:rFonts w:ascii="Arial" w:eastAsia="Arial" w:hAnsi="Arial" w:cs="Arial"/>
            <w:spacing w:val="-5"/>
            <w:sz w:val="11"/>
            <w:szCs w:val="11"/>
            <w:highlight w:val="yellow"/>
          </w:rPr>
          <w:t>0.325</w:t>
        </w:r>
      </w:ins>
      <w:del w:id="1615" w:author="Terence Bates" w:date="2017-08-04T11:01:00Z">
        <w:r w:rsidRPr="00633B19" w:rsidDel="00F21770">
          <w:rPr>
            <w:rFonts w:ascii="Arial" w:eastAsia="Arial" w:hAnsi="Arial" w:cs="Arial"/>
            <w:spacing w:val="1"/>
            <w:sz w:val="11"/>
            <w:szCs w:val="11"/>
            <w:highlight w:val="yellow"/>
          </w:rPr>
          <w:delText>1</w:delText>
        </w:r>
        <w:r w:rsidRPr="00633B19" w:rsidDel="00F21770">
          <w:rPr>
            <w:rFonts w:ascii="Arial" w:eastAsia="Arial" w:hAnsi="Arial" w:cs="Arial"/>
            <w:sz w:val="11"/>
            <w:szCs w:val="11"/>
            <w:highlight w:val="yellow"/>
          </w:rPr>
          <w:delText>3</w:delText>
        </w:r>
      </w:del>
      <w:r w:rsidRPr="00633B19">
        <w:rPr>
          <w:rFonts w:ascii="Arial" w:eastAsia="Arial" w:hAnsi="Arial" w:cs="Arial"/>
          <w:spacing w:val="-3"/>
          <w:sz w:val="11"/>
          <w:szCs w:val="11"/>
          <w:highlight w:val="yellow"/>
        </w:rPr>
        <w:t xml:space="preserve"> </w:t>
      </w:r>
      <w:del w:id="1616" w:author="Terence Bates" w:date="2017-08-04T11:01:00Z">
        <w:r w:rsidRPr="00633B19" w:rsidDel="00F21770">
          <w:rPr>
            <w:rFonts w:ascii="Arial" w:eastAsia="Arial" w:hAnsi="Arial" w:cs="Arial"/>
            <w:spacing w:val="-4"/>
            <w:sz w:val="11"/>
            <w:szCs w:val="11"/>
            <w:highlight w:val="yellow"/>
          </w:rPr>
          <w:delText>R</w:delText>
        </w:r>
        <w:r w:rsidRPr="00633B19" w:rsidDel="00F21770">
          <w:rPr>
            <w:rFonts w:ascii="Arial" w:eastAsia="Arial" w:hAnsi="Arial" w:cs="Arial"/>
            <w:sz w:val="11"/>
            <w:szCs w:val="11"/>
            <w:highlight w:val="yellow"/>
          </w:rPr>
          <w:delText>a</w:delText>
        </w:r>
        <w:r w:rsidRPr="00633B19" w:rsidDel="00F21770">
          <w:rPr>
            <w:rFonts w:ascii="Arial" w:eastAsia="Arial" w:hAnsi="Arial" w:cs="Arial"/>
            <w:spacing w:val="-2"/>
            <w:sz w:val="11"/>
            <w:szCs w:val="11"/>
            <w:highlight w:val="yellow"/>
          </w:rPr>
          <w:delText xml:space="preserve"> </w:delText>
        </w:r>
      </w:del>
      <w:r w:rsidRPr="00633B19">
        <w:rPr>
          <w:rFonts w:ascii="Arial" w:eastAsia="Arial" w:hAnsi="Arial" w:cs="Arial"/>
          <w:spacing w:val="-5"/>
          <w:sz w:val="11"/>
          <w:szCs w:val="11"/>
          <w:highlight w:val="yellow"/>
        </w:rPr>
        <w:t xml:space="preserve"> </w:t>
      </w:r>
      <w:commentRangeStart w:id="1617"/>
      <w:del w:id="1618" w:author="Terence Bates" w:date="2017-08-04T11:03:00Z">
        <w:r w:rsidRPr="00633B19" w:rsidDel="00537B48">
          <w:rPr>
            <w:rFonts w:ascii="Arial" w:eastAsia="Arial" w:hAnsi="Arial" w:cs="Arial"/>
            <w:spacing w:val="-2"/>
            <w:sz w:val="11"/>
            <w:szCs w:val="11"/>
            <w:highlight w:val="yellow"/>
          </w:rPr>
          <w:delText>µ</w:delText>
        </w:r>
        <w:r w:rsidRPr="00633B19" w:rsidDel="00537B48">
          <w:rPr>
            <w:rFonts w:ascii="Arial" w:eastAsia="Arial" w:hAnsi="Arial" w:cs="Arial"/>
            <w:spacing w:val="3"/>
            <w:sz w:val="11"/>
            <w:szCs w:val="11"/>
            <w:highlight w:val="yellow"/>
          </w:rPr>
          <w:delText>i</w:delText>
        </w:r>
        <w:r w:rsidRPr="00633B19" w:rsidDel="00537B48">
          <w:rPr>
            <w:rFonts w:ascii="Arial" w:eastAsia="Arial" w:hAnsi="Arial" w:cs="Arial"/>
            <w:sz w:val="11"/>
            <w:szCs w:val="11"/>
            <w:highlight w:val="yellow"/>
          </w:rPr>
          <w:delText>n</w:delText>
        </w:r>
        <w:commentRangeEnd w:id="1617"/>
        <w:r w:rsidDel="00537B48">
          <w:rPr>
            <w:rStyle w:val="CommentReference"/>
          </w:rPr>
          <w:commentReference w:id="1617"/>
        </w:r>
      </w:del>
      <w:ins w:id="1619" w:author="Terence Bates" w:date="2017-08-04T11:03:00Z">
        <w:r w:rsidRPr="00633B19">
          <w:rPr>
            <w:rFonts w:ascii="Arial" w:eastAsia="Arial" w:hAnsi="Arial" w:cs="Arial"/>
            <w:spacing w:val="-2"/>
            <w:sz w:val="11"/>
            <w:szCs w:val="11"/>
            <w:highlight w:val="yellow"/>
          </w:rPr>
          <w:t>µ</w:t>
        </w:r>
        <w:r>
          <w:rPr>
            <w:rFonts w:ascii="Arial" w:eastAsia="Arial" w:hAnsi="Arial" w:cs="Arial"/>
            <w:spacing w:val="3"/>
            <w:sz w:val="11"/>
            <w:szCs w:val="11"/>
            <w:highlight w:val="yellow"/>
          </w:rPr>
          <w:t>m</w:t>
        </w:r>
      </w:ins>
      <w:r>
        <w:rPr>
          <w:rFonts w:ascii="Arial" w:eastAsia="Arial" w:hAnsi="Arial" w:cs="Arial"/>
          <w:sz w:val="11"/>
          <w:szCs w:val="11"/>
        </w:rPr>
        <w:t xml:space="preserve">                                                                        </w:t>
      </w:r>
      <w:r>
        <w:rPr>
          <w:rFonts w:ascii="Arial" w:eastAsia="Arial" w:hAnsi="Arial" w:cs="Arial"/>
          <w:spacing w:val="6"/>
          <w:sz w:val="11"/>
          <w:szCs w:val="11"/>
        </w:rPr>
        <w:t xml:space="preserve"> </w:t>
      </w: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z w:val="11"/>
          <w:szCs w:val="11"/>
        </w:rPr>
        <w:t>o</w:t>
      </w:r>
      <w:r>
        <w:rPr>
          <w:rFonts w:ascii="Arial" w:eastAsia="Arial" w:hAnsi="Arial" w:cs="Arial"/>
          <w:spacing w:val="-2"/>
          <w:sz w:val="11"/>
          <w:szCs w:val="11"/>
        </w:rPr>
        <w:t xml:space="preserve"> </w:t>
      </w:r>
      <w:r>
        <w:rPr>
          <w:rFonts w:ascii="Arial" w:eastAsia="Arial" w:hAnsi="Arial" w:cs="Arial"/>
          <w:spacing w:val="-1"/>
          <w:sz w:val="11"/>
          <w:szCs w:val="11"/>
        </w:rPr>
        <w:t>w</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c</w:t>
      </w:r>
      <w:r>
        <w:rPr>
          <w:rFonts w:ascii="Arial" w:eastAsia="Arial" w:hAnsi="Arial" w:cs="Arial"/>
          <w:spacing w:val="1"/>
          <w:sz w:val="11"/>
          <w:szCs w:val="11"/>
        </w:rPr>
        <w:t>e</w:t>
      </w:r>
      <w:r>
        <w:rPr>
          <w:rFonts w:ascii="Arial" w:eastAsia="Arial" w:hAnsi="Arial" w:cs="Arial"/>
          <w:sz w:val="11"/>
          <w:szCs w:val="11"/>
        </w:rPr>
        <w:t>:</w:t>
      </w:r>
      <w:r>
        <w:rPr>
          <w:rFonts w:ascii="Arial" w:eastAsia="Arial" w:hAnsi="Arial" w:cs="Arial"/>
          <w:spacing w:val="-6"/>
          <w:sz w:val="11"/>
          <w:szCs w:val="11"/>
        </w:rPr>
        <w:t xml:space="preserve"> </w:t>
      </w:r>
      <w:ins w:id="1620" w:author="Terence Bates" w:date="2017-08-04T10:44:00Z">
        <w:r>
          <w:rPr>
            <w:rFonts w:ascii="Arial" w:eastAsia="Arial" w:hAnsi="Arial" w:cs="Arial"/>
            <w:spacing w:val="-3"/>
            <w:sz w:val="11"/>
            <w:szCs w:val="11"/>
          </w:rPr>
          <w:t>0</w:t>
        </w:r>
      </w:ins>
      <w:r>
        <w:rPr>
          <w:rFonts w:ascii="Arial" w:eastAsia="Arial" w:hAnsi="Arial" w:cs="Arial"/>
          <w:spacing w:val="-3"/>
          <w:sz w:val="11"/>
          <w:szCs w:val="11"/>
        </w:rPr>
        <w:t>.</w:t>
      </w:r>
      <w:r>
        <w:rPr>
          <w:rFonts w:ascii="Arial" w:eastAsia="Arial" w:hAnsi="Arial" w:cs="Arial"/>
          <w:spacing w:val="1"/>
          <w:sz w:val="11"/>
          <w:szCs w:val="11"/>
        </w:rPr>
        <w:t>02</w:t>
      </w:r>
      <w:r>
        <w:rPr>
          <w:rFonts w:ascii="Arial" w:eastAsia="Arial" w:hAnsi="Arial" w:cs="Arial"/>
          <w:sz w:val="11"/>
          <w:szCs w:val="11"/>
        </w:rPr>
        <w:t>25 </w:t>
      </w:r>
      <w:ins w:id="1621" w:author="Terence Bates" w:date="2017-08-04T10:45:00Z">
        <w:r>
          <w:rPr>
            <w:rFonts w:ascii="Arial" w:eastAsia="Arial" w:hAnsi="Arial" w:cs="Arial"/>
            <w:sz w:val="11"/>
            <w:szCs w:val="11"/>
          </w:rPr>
          <w:t>mm</w:t>
        </w:r>
      </w:ins>
      <w:r>
        <w:rPr>
          <w:rFonts w:ascii="Arial" w:eastAsia="Arial" w:hAnsi="Arial" w:cs="Arial"/>
          <w:spacing w:val="-2"/>
          <w:sz w:val="11"/>
          <w:szCs w:val="11"/>
        </w:rPr>
        <w:t xml:space="preserve"> </w:t>
      </w:r>
      <w:r>
        <w:rPr>
          <w:rFonts w:ascii="Arial" w:eastAsia="Arial" w:hAnsi="Arial" w:cs="Arial"/>
          <w:sz w:val="11"/>
          <w:szCs w:val="11"/>
        </w:rPr>
        <w:t>to</w:t>
      </w:r>
      <w:r>
        <w:rPr>
          <w:rFonts w:ascii="Arial" w:eastAsia="Arial" w:hAnsi="Arial" w:cs="Arial"/>
          <w:spacing w:val="-6"/>
          <w:sz w:val="11"/>
          <w:szCs w:val="11"/>
        </w:rPr>
        <w:t xml:space="preserve"> </w:t>
      </w:r>
      <w:ins w:id="1622" w:author="Terence Bates" w:date="2017-08-04T10:44:00Z">
        <w:r>
          <w:rPr>
            <w:rFonts w:ascii="Arial" w:eastAsia="Arial" w:hAnsi="Arial" w:cs="Arial"/>
            <w:spacing w:val="-6"/>
            <w:sz w:val="11"/>
            <w:szCs w:val="11"/>
          </w:rPr>
          <w:t>0</w:t>
        </w:r>
      </w:ins>
      <w:r>
        <w:rPr>
          <w:rFonts w:ascii="Arial" w:eastAsia="Arial" w:hAnsi="Arial" w:cs="Arial"/>
          <w:spacing w:val="-3"/>
          <w:sz w:val="11"/>
          <w:szCs w:val="11"/>
        </w:rPr>
        <w:t>.</w:t>
      </w:r>
      <w:r>
        <w:rPr>
          <w:rFonts w:ascii="Arial" w:eastAsia="Arial" w:hAnsi="Arial" w:cs="Arial"/>
          <w:spacing w:val="1"/>
          <w:sz w:val="11"/>
          <w:szCs w:val="11"/>
        </w:rPr>
        <w:t>04</w:t>
      </w:r>
      <w:r>
        <w:rPr>
          <w:rFonts w:ascii="Arial" w:eastAsia="Arial" w:hAnsi="Arial" w:cs="Arial"/>
          <w:sz w:val="11"/>
          <w:szCs w:val="11"/>
        </w:rPr>
        <w:t>75</w:t>
      </w:r>
      <w:r>
        <w:rPr>
          <w:rFonts w:ascii="Arial" w:eastAsia="Arial" w:hAnsi="Arial" w:cs="Arial"/>
          <w:spacing w:val="-2"/>
          <w:sz w:val="11"/>
          <w:szCs w:val="11"/>
        </w:rPr>
        <w:t> m</w:t>
      </w:r>
      <w:r>
        <w:rPr>
          <w:rFonts w:ascii="Arial" w:eastAsia="Arial" w:hAnsi="Arial" w:cs="Arial"/>
          <w:sz w:val="11"/>
          <w:szCs w:val="11"/>
        </w:rPr>
        <w:t>m</w:t>
      </w:r>
    </w:p>
    <w:p w14:paraId="57A0A09B" w14:textId="77777777" w:rsidR="00157BDE" w:rsidRDefault="0060251B">
      <w:pPr>
        <w:spacing w:before="11"/>
        <w:ind w:left="799"/>
        <w:rPr>
          <w:rFonts w:ascii="Arial" w:eastAsia="Arial" w:hAnsi="Arial" w:cs="Arial"/>
          <w:sz w:val="11"/>
          <w:szCs w:val="11"/>
        </w:rPr>
      </w:pPr>
      <w:r>
        <w:pict w14:anchorId="45672BF1">
          <v:group id="_x0000_s1102" style="position:absolute;left:0;text-align:left;margin-left:124.55pt;margin-top:21.7pt;width:93.65pt;height:0;z-index:-251631616;mso-position-horizontal-relative:page" coordorigin="2491,435" coordsize="1873,0">
            <v:shape id="_x0000_s1103" style="position:absolute;left:37365;top:6525;width:1873;height:0" coordorigin="2491,435" coordsize="1873,0" path="m2491,435r1873,e" filled="f" strokeweight=".82pt">
              <v:path arrowok="t"/>
              <o:lock v:ext="edit" verticies="t"/>
            </v:shape>
            <w10:wrap anchorx="page"/>
          </v:group>
        </w:pict>
      </w:r>
      <w:r>
        <w:pict w14:anchorId="220D87B5">
          <v:group id="_x0000_s1108" style="position:absolute;left:0;text-align:left;margin-left:305.9pt;margin-top:21.7pt;width:109.8pt;height:0;z-index:-251628544;mso-position-horizontal-relative:page" coordorigin="6119,435" coordsize="2196,0">
            <v:shape id="_x0000_s1109" style="position:absolute;left:91785;top:6525;width:2196;height:0" coordorigin="6119,435" coordsize="2196,0" path="m6119,435r2196,e" filled="f" strokeweight=".82pt">
              <v:path arrowok="t"/>
              <o:lock v:ext="edit" verticies="t"/>
            </v:shape>
            <w10:wrap anchorx="page"/>
          </v:group>
        </w:pic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3"/>
          <w:sz w:val="11"/>
          <w:szCs w:val="11"/>
        </w:rPr>
        <w:t xml:space="preserve"> g</w:t>
      </w:r>
      <w:r w:rsidR="00157BDE">
        <w:rPr>
          <w:rFonts w:ascii="Arial" w:eastAsia="Arial" w:hAnsi="Arial" w:cs="Arial"/>
          <w:spacing w:val="1"/>
          <w:sz w:val="11"/>
          <w:szCs w:val="11"/>
        </w:rPr>
        <w:t>a</w:t>
      </w:r>
      <w:r w:rsidR="00157BDE">
        <w:rPr>
          <w:rFonts w:ascii="Arial" w:eastAsia="Arial" w:hAnsi="Arial" w:cs="Arial"/>
          <w:spacing w:val="-6"/>
          <w:sz w:val="11"/>
          <w:szCs w:val="11"/>
        </w:rPr>
        <w:t>u</w:t>
      </w:r>
      <w:r w:rsidR="00157BDE">
        <w:rPr>
          <w:rFonts w:ascii="Arial" w:eastAsia="Arial" w:hAnsi="Arial" w:cs="Arial"/>
          <w:sz w:val="11"/>
          <w:szCs w:val="11"/>
        </w:rPr>
        <w:t>ge</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s</w:t>
      </w:r>
      <w:r w:rsidR="00157BDE">
        <w:rPr>
          <w:rFonts w:ascii="Arial" w:eastAsia="Arial" w:hAnsi="Arial" w:cs="Arial"/>
          <w:spacing w:val="1"/>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7"/>
          <w:sz w:val="11"/>
          <w:szCs w:val="11"/>
        </w:rPr>
        <w:t xml:space="preserve"> </w:t>
      </w:r>
      <w:r w:rsidR="00157BDE">
        <w:rPr>
          <w:rFonts w:ascii="Arial" w:eastAsia="Arial" w:hAnsi="Arial" w:cs="Arial"/>
          <w:spacing w:val="1"/>
          <w:sz w:val="11"/>
          <w:szCs w:val="11"/>
        </w:rPr>
        <w:t>87</w:t>
      </w:r>
      <w:r w:rsidR="00157BDE">
        <w:rPr>
          <w:rFonts w:ascii="Arial" w:eastAsia="Arial" w:hAnsi="Arial" w:cs="Arial"/>
          <w:spacing w:val="-3"/>
          <w:sz w:val="11"/>
          <w:szCs w:val="11"/>
        </w:rPr>
        <w:t>.</w:t>
      </w:r>
      <w:r w:rsidR="00157BDE">
        <w:rPr>
          <w:rFonts w:ascii="Arial" w:eastAsia="Arial" w:hAnsi="Arial" w:cs="Arial"/>
          <w:sz w:val="11"/>
          <w:szCs w:val="11"/>
        </w:rPr>
        <w:t>5</w:t>
      </w:r>
      <w:r w:rsidR="00157BDE">
        <w:rPr>
          <w:rFonts w:ascii="Arial" w:eastAsia="Arial" w:hAnsi="Arial" w:cs="Arial"/>
          <w:spacing w:val="-3"/>
          <w:sz w:val="11"/>
          <w:szCs w:val="11"/>
        </w:rPr>
        <w:t xml:space="preserve"> </w:t>
      </w:r>
      <w:r w:rsidR="00157BDE">
        <w:rPr>
          <w:rFonts w:ascii="Arial" w:eastAsia="Arial" w:hAnsi="Arial" w:cs="Arial"/>
          <w:spacing w:val="-2"/>
          <w:sz w:val="11"/>
          <w:szCs w:val="11"/>
        </w:rPr>
        <w:t>m</w:t>
      </w:r>
      <w:r w:rsidR="00157BDE">
        <w:rPr>
          <w:rFonts w:ascii="Arial" w:eastAsia="Arial" w:hAnsi="Arial" w:cs="Arial"/>
          <w:sz w:val="11"/>
          <w:szCs w:val="11"/>
        </w:rPr>
        <w:t xml:space="preserve">m                                                                            </w:t>
      </w:r>
      <w:r w:rsidR="00157BDE">
        <w:rPr>
          <w:rFonts w:ascii="Arial" w:eastAsia="Arial" w:hAnsi="Arial" w:cs="Arial"/>
          <w:spacing w:val="2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4"/>
          <w:sz w:val="11"/>
          <w:szCs w:val="11"/>
        </w:rPr>
        <w:t>l</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1"/>
          <w:sz w:val="11"/>
          <w:szCs w:val="11"/>
        </w:rPr>
        <w:t>d</w:t>
      </w:r>
      <w:r w:rsidR="00157BDE">
        <w:rPr>
          <w:rFonts w:ascii="Arial" w:eastAsia="Arial" w:hAnsi="Arial" w:cs="Arial"/>
          <w:sz w:val="11"/>
          <w:szCs w:val="11"/>
        </w:rPr>
        <w:t>er</w:t>
      </w:r>
      <w:r w:rsidR="00157BDE">
        <w:rPr>
          <w:rFonts w:ascii="Arial" w:eastAsia="Arial" w:hAnsi="Arial" w:cs="Arial"/>
          <w:spacing w:val="-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3"/>
          <w:sz w:val="11"/>
          <w:szCs w:val="11"/>
        </w:rPr>
        <w:t>r</w:t>
      </w:r>
      <w:r w:rsidR="00157BDE">
        <w:rPr>
          <w:rFonts w:ascii="Arial" w:eastAsia="Arial" w:hAnsi="Arial" w:cs="Arial"/>
          <w:spacing w:val="1"/>
          <w:sz w:val="11"/>
          <w:szCs w:val="11"/>
        </w:rPr>
        <w:t>o</w:t>
      </w:r>
      <w:r w:rsidR="00157BDE">
        <w:rPr>
          <w:rFonts w:ascii="Arial" w:eastAsia="Arial" w:hAnsi="Arial" w:cs="Arial"/>
          <w:sz w:val="11"/>
          <w:szCs w:val="11"/>
        </w:rPr>
        <w:t>ss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4"/>
          <w:sz w:val="11"/>
          <w:szCs w:val="11"/>
        </w:rPr>
        <w:t>t</w:t>
      </w:r>
      <w:r w:rsidR="00157BDE">
        <w:rPr>
          <w:rFonts w:ascii="Arial" w:eastAsia="Arial" w:hAnsi="Arial" w:cs="Arial"/>
          <w:sz w:val="11"/>
          <w:szCs w:val="11"/>
        </w:rPr>
        <w:t>c</w:t>
      </w:r>
      <w:r w:rsidR="00157BDE">
        <w:rPr>
          <w:rFonts w:ascii="Arial" w:eastAsia="Arial" w:hAnsi="Arial" w:cs="Arial"/>
          <w:spacing w:val="-6"/>
          <w:sz w:val="11"/>
          <w:szCs w:val="11"/>
        </w:rPr>
        <w:t xml:space="preserve">h </w:t>
      </w:r>
      <w:r w:rsidR="00157BDE">
        <w:rPr>
          <w:rFonts w:ascii="Arial" w:eastAsia="Arial" w:hAnsi="Arial" w:cs="Arial"/>
          <w:spacing w:val="-5"/>
          <w:sz w:val="11"/>
          <w:szCs w:val="11"/>
        </w:rPr>
        <w:t>t</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pacing w:val="1"/>
          <w:sz w:val="11"/>
          <w:szCs w:val="11"/>
        </w:rPr>
        <w:t>g</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6"/>
          <w:sz w:val="11"/>
          <w:szCs w:val="11"/>
        </w:rPr>
        <w:t xml:space="preserve"> </w:t>
      </w:r>
      <w:r w:rsidR="00157BDE">
        <w:rPr>
          <w:rFonts w:ascii="Arial" w:eastAsia="Arial" w:hAnsi="Arial" w:cs="Arial"/>
          <w:sz w:val="11"/>
          <w:szCs w:val="11"/>
        </w:rPr>
        <w:t>2</w:t>
      </w:r>
      <w:r w:rsidR="00157BDE">
        <w:rPr>
          <w:rFonts w:ascii="Arial" w:eastAsia="Arial" w:hAnsi="Arial" w:cs="Arial"/>
          <w:spacing w:val="1"/>
          <w:sz w:val="11"/>
          <w:szCs w:val="11"/>
        </w:rPr>
        <w:t>5</w:t>
      </w:r>
      <w:r w:rsidR="00157BDE">
        <w:rPr>
          <w:rFonts w:ascii="Arial" w:eastAsia="Arial" w:hAnsi="Arial" w:cs="Arial"/>
          <w:spacing w:val="-2"/>
          <w:sz w:val="11"/>
          <w:szCs w:val="11"/>
        </w:rPr>
        <w:t>°</w:t>
      </w:r>
      <w:r w:rsidR="00157BDE">
        <w:rPr>
          <w:rFonts w:ascii="Arial" w:eastAsia="Arial" w:hAnsi="Arial" w:cs="Arial"/>
          <w:spacing w:val="-3"/>
          <w:sz w:val="11"/>
          <w:szCs w:val="11"/>
        </w:rPr>
        <w:t xml:space="preserve"> to </w:t>
      </w:r>
      <w:r w:rsidR="00157BDE">
        <w:rPr>
          <w:rFonts w:ascii="Arial" w:eastAsia="Arial" w:hAnsi="Arial" w:cs="Arial"/>
          <w:spacing w:val="1"/>
          <w:sz w:val="11"/>
          <w:szCs w:val="11"/>
        </w:rPr>
        <w:t>3</w:t>
      </w:r>
      <w:r w:rsidR="00157BDE">
        <w:rPr>
          <w:rFonts w:ascii="Arial" w:eastAsia="Arial" w:hAnsi="Arial" w:cs="Arial"/>
          <w:sz w:val="11"/>
          <w:szCs w:val="11"/>
        </w:rPr>
        <w:t>5</w:t>
      </w:r>
      <w:r w:rsidR="00157BDE">
        <w:rPr>
          <w:rFonts w:ascii="Arial" w:eastAsia="Arial" w:hAnsi="Arial" w:cs="Arial"/>
          <w:spacing w:val="-2"/>
          <w:sz w:val="11"/>
          <w:szCs w:val="11"/>
        </w:rPr>
        <w:t>°</w:t>
      </w:r>
      <w:r w:rsidR="00157BDE">
        <w:rPr>
          <w:rFonts w:ascii="Arial" w:eastAsia="Arial" w:hAnsi="Arial" w:cs="Arial"/>
          <w:spacing w:val="-6"/>
          <w:sz w:val="11"/>
          <w:szCs w:val="11"/>
        </w:rPr>
        <w:t xml:space="preserve"> </w:t>
      </w:r>
      <w:del w:id="1623" w:author="Terence Bates" w:date="2017-08-04T10:45:00Z">
        <w:r w:rsidR="00157BDE" w:rsidDel="00EE73B2">
          <w:rPr>
            <w:rFonts w:ascii="Arial" w:eastAsia="Arial" w:hAnsi="Arial" w:cs="Arial"/>
            <w:spacing w:val="3"/>
            <w:sz w:val="11"/>
            <w:szCs w:val="11"/>
          </w:rPr>
          <w:delText>D</w:delText>
        </w:r>
        <w:r w:rsidR="00157BDE" w:rsidDel="00EE73B2">
          <w:rPr>
            <w:rFonts w:ascii="Arial" w:eastAsia="Arial" w:hAnsi="Arial" w:cs="Arial"/>
            <w:spacing w:val="1"/>
            <w:sz w:val="11"/>
            <w:szCs w:val="11"/>
          </w:rPr>
          <w:delText>eg</w:delText>
        </w:r>
      </w:del>
    </w:p>
    <w:p w14:paraId="483E4F6C" w14:textId="77777777" w:rsidR="00157BDE" w:rsidRDefault="00157BDE">
      <w:pPr>
        <w:spacing w:before="8" w:line="120" w:lineRule="exact"/>
        <w:rPr>
          <w:sz w:val="12"/>
          <w:szCs w:val="12"/>
        </w:rPr>
      </w:pPr>
    </w:p>
    <w:p w14:paraId="1979B868" w14:textId="77777777" w:rsidR="00157BDE" w:rsidRDefault="00157BDE">
      <w:pPr>
        <w:spacing w:line="200" w:lineRule="exact"/>
      </w:pPr>
    </w:p>
    <w:p w14:paraId="6DA41CE9" w14:textId="77777777" w:rsidR="00157BDE" w:rsidRDefault="0060251B">
      <w:pPr>
        <w:spacing w:line="120" w:lineRule="exact"/>
        <w:ind w:left="799"/>
        <w:rPr>
          <w:rFonts w:ascii="Arial" w:eastAsia="Arial" w:hAnsi="Arial" w:cs="Arial"/>
          <w:sz w:val="11"/>
          <w:szCs w:val="11"/>
        </w:rPr>
      </w:pPr>
      <w:r>
        <w:pict w14:anchorId="7C1BE558">
          <v:shapetype id="_x0000_t202" coordsize="21600,21600" o:spt="202" path="m,l,21600r21600,l21600,xe">
            <v:stroke joinstyle="miter"/>
            <v:path gradientshapeok="t" o:connecttype="rect"/>
          </v:shapetype>
          <v:shape id="_x0000_s1110" type="#_x0000_t202" style="position:absolute;left:0;text-align:left;margin-left:305.5pt;margin-top:5.65pt;width:213.15pt;height:144.1pt;z-index:-251627520;mso-position-horizontal-relative:page" filled="f" stroked="f">
            <v:textbox inset="0,0,0,0">
              <w:txbxContent>
                <w:tbl>
                  <w:tblPr>
                    <w:tblW w:w="4402"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857"/>
                  </w:tblGrid>
                  <w:tr w:rsidR="0060251B" w14:paraId="310DB902" w14:textId="77777777" w:rsidTr="00157BDE">
                    <w:trPr>
                      <w:trHeight w:hRule="exact" w:val="303"/>
                    </w:trPr>
                    <w:tc>
                      <w:tcPr>
                        <w:tcW w:w="468" w:type="dxa"/>
                        <w:vMerge w:val="restart"/>
                        <w:tcBorders>
                          <w:top w:val="single" w:sz="6" w:space="0" w:color="000000"/>
                          <w:left w:val="single" w:sz="7" w:space="0" w:color="000000"/>
                          <w:right w:val="single" w:sz="8" w:space="0" w:color="000000"/>
                        </w:tcBorders>
                        <w:shd w:val="clear" w:color="auto" w:fill="FFFF00"/>
                      </w:tcPr>
                      <w:p w14:paraId="7A54CFCF" w14:textId="77777777" w:rsidR="0060251B" w:rsidRDefault="0060251B">
                        <w:pPr>
                          <w:spacing w:before="4" w:line="140" w:lineRule="exact"/>
                          <w:rPr>
                            <w:sz w:val="15"/>
                            <w:szCs w:val="15"/>
                          </w:rPr>
                        </w:pPr>
                      </w:p>
                      <w:p w14:paraId="22B529F1" w14:textId="77777777" w:rsidR="0060251B" w:rsidRDefault="0060251B">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1B16D234" w14:textId="77777777" w:rsidR="0060251B" w:rsidRDefault="0060251B">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8" w:space="0" w:color="000000"/>
                          <w:bottom w:val="single" w:sz="8" w:space="0" w:color="auto"/>
                          <w:right w:val="single" w:sz="6" w:space="0" w:color="000000"/>
                        </w:tcBorders>
                        <w:shd w:val="clear" w:color="auto" w:fill="FFFF00"/>
                      </w:tcPr>
                      <w:p w14:paraId="558ACB96" w14:textId="77777777" w:rsidR="0060251B" w:rsidRDefault="0060251B">
                        <w:pPr>
                          <w:spacing w:before="23"/>
                          <w:ind w:left="1009" w:right="995"/>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48B12A42" w14:textId="77777777" w:rsidR="0060251B" w:rsidRDefault="0060251B">
                        <w:pPr>
                          <w:spacing w:before="18"/>
                          <w:ind w:left="941" w:right="924"/>
                          <w:jc w:val="center"/>
                          <w:rPr>
                            <w:rFonts w:ascii="Arial" w:eastAsia="Arial" w:hAnsi="Arial" w:cs="Arial"/>
                            <w:sz w:val="11"/>
                            <w:szCs w:val="11"/>
                          </w:rPr>
                        </w:pPr>
                        <w:r>
                          <w:rPr>
                            <w:rFonts w:ascii="Arial" w:eastAsia="Arial" w:hAnsi="Arial" w:cs="Arial"/>
                            <w:spacing w:val="2"/>
                            <w:sz w:val="11"/>
                            <w:szCs w:val="11"/>
                          </w:rPr>
                          <w:t>D</w:t>
                        </w:r>
                        <w:r>
                          <w:rPr>
                            <w:rFonts w:ascii="Arial" w:eastAsia="Arial" w:hAnsi="Arial" w:cs="Arial"/>
                            <w:spacing w:val="3"/>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tc>
                    <w:tc>
                      <w:tcPr>
                        <w:tcW w:w="1545" w:type="dxa"/>
                        <w:gridSpan w:val="2"/>
                        <w:vMerge w:val="restart"/>
                        <w:tcBorders>
                          <w:top w:val="single" w:sz="6" w:space="0" w:color="000000"/>
                          <w:left w:val="single" w:sz="6" w:space="0" w:color="000000"/>
                          <w:right w:val="single" w:sz="6" w:space="0" w:color="000000"/>
                        </w:tcBorders>
                        <w:shd w:val="clear" w:color="auto" w:fill="FFFF00"/>
                      </w:tcPr>
                      <w:p w14:paraId="4FAF0DFA" w14:textId="77777777" w:rsidR="0060251B" w:rsidRDefault="0060251B">
                        <w:pPr>
                          <w:spacing w:before="23"/>
                          <w:ind w:left="493" w:right="500"/>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09B80E29" w14:textId="77777777" w:rsidR="0060251B" w:rsidRDefault="0060251B">
                        <w:pPr>
                          <w:spacing w:before="18"/>
                          <w:ind w:left="406" w:right="393"/>
                          <w:jc w:val="center"/>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w:t>
                        </w:r>
                      </w:p>
                      <w:p w14:paraId="7503E24E" w14:textId="77777777" w:rsidR="0060251B" w:rsidRDefault="0060251B">
                        <w:pPr>
                          <w:spacing w:before="10"/>
                          <w:ind w:left="-9" w:right="96"/>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pacing w:val="1"/>
                            <w:sz w:val="11"/>
                            <w:szCs w:val="11"/>
                          </w:rPr>
                          <w:t>d</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 xml:space="preserve">l,  </w:t>
                        </w:r>
                        <w:r>
                          <w:rPr>
                            <w:rFonts w:ascii="Arial" w:eastAsia="Arial" w:hAnsi="Arial" w:cs="Arial"/>
                            <w:spacing w:val="15"/>
                            <w:sz w:val="11"/>
                            <w:szCs w:val="11"/>
                          </w:rPr>
                          <w:t xml:space="preserve"> </w:t>
                        </w: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se,</w:t>
                        </w:r>
                      </w:p>
                    </w:tc>
                  </w:tr>
                  <w:tr w:rsidR="0060251B" w14:paraId="78FE289B"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767F4024" w14:textId="77777777" w:rsidR="0060251B" w:rsidRDefault="0060251B"/>
                    </w:tc>
                    <w:tc>
                      <w:tcPr>
                        <w:tcW w:w="1046" w:type="dxa"/>
                        <w:vMerge w:val="restart"/>
                        <w:tcBorders>
                          <w:top w:val="single" w:sz="8" w:space="0" w:color="auto"/>
                          <w:left w:val="single" w:sz="7" w:space="0" w:color="000000"/>
                          <w:right w:val="single" w:sz="7" w:space="0" w:color="000000"/>
                        </w:tcBorders>
                        <w:shd w:val="clear" w:color="auto" w:fill="FFFF00"/>
                      </w:tcPr>
                      <w:p w14:paraId="0ACC8AAF" w14:textId="77777777" w:rsidR="0060251B" w:rsidRDefault="0060251B">
                        <w:pPr>
                          <w:spacing w:before="8" w:line="140" w:lineRule="exact"/>
                          <w:rPr>
                            <w:sz w:val="14"/>
                            <w:szCs w:val="14"/>
                          </w:rPr>
                        </w:pPr>
                      </w:p>
                      <w:p w14:paraId="63F11ABD" w14:textId="77777777" w:rsidR="0060251B" w:rsidRDefault="0060251B">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single" w:sz="8" w:space="0" w:color="auto"/>
                          <w:left w:val="single" w:sz="7" w:space="0" w:color="000000"/>
                          <w:right w:val="single" w:sz="7" w:space="0" w:color="000000"/>
                        </w:tcBorders>
                        <w:shd w:val="clear" w:color="auto" w:fill="FFFF00"/>
                      </w:tcPr>
                      <w:p w14:paraId="339BA339" w14:textId="77777777" w:rsidR="0060251B" w:rsidRDefault="0060251B">
                        <w:pPr>
                          <w:spacing w:before="9"/>
                          <w:ind w:left="-10" w:right="26"/>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7"/>
                            <w:sz w:val="11"/>
                            <w:szCs w:val="11"/>
                          </w:rPr>
                          <w:t>u</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al,</w:t>
                        </w:r>
                      </w:p>
                      <w:p w14:paraId="74D17E05" w14:textId="77777777" w:rsidR="0060251B" w:rsidRDefault="0060251B">
                        <w:pPr>
                          <w:spacing w:before="11" w:line="120" w:lineRule="exact"/>
                          <w:ind w:left="157" w:right="140"/>
                          <w:jc w:val="center"/>
                          <w:rPr>
                            <w:rFonts w:ascii="Arial" w:eastAsia="Arial" w:hAnsi="Arial" w:cs="Arial"/>
                            <w:sz w:val="11"/>
                            <w:szCs w:val="11"/>
                          </w:rPr>
                        </w:pP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c>
                      <w:tcPr>
                        <w:tcW w:w="669" w:type="dxa"/>
                        <w:vMerge w:val="restart"/>
                        <w:tcBorders>
                          <w:top w:val="single" w:sz="8" w:space="0" w:color="auto"/>
                          <w:left w:val="single" w:sz="7" w:space="0" w:color="000000"/>
                          <w:right w:val="single" w:sz="6" w:space="0" w:color="000000"/>
                        </w:tcBorders>
                        <w:shd w:val="clear" w:color="auto" w:fill="FFFF00"/>
                      </w:tcPr>
                      <w:p w14:paraId="23DC8E7D" w14:textId="77777777" w:rsidR="0060251B" w:rsidRDefault="0060251B">
                        <w:pPr>
                          <w:spacing w:before="9"/>
                          <w:ind w:left="-10" w:right="74"/>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3"/>
                            <w:sz w:val="11"/>
                            <w:szCs w:val="11"/>
                          </w:rPr>
                          <w:t>r</w:t>
                        </w:r>
                        <w:r>
                          <w:rPr>
                            <w:rFonts w:ascii="Arial" w:eastAsia="Arial" w:hAnsi="Arial" w:cs="Arial"/>
                            <w:sz w:val="11"/>
                            <w:szCs w:val="11"/>
                          </w:rPr>
                          <w:t>se,</w:t>
                        </w:r>
                      </w:p>
                      <w:p w14:paraId="5F5310DF" w14:textId="77777777" w:rsidR="0060251B" w:rsidRDefault="0060251B">
                        <w:pPr>
                          <w:spacing w:before="11" w:line="120" w:lineRule="exact"/>
                          <w:ind w:left="150" w:right="140"/>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1545" w:type="dxa"/>
                        <w:gridSpan w:val="2"/>
                        <w:vMerge/>
                        <w:tcBorders>
                          <w:left w:val="single" w:sz="6" w:space="0" w:color="000000"/>
                          <w:bottom w:val="nil"/>
                          <w:right w:val="single" w:sz="6" w:space="0" w:color="000000"/>
                        </w:tcBorders>
                        <w:shd w:val="clear" w:color="auto" w:fill="FFFF00"/>
                      </w:tcPr>
                      <w:p w14:paraId="10BB3573" w14:textId="77777777" w:rsidR="0060251B" w:rsidRDefault="0060251B"/>
                    </w:tc>
                  </w:tr>
                  <w:tr w:rsidR="0060251B" w14:paraId="58EF4B95" w14:textId="77777777" w:rsidTr="00157BDE">
                    <w:trPr>
                      <w:trHeight w:hRule="exact" w:val="144"/>
                    </w:trPr>
                    <w:tc>
                      <w:tcPr>
                        <w:tcW w:w="468" w:type="dxa"/>
                        <w:vMerge/>
                        <w:tcBorders>
                          <w:left w:val="single" w:sz="7" w:space="0" w:color="000000"/>
                          <w:bottom w:val="single" w:sz="7" w:space="0" w:color="000000"/>
                          <w:right w:val="single" w:sz="7" w:space="0" w:color="000000"/>
                        </w:tcBorders>
                        <w:shd w:val="clear" w:color="auto" w:fill="FFFF00"/>
                      </w:tcPr>
                      <w:p w14:paraId="4968CC7A" w14:textId="77777777" w:rsidR="0060251B" w:rsidRDefault="0060251B"/>
                    </w:tc>
                    <w:tc>
                      <w:tcPr>
                        <w:tcW w:w="1046" w:type="dxa"/>
                        <w:vMerge/>
                        <w:tcBorders>
                          <w:left w:val="single" w:sz="7" w:space="0" w:color="000000"/>
                          <w:bottom w:val="single" w:sz="7" w:space="0" w:color="000000"/>
                          <w:right w:val="single" w:sz="7" w:space="0" w:color="000000"/>
                        </w:tcBorders>
                        <w:shd w:val="clear" w:color="auto" w:fill="FFFF00"/>
                      </w:tcPr>
                      <w:p w14:paraId="54793C0F" w14:textId="77777777" w:rsidR="0060251B" w:rsidRDefault="0060251B"/>
                    </w:tc>
                    <w:tc>
                      <w:tcPr>
                        <w:tcW w:w="674" w:type="dxa"/>
                        <w:vMerge/>
                        <w:tcBorders>
                          <w:left w:val="single" w:sz="7" w:space="0" w:color="000000"/>
                          <w:bottom w:val="single" w:sz="7" w:space="0" w:color="000000"/>
                          <w:right w:val="single" w:sz="7" w:space="0" w:color="000000"/>
                        </w:tcBorders>
                        <w:shd w:val="clear" w:color="auto" w:fill="FFFF00"/>
                      </w:tcPr>
                      <w:p w14:paraId="4A020030" w14:textId="77777777" w:rsidR="0060251B" w:rsidRDefault="0060251B"/>
                    </w:tc>
                    <w:tc>
                      <w:tcPr>
                        <w:tcW w:w="669" w:type="dxa"/>
                        <w:vMerge/>
                        <w:tcBorders>
                          <w:left w:val="single" w:sz="7" w:space="0" w:color="000000"/>
                          <w:bottom w:val="single" w:sz="7" w:space="0" w:color="000000"/>
                          <w:right w:val="single" w:sz="6" w:space="0" w:color="000000"/>
                        </w:tcBorders>
                        <w:shd w:val="clear" w:color="auto" w:fill="FFFF00"/>
                      </w:tcPr>
                      <w:p w14:paraId="49CE0B20" w14:textId="77777777" w:rsidR="0060251B" w:rsidRDefault="0060251B"/>
                    </w:tc>
                    <w:tc>
                      <w:tcPr>
                        <w:tcW w:w="688" w:type="dxa"/>
                        <w:tcBorders>
                          <w:top w:val="nil"/>
                          <w:left w:val="single" w:sz="6" w:space="0" w:color="000000"/>
                          <w:bottom w:val="single" w:sz="7" w:space="0" w:color="000000"/>
                          <w:right w:val="single" w:sz="7" w:space="0" w:color="000000"/>
                        </w:tcBorders>
                        <w:shd w:val="clear" w:color="auto" w:fill="FFFF00"/>
                      </w:tcPr>
                      <w:p w14:paraId="008DB4BA" w14:textId="77777777" w:rsidR="0060251B" w:rsidRDefault="0060251B">
                        <w:pPr>
                          <w:spacing w:before="9" w:line="120" w:lineRule="exact"/>
                          <w:ind w:left="192"/>
                          <w:rPr>
                            <w:rFonts w:ascii="Arial" w:eastAsia="Arial" w:hAnsi="Arial" w:cs="Arial"/>
                            <w:sz w:val="11"/>
                            <w:szCs w:val="11"/>
                          </w:rPr>
                        </w:pP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857" w:type="dxa"/>
                        <w:tcBorders>
                          <w:top w:val="nil"/>
                          <w:left w:val="single" w:sz="7" w:space="0" w:color="000000"/>
                          <w:bottom w:val="single" w:sz="7" w:space="0" w:color="000000"/>
                          <w:right w:val="single" w:sz="3" w:space="0" w:color="000000"/>
                        </w:tcBorders>
                        <w:shd w:val="clear" w:color="auto" w:fill="FFFF00"/>
                      </w:tcPr>
                      <w:p w14:paraId="575AFED6" w14:textId="77777777" w:rsidR="0060251B" w:rsidRDefault="0060251B">
                        <w:pPr>
                          <w:spacing w:before="9" w:line="120" w:lineRule="exact"/>
                          <w:ind w:left="191"/>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r>
                  <w:tr w:rsidR="0060251B" w14:paraId="71A34CF2"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6F337163" w14:textId="77777777" w:rsidR="0060251B" w:rsidRDefault="0060251B"/>
                    </w:tc>
                    <w:tc>
                      <w:tcPr>
                        <w:tcW w:w="1046" w:type="dxa"/>
                        <w:tcBorders>
                          <w:top w:val="single" w:sz="7" w:space="0" w:color="000000"/>
                          <w:left w:val="single" w:sz="7" w:space="0" w:color="000000"/>
                          <w:bottom w:val="single" w:sz="3" w:space="0" w:color="000000"/>
                          <w:right w:val="single" w:sz="7" w:space="0" w:color="000000"/>
                        </w:tcBorders>
                      </w:tcPr>
                      <w:p w14:paraId="2391D023" w14:textId="77777777" w:rsidR="0060251B" w:rsidRDefault="0060251B">
                        <w:pPr>
                          <w:spacing w:before="1"/>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3" w:space="0" w:color="000000"/>
                          <w:right w:val="single" w:sz="7" w:space="0" w:color="000000"/>
                        </w:tcBorders>
                      </w:tcPr>
                      <w:p w14:paraId="2BEA9B38" w14:textId="77777777" w:rsidR="0060251B" w:rsidRDefault="0060251B"/>
                    </w:tc>
                    <w:tc>
                      <w:tcPr>
                        <w:tcW w:w="669" w:type="dxa"/>
                        <w:tcBorders>
                          <w:top w:val="single" w:sz="7" w:space="0" w:color="000000"/>
                          <w:left w:val="single" w:sz="7" w:space="0" w:color="000000"/>
                          <w:bottom w:val="single" w:sz="3" w:space="0" w:color="000000"/>
                          <w:right w:val="single" w:sz="6" w:space="0" w:color="000000"/>
                        </w:tcBorders>
                      </w:tcPr>
                      <w:p w14:paraId="62517847" w14:textId="77777777" w:rsidR="0060251B" w:rsidRDefault="0060251B"/>
                    </w:tc>
                    <w:tc>
                      <w:tcPr>
                        <w:tcW w:w="688" w:type="dxa"/>
                        <w:tcBorders>
                          <w:top w:val="single" w:sz="7" w:space="0" w:color="000000"/>
                          <w:left w:val="single" w:sz="6" w:space="0" w:color="000000"/>
                          <w:bottom w:val="single" w:sz="3" w:space="0" w:color="000000"/>
                          <w:right w:val="single" w:sz="7" w:space="0" w:color="000000"/>
                        </w:tcBorders>
                      </w:tcPr>
                      <w:p w14:paraId="6A8019D3" w14:textId="77777777" w:rsidR="0060251B" w:rsidRDefault="0060251B"/>
                    </w:tc>
                    <w:tc>
                      <w:tcPr>
                        <w:tcW w:w="857" w:type="dxa"/>
                        <w:tcBorders>
                          <w:top w:val="single" w:sz="7" w:space="0" w:color="000000"/>
                          <w:left w:val="single" w:sz="7" w:space="0" w:color="000000"/>
                          <w:bottom w:val="single" w:sz="3" w:space="0" w:color="000000"/>
                          <w:right w:val="single" w:sz="6" w:space="0" w:color="000000"/>
                        </w:tcBorders>
                      </w:tcPr>
                      <w:p w14:paraId="4F6BB248" w14:textId="77777777" w:rsidR="0060251B" w:rsidRDefault="0060251B"/>
                    </w:tc>
                  </w:tr>
                  <w:tr w:rsidR="0060251B" w14:paraId="4D0BCF66"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0CBC31F" w14:textId="77777777" w:rsidR="0060251B" w:rsidRDefault="0060251B">
                        <w:pPr>
                          <w:spacing w:before="3"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3" w:space="0" w:color="000000"/>
                          <w:left w:val="single" w:sz="7" w:space="0" w:color="000000"/>
                          <w:bottom w:val="single" w:sz="4" w:space="0" w:color="000000"/>
                          <w:right w:val="single" w:sz="7" w:space="0" w:color="000000"/>
                        </w:tcBorders>
                      </w:tcPr>
                      <w:p w14:paraId="4409429F" w14:textId="77777777" w:rsidR="0060251B" w:rsidRDefault="0060251B">
                        <w:pPr>
                          <w:spacing w:before="3"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324D96BE" w14:textId="77777777" w:rsidR="0060251B" w:rsidRDefault="0060251B"/>
                    </w:tc>
                    <w:tc>
                      <w:tcPr>
                        <w:tcW w:w="669" w:type="dxa"/>
                        <w:tcBorders>
                          <w:top w:val="single" w:sz="3" w:space="0" w:color="000000"/>
                          <w:left w:val="single" w:sz="7" w:space="0" w:color="000000"/>
                          <w:bottom w:val="single" w:sz="4" w:space="0" w:color="000000"/>
                          <w:right w:val="single" w:sz="6" w:space="0" w:color="000000"/>
                        </w:tcBorders>
                      </w:tcPr>
                      <w:p w14:paraId="659CCDB7" w14:textId="77777777" w:rsidR="0060251B" w:rsidRDefault="0060251B"/>
                    </w:tc>
                    <w:tc>
                      <w:tcPr>
                        <w:tcW w:w="688" w:type="dxa"/>
                        <w:tcBorders>
                          <w:top w:val="single" w:sz="3" w:space="0" w:color="000000"/>
                          <w:left w:val="single" w:sz="6" w:space="0" w:color="000000"/>
                          <w:bottom w:val="single" w:sz="4" w:space="0" w:color="000000"/>
                          <w:right w:val="single" w:sz="7" w:space="0" w:color="000000"/>
                        </w:tcBorders>
                      </w:tcPr>
                      <w:p w14:paraId="4B8CC563" w14:textId="77777777" w:rsidR="0060251B" w:rsidRDefault="0060251B"/>
                    </w:tc>
                    <w:tc>
                      <w:tcPr>
                        <w:tcW w:w="857" w:type="dxa"/>
                        <w:tcBorders>
                          <w:top w:val="single" w:sz="3" w:space="0" w:color="000000"/>
                          <w:left w:val="single" w:sz="7" w:space="0" w:color="000000"/>
                          <w:bottom w:val="single" w:sz="4" w:space="0" w:color="000000"/>
                          <w:right w:val="single" w:sz="6" w:space="0" w:color="000000"/>
                        </w:tcBorders>
                      </w:tcPr>
                      <w:p w14:paraId="727D53FC" w14:textId="77777777" w:rsidR="0060251B" w:rsidRDefault="0060251B"/>
                    </w:tc>
                  </w:tr>
                  <w:tr w:rsidR="0060251B" w14:paraId="6A2BA288"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592068C6" w14:textId="77777777" w:rsidR="0060251B" w:rsidRDefault="0060251B"/>
                    </w:tc>
                    <w:tc>
                      <w:tcPr>
                        <w:tcW w:w="1046" w:type="dxa"/>
                        <w:tcBorders>
                          <w:top w:val="single" w:sz="4" w:space="0" w:color="000000"/>
                          <w:left w:val="single" w:sz="7" w:space="0" w:color="000000"/>
                          <w:bottom w:val="single" w:sz="4" w:space="0" w:color="000000"/>
                          <w:right w:val="single" w:sz="7" w:space="0" w:color="000000"/>
                        </w:tcBorders>
                      </w:tcPr>
                      <w:p w14:paraId="4B606346" w14:textId="77777777" w:rsidR="0060251B" w:rsidRDefault="0060251B">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BCD4B1F" w14:textId="77777777" w:rsidR="0060251B" w:rsidRDefault="0060251B"/>
                    </w:tc>
                    <w:tc>
                      <w:tcPr>
                        <w:tcW w:w="669" w:type="dxa"/>
                        <w:tcBorders>
                          <w:top w:val="single" w:sz="4" w:space="0" w:color="000000"/>
                          <w:left w:val="single" w:sz="7" w:space="0" w:color="000000"/>
                          <w:bottom w:val="single" w:sz="4" w:space="0" w:color="000000"/>
                          <w:right w:val="single" w:sz="6" w:space="0" w:color="000000"/>
                        </w:tcBorders>
                      </w:tcPr>
                      <w:p w14:paraId="1DC7C42C" w14:textId="77777777" w:rsidR="0060251B" w:rsidRDefault="0060251B"/>
                    </w:tc>
                    <w:tc>
                      <w:tcPr>
                        <w:tcW w:w="688" w:type="dxa"/>
                        <w:tcBorders>
                          <w:top w:val="single" w:sz="4" w:space="0" w:color="000000"/>
                          <w:left w:val="single" w:sz="6" w:space="0" w:color="000000"/>
                          <w:bottom w:val="single" w:sz="4" w:space="0" w:color="000000"/>
                          <w:right w:val="single" w:sz="7" w:space="0" w:color="000000"/>
                        </w:tcBorders>
                      </w:tcPr>
                      <w:p w14:paraId="13BD92A5" w14:textId="77777777" w:rsidR="0060251B" w:rsidRDefault="0060251B"/>
                    </w:tc>
                    <w:tc>
                      <w:tcPr>
                        <w:tcW w:w="857" w:type="dxa"/>
                        <w:tcBorders>
                          <w:top w:val="single" w:sz="4" w:space="0" w:color="000000"/>
                          <w:left w:val="single" w:sz="7" w:space="0" w:color="000000"/>
                          <w:bottom w:val="single" w:sz="4" w:space="0" w:color="000000"/>
                          <w:right w:val="single" w:sz="6" w:space="0" w:color="000000"/>
                        </w:tcBorders>
                      </w:tcPr>
                      <w:p w14:paraId="6AAF826E" w14:textId="77777777" w:rsidR="0060251B" w:rsidRDefault="0060251B"/>
                    </w:tc>
                  </w:tr>
                  <w:tr w:rsidR="0060251B" w14:paraId="09B21B00"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7071CD1" w14:textId="77777777" w:rsidR="0060251B" w:rsidRDefault="0060251B"/>
                    </w:tc>
                    <w:tc>
                      <w:tcPr>
                        <w:tcW w:w="1046" w:type="dxa"/>
                        <w:tcBorders>
                          <w:top w:val="single" w:sz="4" w:space="0" w:color="000000"/>
                          <w:left w:val="single" w:sz="7" w:space="0" w:color="000000"/>
                          <w:bottom w:val="single" w:sz="6" w:space="0" w:color="000000"/>
                          <w:right w:val="single" w:sz="7" w:space="0" w:color="000000"/>
                        </w:tcBorders>
                      </w:tcPr>
                      <w:p w14:paraId="56E9367F" w14:textId="77777777" w:rsidR="0060251B" w:rsidRDefault="0060251B">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4BDC854C" w14:textId="77777777" w:rsidR="0060251B" w:rsidRDefault="0060251B"/>
                    </w:tc>
                    <w:tc>
                      <w:tcPr>
                        <w:tcW w:w="669" w:type="dxa"/>
                        <w:tcBorders>
                          <w:top w:val="single" w:sz="4" w:space="0" w:color="000000"/>
                          <w:left w:val="single" w:sz="7" w:space="0" w:color="000000"/>
                          <w:bottom w:val="single" w:sz="6" w:space="0" w:color="000000"/>
                          <w:right w:val="single" w:sz="6" w:space="0" w:color="000000"/>
                        </w:tcBorders>
                      </w:tcPr>
                      <w:p w14:paraId="65F2824F" w14:textId="77777777" w:rsidR="0060251B" w:rsidRDefault="0060251B"/>
                    </w:tc>
                    <w:tc>
                      <w:tcPr>
                        <w:tcW w:w="688" w:type="dxa"/>
                        <w:tcBorders>
                          <w:top w:val="single" w:sz="4" w:space="0" w:color="000000"/>
                          <w:left w:val="single" w:sz="6" w:space="0" w:color="000000"/>
                          <w:bottom w:val="single" w:sz="6" w:space="0" w:color="000000"/>
                          <w:right w:val="single" w:sz="7" w:space="0" w:color="000000"/>
                        </w:tcBorders>
                      </w:tcPr>
                      <w:p w14:paraId="237DF867" w14:textId="77777777" w:rsidR="0060251B" w:rsidRDefault="0060251B"/>
                    </w:tc>
                    <w:tc>
                      <w:tcPr>
                        <w:tcW w:w="857" w:type="dxa"/>
                        <w:tcBorders>
                          <w:top w:val="single" w:sz="4" w:space="0" w:color="000000"/>
                          <w:left w:val="single" w:sz="7" w:space="0" w:color="000000"/>
                          <w:bottom w:val="single" w:sz="6" w:space="0" w:color="000000"/>
                          <w:right w:val="single" w:sz="6" w:space="0" w:color="000000"/>
                        </w:tcBorders>
                      </w:tcPr>
                      <w:p w14:paraId="32AF49E1" w14:textId="77777777" w:rsidR="0060251B" w:rsidRDefault="0060251B"/>
                    </w:tc>
                  </w:tr>
                  <w:tr w:rsidR="0060251B" w14:paraId="41AD61CB"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10C295CF" w14:textId="77777777" w:rsidR="0060251B" w:rsidRDefault="0060251B"/>
                    </w:tc>
                    <w:tc>
                      <w:tcPr>
                        <w:tcW w:w="1046" w:type="dxa"/>
                        <w:tcBorders>
                          <w:top w:val="single" w:sz="6" w:space="0" w:color="000000"/>
                          <w:left w:val="single" w:sz="7" w:space="0" w:color="000000"/>
                          <w:bottom w:val="single" w:sz="4" w:space="0" w:color="000000"/>
                          <w:right w:val="single" w:sz="7" w:space="0" w:color="000000"/>
                        </w:tcBorders>
                      </w:tcPr>
                      <w:p w14:paraId="13F9F2A1" w14:textId="77777777" w:rsidR="0060251B" w:rsidRDefault="0060251B">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76DDC873" w14:textId="77777777" w:rsidR="0060251B" w:rsidRDefault="0060251B"/>
                    </w:tc>
                    <w:tc>
                      <w:tcPr>
                        <w:tcW w:w="669" w:type="dxa"/>
                        <w:tcBorders>
                          <w:top w:val="single" w:sz="6" w:space="0" w:color="000000"/>
                          <w:left w:val="single" w:sz="7" w:space="0" w:color="000000"/>
                          <w:bottom w:val="single" w:sz="4" w:space="0" w:color="000000"/>
                          <w:right w:val="single" w:sz="6" w:space="0" w:color="000000"/>
                        </w:tcBorders>
                      </w:tcPr>
                      <w:p w14:paraId="355FEC4C" w14:textId="77777777" w:rsidR="0060251B" w:rsidRDefault="0060251B"/>
                    </w:tc>
                    <w:tc>
                      <w:tcPr>
                        <w:tcW w:w="688" w:type="dxa"/>
                        <w:tcBorders>
                          <w:top w:val="single" w:sz="6" w:space="0" w:color="000000"/>
                          <w:left w:val="single" w:sz="6" w:space="0" w:color="000000"/>
                          <w:bottom w:val="single" w:sz="4" w:space="0" w:color="000000"/>
                          <w:right w:val="single" w:sz="7" w:space="0" w:color="000000"/>
                        </w:tcBorders>
                      </w:tcPr>
                      <w:p w14:paraId="3BF8F7A7" w14:textId="77777777" w:rsidR="0060251B" w:rsidRDefault="0060251B"/>
                    </w:tc>
                    <w:tc>
                      <w:tcPr>
                        <w:tcW w:w="857" w:type="dxa"/>
                        <w:tcBorders>
                          <w:top w:val="single" w:sz="6" w:space="0" w:color="000000"/>
                          <w:left w:val="single" w:sz="7" w:space="0" w:color="000000"/>
                          <w:bottom w:val="single" w:sz="4" w:space="0" w:color="000000"/>
                          <w:right w:val="single" w:sz="6" w:space="0" w:color="000000"/>
                        </w:tcBorders>
                      </w:tcPr>
                      <w:p w14:paraId="5941858D" w14:textId="77777777" w:rsidR="0060251B" w:rsidRDefault="0060251B"/>
                    </w:tc>
                  </w:tr>
                  <w:tr w:rsidR="0060251B" w14:paraId="57623E6B"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338D6DFB" w14:textId="77777777" w:rsidR="0060251B" w:rsidRDefault="0060251B">
                        <w:pPr>
                          <w:spacing w:before="2"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4" w:space="0" w:color="000000"/>
                          <w:left w:val="single" w:sz="7" w:space="0" w:color="000000"/>
                          <w:bottom w:val="single" w:sz="4" w:space="0" w:color="000000"/>
                          <w:right w:val="single" w:sz="7" w:space="0" w:color="000000"/>
                        </w:tcBorders>
                      </w:tcPr>
                      <w:p w14:paraId="53C109BA" w14:textId="77777777" w:rsidR="0060251B" w:rsidRDefault="0060251B">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F9F12B7" w14:textId="77777777" w:rsidR="0060251B" w:rsidRDefault="0060251B"/>
                    </w:tc>
                    <w:tc>
                      <w:tcPr>
                        <w:tcW w:w="669" w:type="dxa"/>
                        <w:tcBorders>
                          <w:top w:val="single" w:sz="4" w:space="0" w:color="000000"/>
                          <w:left w:val="single" w:sz="7" w:space="0" w:color="000000"/>
                          <w:bottom w:val="single" w:sz="4" w:space="0" w:color="000000"/>
                          <w:right w:val="single" w:sz="6" w:space="0" w:color="000000"/>
                        </w:tcBorders>
                      </w:tcPr>
                      <w:p w14:paraId="049DD0C6" w14:textId="77777777" w:rsidR="0060251B" w:rsidRDefault="0060251B"/>
                    </w:tc>
                    <w:tc>
                      <w:tcPr>
                        <w:tcW w:w="688" w:type="dxa"/>
                        <w:tcBorders>
                          <w:top w:val="single" w:sz="4" w:space="0" w:color="000000"/>
                          <w:left w:val="single" w:sz="6" w:space="0" w:color="000000"/>
                          <w:bottom w:val="single" w:sz="4" w:space="0" w:color="000000"/>
                          <w:right w:val="single" w:sz="7" w:space="0" w:color="000000"/>
                        </w:tcBorders>
                      </w:tcPr>
                      <w:p w14:paraId="355EEAB0" w14:textId="77777777" w:rsidR="0060251B" w:rsidRDefault="0060251B"/>
                    </w:tc>
                    <w:tc>
                      <w:tcPr>
                        <w:tcW w:w="857" w:type="dxa"/>
                        <w:tcBorders>
                          <w:top w:val="single" w:sz="4" w:space="0" w:color="000000"/>
                          <w:left w:val="single" w:sz="7" w:space="0" w:color="000000"/>
                          <w:bottom w:val="single" w:sz="4" w:space="0" w:color="000000"/>
                          <w:right w:val="single" w:sz="6" w:space="0" w:color="000000"/>
                        </w:tcBorders>
                      </w:tcPr>
                      <w:p w14:paraId="155E229B" w14:textId="77777777" w:rsidR="0060251B" w:rsidRDefault="0060251B"/>
                    </w:tc>
                  </w:tr>
                  <w:tr w:rsidR="0060251B" w14:paraId="48028860"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6F016BDB" w14:textId="77777777" w:rsidR="0060251B" w:rsidRDefault="0060251B"/>
                    </w:tc>
                    <w:tc>
                      <w:tcPr>
                        <w:tcW w:w="1046" w:type="dxa"/>
                        <w:tcBorders>
                          <w:top w:val="single" w:sz="4" w:space="0" w:color="000000"/>
                          <w:left w:val="single" w:sz="7" w:space="0" w:color="000000"/>
                          <w:bottom w:val="single" w:sz="4" w:space="0" w:color="000000"/>
                          <w:right w:val="single" w:sz="7" w:space="0" w:color="000000"/>
                        </w:tcBorders>
                      </w:tcPr>
                      <w:p w14:paraId="24939A5C" w14:textId="77777777" w:rsidR="0060251B" w:rsidRDefault="0060251B">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D95812E" w14:textId="77777777" w:rsidR="0060251B" w:rsidRDefault="0060251B"/>
                    </w:tc>
                    <w:tc>
                      <w:tcPr>
                        <w:tcW w:w="669" w:type="dxa"/>
                        <w:tcBorders>
                          <w:top w:val="single" w:sz="4" w:space="0" w:color="000000"/>
                          <w:left w:val="single" w:sz="7" w:space="0" w:color="000000"/>
                          <w:bottom w:val="single" w:sz="4" w:space="0" w:color="000000"/>
                          <w:right w:val="single" w:sz="6" w:space="0" w:color="000000"/>
                        </w:tcBorders>
                      </w:tcPr>
                      <w:p w14:paraId="7B899FAB" w14:textId="77777777" w:rsidR="0060251B" w:rsidRDefault="0060251B"/>
                    </w:tc>
                    <w:tc>
                      <w:tcPr>
                        <w:tcW w:w="688" w:type="dxa"/>
                        <w:tcBorders>
                          <w:top w:val="single" w:sz="4" w:space="0" w:color="000000"/>
                          <w:left w:val="single" w:sz="6" w:space="0" w:color="000000"/>
                          <w:bottom w:val="single" w:sz="4" w:space="0" w:color="000000"/>
                          <w:right w:val="single" w:sz="7" w:space="0" w:color="000000"/>
                        </w:tcBorders>
                      </w:tcPr>
                      <w:p w14:paraId="69BF5AC8" w14:textId="77777777" w:rsidR="0060251B" w:rsidRDefault="0060251B"/>
                    </w:tc>
                    <w:tc>
                      <w:tcPr>
                        <w:tcW w:w="857" w:type="dxa"/>
                        <w:tcBorders>
                          <w:top w:val="single" w:sz="4" w:space="0" w:color="000000"/>
                          <w:left w:val="single" w:sz="7" w:space="0" w:color="000000"/>
                          <w:bottom w:val="single" w:sz="4" w:space="0" w:color="000000"/>
                          <w:right w:val="single" w:sz="6" w:space="0" w:color="000000"/>
                        </w:tcBorders>
                      </w:tcPr>
                      <w:p w14:paraId="6D0A87A4" w14:textId="77777777" w:rsidR="0060251B" w:rsidRDefault="0060251B"/>
                    </w:tc>
                  </w:tr>
                  <w:tr w:rsidR="0060251B" w14:paraId="51D7F3CE"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436B700" w14:textId="77777777" w:rsidR="0060251B" w:rsidRDefault="0060251B"/>
                    </w:tc>
                    <w:tc>
                      <w:tcPr>
                        <w:tcW w:w="1046" w:type="dxa"/>
                        <w:tcBorders>
                          <w:top w:val="single" w:sz="4" w:space="0" w:color="000000"/>
                          <w:left w:val="single" w:sz="7" w:space="0" w:color="000000"/>
                          <w:bottom w:val="single" w:sz="6" w:space="0" w:color="000000"/>
                          <w:right w:val="single" w:sz="7" w:space="0" w:color="000000"/>
                        </w:tcBorders>
                      </w:tcPr>
                      <w:p w14:paraId="62173298" w14:textId="77777777" w:rsidR="0060251B" w:rsidRDefault="0060251B">
                        <w:pPr>
                          <w:spacing w:before="2"/>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2EFCE8E1" w14:textId="77777777" w:rsidR="0060251B" w:rsidRDefault="0060251B"/>
                    </w:tc>
                    <w:tc>
                      <w:tcPr>
                        <w:tcW w:w="669" w:type="dxa"/>
                        <w:tcBorders>
                          <w:top w:val="single" w:sz="4" w:space="0" w:color="000000"/>
                          <w:left w:val="single" w:sz="7" w:space="0" w:color="000000"/>
                          <w:bottom w:val="single" w:sz="6" w:space="0" w:color="000000"/>
                          <w:right w:val="single" w:sz="6" w:space="0" w:color="000000"/>
                        </w:tcBorders>
                      </w:tcPr>
                      <w:p w14:paraId="377EDCA6" w14:textId="77777777" w:rsidR="0060251B" w:rsidRDefault="0060251B"/>
                    </w:tc>
                    <w:tc>
                      <w:tcPr>
                        <w:tcW w:w="688" w:type="dxa"/>
                        <w:tcBorders>
                          <w:top w:val="single" w:sz="4" w:space="0" w:color="000000"/>
                          <w:left w:val="single" w:sz="6" w:space="0" w:color="000000"/>
                          <w:bottom w:val="single" w:sz="6" w:space="0" w:color="000000"/>
                          <w:right w:val="single" w:sz="7" w:space="0" w:color="000000"/>
                        </w:tcBorders>
                      </w:tcPr>
                      <w:p w14:paraId="18E3AF23" w14:textId="77777777" w:rsidR="0060251B" w:rsidRDefault="0060251B"/>
                    </w:tc>
                    <w:tc>
                      <w:tcPr>
                        <w:tcW w:w="857" w:type="dxa"/>
                        <w:tcBorders>
                          <w:top w:val="single" w:sz="4" w:space="0" w:color="000000"/>
                          <w:left w:val="single" w:sz="7" w:space="0" w:color="000000"/>
                          <w:bottom w:val="single" w:sz="6" w:space="0" w:color="000000"/>
                          <w:right w:val="single" w:sz="6" w:space="0" w:color="000000"/>
                        </w:tcBorders>
                      </w:tcPr>
                      <w:p w14:paraId="71C29B97" w14:textId="77777777" w:rsidR="0060251B" w:rsidRDefault="0060251B"/>
                    </w:tc>
                  </w:tr>
                  <w:tr w:rsidR="0060251B" w14:paraId="49AC5626"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64B0FABA" w14:textId="77777777" w:rsidR="0060251B" w:rsidRDefault="0060251B"/>
                    </w:tc>
                    <w:tc>
                      <w:tcPr>
                        <w:tcW w:w="1046" w:type="dxa"/>
                        <w:tcBorders>
                          <w:top w:val="single" w:sz="6" w:space="0" w:color="000000"/>
                          <w:left w:val="single" w:sz="7" w:space="0" w:color="000000"/>
                          <w:bottom w:val="single" w:sz="4" w:space="0" w:color="000000"/>
                          <w:right w:val="single" w:sz="7" w:space="0" w:color="000000"/>
                        </w:tcBorders>
                      </w:tcPr>
                      <w:p w14:paraId="748FAA0D" w14:textId="77777777" w:rsidR="0060251B" w:rsidRDefault="0060251B">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467BB7EC" w14:textId="77777777" w:rsidR="0060251B" w:rsidRDefault="0060251B"/>
                    </w:tc>
                    <w:tc>
                      <w:tcPr>
                        <w:tcW w:w="669" w:type="dxa"/>
                        <w:tcBorders>
                          <w:top w:val="single" w:sz="6" w:space="0" w:color="000000"/>
                          <w:left w:val="single" w:sz="7" w:space="0" w:color="000000"/>
                          <w:bottom w:val="single" w:sz="4" w:space="0" w:color="000000"/>
                          <w:right w:val="single" w:sz="6" w:space="0" w:color="000000"/>
                        </w:tcBorders>
                      </w:tcPr>
                      <w:p w14:paraId="134BB4AD" w14:textId="77777777" w:rsidR="0060251B" w:rsidRDefault="0060251B"/>
                    </w:tc>
                    <w:tc>
                      <w:tcPr>
                        <w:tcW w:w="688" w:type="dxa"/>
                        <w:tcBorders>
                          <w:top w:val="single" w:sz="6" w:space="0" w:color="000000"/>
                          <w:left w:val="single" w:sz="6" w:space="0" w:color="000000"/>
                          <w:bottom w:val="single" w:sz="4" w:space="0" w:color="000000"/>
                          <w:right w:val="single" w:sz="7" w:space="0" w:color="000000"/>
                        </w:tcBorders>
                      </w:tcPr>
                      <w:p w14:paraId="5A5EFF74" w14:textId="77777777" w:rsidR="0060251B" w:rsidRDefault="0060251B"/>
                    </w:tc>
                    <w:tc>
                      <w:tcPr>
                        <w:tcW w:w="857" w:type="dxa"/>
                        <w:tcBorders>
                          <w:top w:val="single" w:sz="6" w:space="0" w:color="000000"/>
                          <w:left w:val="single" w:sz="7" w:space="0" w:color="000000"/>
                          <w:bottom w:val="single" w:sz="4" w:space="0" w:color="000000"/>
                          <w:right w:val="single" w:sz="6" w:space="0" w:color="000000"/>
                        </w:tcBorders>
                      </w:tcPr>
                      <w:p w14:paraId="097ADE3C" w14:textId="77777777" w:rsidR="0060251B" w:rsidRDefault="0060251B"/>
                    </w:tc>
                  </w:tr>
                  <w:tr w:rsidR="0060251B" w14:paraId="05EB3723" w14:textId="77777777" w:rsidTr="00157BDE">
                    <w:trPr>
                      <w:trHeight w:hRule="exact" w:val="137"/>
                    </w:trPr>
                    <w:tc>
                      <w:tcPr>
                        <w:tcW w:w="468" w:type="dxa"/>
                        <w:tcBorders>
                          <w:top w:val="single" w:sz="4" w:space="0" w:color="000000"/>
                          <w:left w:val="single" w:sz="7" w:space="0" w:color="000000"/>
                          <w:bottom w:val="single" w:sz="3" w:space="0" w:color="000000"/>
                          <w:right w:val="single" w:sz="7" w:space="0" w:color="000000"/>
                        </w:tcBorders>
                      </w:tcPr>
                      <w:p w14:paraId="7371CC0A" w14:textId="77777777" w:rsidR="0060251B" w:rsidRDefault="0060251B">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3" w:space="0" w:color="000000"/>
                          <w:right w:val="single" w:sz="7" w:space="0" w:color="000000"/>
                        </w:tcBorders>
                      </w:tcPr>
                      <w:p w14:paraId="6FAD8C79" w14:textId="77777777" w:rsidR="0060251B" w:rsidRDefault="0060251B">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3" w:space="0" w:color="000000"/>
                          <w:right w:val="single" w:sz="7" w:space="0" w:color="000000"/>
                        </w:tcBorders>
                      </w:tcPr>
                      <w:p w14:paraId="6FF2ED13" w14:textId="77777777" w:rsidR="0060251B" w:rsidRDefault="0060251B"/>
                    </w:tc>
                    <w:tc>
                      <w:tcPr>
                        <w:tcW w:w="669" w:type="dxa"/>
                        <w:tcBorders>
                          <w:top w:val="single" w:sz="4" w:space="0" w:color="000000"/>
                          <w:left w:val="single" w:sz="7" w:space="0" w:color="000000"/>
                          <w:bottom w:val="single" w:sz="3" w:space="0" w:color="000000"/>
                          <w:right w:val="single" w:sz="6" w:space="0" w:color="000000"/>
                        </w:tcBorders>
                      </w:tcPr>
                      <w:p w14:paraId="557DDA20" w14:textId="77777777" w:rsidR="0060251B" w:rsidRDefault="0060251B"/>
                    </w:tc>
                    <w:tc>
                      <w:tcPr>
                        <w:tcW w:w="688" w:type="dxa"/>
                        <w:tcBorders>
                          <w:top w:val="single" w:sz="4" w:space="0" w:color="000000"/>
                          <w:left w:val="single" w:sz="6" w:space="0" w:color="000000"/>
                          <w:bottom w:val="single" w:sz="3" w:space="0" w:color="000000"/>
                          <w:right w:val="single" w:sz="7" w:space="0" w:color="000000"/>
                        </w:tcBorders>
                      </w:tcPr>
                      <w:p w14:paraId="5825F0F0" w14:textId="77777777" w:rsidR="0060251B" w:rsidRDefault="0060251B"/>
                    </w:tc>
                    <w:tc>
                      <w:tcPr>
                        <w:tcW w:w="857" w:type="dxa"/>
                        <w:tcBorders>
                          <w:top w:val="single" w:sz="4" w:space="0" w:color="000000"/>
                          <w:left w:val="single" w:sz="7" w:space="0" w:color="000000"/>
                          <w:bottom w:val="single" w:sz="3" w:space="0" w:color="000000"/>
                          <w:right w:val="single" w:sz="6" w:space="0" w:color="000000"/>
                        </w:tcBorders>
                      </w:tcPr>
                      <w:p w14:paraId="429915EF" w14:textId="77777777" w:rsidR="0060251B" w:rsidRDefault="0060251B"/>
                    </w:tc>
                  </w:tr>
                  <w:tr w:rsidR="0060251B" w14:paraId="316863D4"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BAEEDDE" w14:textId="77777777" w:rsidR="0060251B" w:rsidRDefault="0060251B"/>
                    </w:tc>
                    <w:tc>
                      <w:tcPr>
                        <w:tcW w:w="1046" w:type="dxa"/>
                        <w:tcBorders>
                          <w:top w:val="single" w:sz="3" w:space="0" w:color="000000"/>
                          <w:left w:val="single" w:sz="7" w:space="0" w:color="000000"/>
                          <w:bottom w:val="single" w:sz="4" w:space="0" w:color="000000"/>
                          <w:right w:val="single" w:sz="7" w:space="0" w:color="000000"/>
                        </w:tcBorders>
                      </w:tcPr>
                      <w:p w14:paraId="70E8214E" w14:textId="77777777" w:rsidR="0060251B" w:rsidRDefault="0060251B">
                        <w:pPr>
                          <w:spacing w:before="3"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1452AE5E" w14:textId="77777777" w:rsidR="0060251B" w:rsidRDefault="0060251B"/>
                    </w:tc>
                    <w:tc>
                      <w:tcPr>
                        <w:tcW w:w="669" w:type="dxa"/>
                        <w:tcBorders>
                          <w:top w:val="single" w:sz="3" w:space="0" w:color="000000"/>
                          <w:left w:val="single" w:sz="7" w:space="0" w:color="000000"/>
                          <w:bottom w:val="single" w:sz="4" w:space="0" w:color="000000"/>
                          <w:right w:val="single" w:sz="6" w:space="0" w:color="000000"/>
                        </w:tcBorders>
                      </w:tcPr>
                      <w:p w14:paraId="42F7F788" w14:textId="77777777" w:rsidR="0060251B" w:rsidRDefault="0060251B"/>
                    </w:tc>
                    <w:tc>
                      <w:tcPr>
                        <w:tcW w:w="688" w:type="dxa"/>
                        <w:tcBorders>
                          <w:top w:val="single" w:sz="3" w:space="0" w:color="000000"/>
                          <w:left w:val="single" w:sz="6" w:space="0" w:color="000000"/>
                          <w:bottom w:val="single" w:sz="4" w:space="0" w:color="000000"/>
                          <w:right w:val="single" w:sz="7" w:space="0" w:color="000000"/>
                        </w:tcBorders>
                      </w:tcPr>
                      <w:p w14:paraId="3DDFFCC4" w14:textId="77777777" w:rsidR="0060251B" w:rsidRDefault="0060251B"/>
                    </w:tc>
                    <w:tc>
                      <w:tcPr>
                        <w:tcW w:w="857" w:type="dxa"/>
                        <w:tcBorders>
                          <w:top w:val="single" w:sz="3" w:space="0" w:color="000000"/>
                          <w:left w:val="single" w:sz="7" w:space="0" w:color="000000"/>
                          <w:bottom w:val="single" w:sz="4" w:space="0" w:color="000000"/>
                          <w:right w:val="single" w:sz="6" w:space="0" w:color="000000"/>
                        </w:tcBorders>
                      </w:tcPr>
                      <w:p w14:paraId="54F0B54E" w14:textId="77777777" w:rsidR="0060251B" w:rsidRDefault="0060251B"/>
                    </w:tc>
                  </w:tr>
                  <w:tr w:rsidR="0060251B" w14:paraId="595676CC" w14:textId="77777777" w:rsidTr="00157BDE">
                    <w:trPr>
                      <w:trHeight w:hRule="exact" w:val="142"/>
                    </w:trPr>
                    <w:tc>
                      <w:tcPr>
                        <w:tcW w:w="468" w:type="dxa"/>
                        <w:tcBorders>
                          <w:top w:val="single" w:sz="4" w:space="0" w:color="000000"/>
                          <w:left w:val="single" w:sz="7" w:space="0" w:color="000000"/>
                          <w:bottom w:val="single" w:sz="7" w:space="0" w:color="000000"/>
                          <w:right w:val="single" w:sz="7" w:space="0" w:color="000000"/>
                        </w:tcBorders>
                      </w:tcPr>
                      <w:p w14:paraId="0CCA847A" w14:textId="77777777" w:rsidR="0060251B" w:rsidRDefault="0060251B"/>
                    </w:tc>
                    <w:tc>
                      <w:tcPr>
                        <w:tcW w:w="1046" w:type="dxa"/>
                        <w:tcBorders>
                          <w:top w:val="single" w:sz="4" w:space="0" w:color="000000"/>
                          <w:left w:val="single" w:sz="7" w:space="0" w:color="000000"/>
                          <w:bottom w:val="single" w:sz="7" w:space="0" w:color="000000"/>
                          <w:right w:val="single" w:sz="7" w:space="0" w:color="000000"/>
                        </w:tcBorders>
                      </w:tcPr>
                      <w:p w14:paraId="5048E23C" w14:textId="77777777" w:rsidR="0060251B" w:rsidRDefault="0060251B">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7" w:space="0" w:color="000000"/>
                          <w:right w:val="single" w:sz="7" w:space="0" w:color="000000"/>
                        </w:tcBorders>
                      </w:tcPr>
                      <w:p w14:paraId="171BEE31" w14:textId="77777777" w:rsidR="0060251B" w:rsidRDefault="0060251B"/>
                    </w:tc>
                    <w:tc>
                      <w:tcPr>
                        <w:tcW w:w="669" w:type="dxa"/>
                        <w:tcBorders>
                          <w:top w:val="single" w:sz="4" w:space="0" w:color="000000"/>
                          <w:left w:val="single" w:sz="7" w:space="0" w:color="000000"/>
                          <w:bottom w:val="single" w:sz="7" w:space="0" w:color="000000"/>
                          <w:right w:val="single" w:sz="6" w:space="0" w:color="000000"/>
                        </w:tcBorders>
                      </w:tcPr>
                      <w:p w14:paraId="258D91D6" w14:textId="77777777" w:rsidR="0060251B" w:rsidRDefault="0060251B"/>
                    </w:tc>
                    <w:tc>
                      <w:tcPr>
                        <w:tcW w:w="688" w:type="dxa"/>
                        <w:tcBorders>
                          <w:top w:val="single" w:sz="4" w:space="0" w:color="000000"/>
                          <w:left w:val="single" w:sz="6" w:space="0" w:color="000000"/>
                          <w:bottom w:val="single" w:sz="7" w:space="0" w:color="000000"/>
                          <w:right w:val="single" w:sz="7" w:space="0" w:color="000000"/>
                        </w:tcBorders>
                      </w:tcPr>
                      <w:p w14:paraId="432095E2" w14:textId="77777777" w:rsidR="0060251B" w:rsidRDefault="0060251B"/>
                    </w:tc>
                    <w:tc>
                      <w:tcPr>
                        <w:tcW w:w="857" w:type="dxa"/>
                        <w:tcBorders>
                          <w:top w:val="single" w:sz="4" w:space="0" w:color="000000"/>
                          <w:left w:val="single" w:sz="7" w:space="0" w:color="000000"/>
                          <w:bottom w:val="single" w:sz="7" w:space="0" w:color="000000"/>
                          <w:right w:val="single" w:sz="6" w:space="0" w:color="000000"/>
                        </w:tcBorders>
                      </w:tcPr>
                      <w:p w14:paraId="5422E275" w14:textId="77777777" w:rsidR="0060251B" w:rsidRDefault="0060251B"/>
                    </w:tc>
                  </w:tr>
                  <w:tr w:rsidR="0060251B" w14:paraId="76782CB8" w14:textId="77777777" w:rsidTr="00157BDE">
                    <w:trPr>
                      <w:trHeight w:hRule="exact" w:val="148"/>
                    </w:trPr>
                    <w:tc>
                      <w:tcPr>
                        <w:tcW w:w="468" w:type="dxa"/>
                        <w:tcBorders>
                          <w:top w:val="single" w:sz="7" w:space="0" w:color="000000"/>
                          <w:left w:val="single" w:sz="7" w:space="0" w:color="000000"/>
                          <w:bottom w:val="single" w:sz="4" w:space="0" w:color="000000"/>
                          <w:right w:val="single" w:sz="7" w:space="0" w:color="000000"/>
                        </w:tcBorders>
                      </w:tcPr>
                      <w:p w14:paraId="65185735" w14:textId="77777777" w:rsidR="0060251B" w:rsidRDefault="0060251B"/>
                    </w:tc>
                    <w:tc>
                      <w:tcPr>
                        <w:tcW w:w="1046" w:type="dxa"/>
                        <w:tcBorders>
                          <w:top w:val="single" w:sz="7" w:space="0" w:color="000000"/>
                          <w:left w:val="single" w:sz="7" w:space="0" w:color="000000"/>
                          <w:bottom w:val="single" w:sz="4" w:space="0" w:color="000000"/>
                          <w:right w:val="single" w:sz="7" w:space="0" w:color="000000"/>
                        </w:tcBorders>
                      </w:tcPr>
                      <w:p w14:paraId="71D68A0E" w14:textId="77777777" w:rsidR="0060251B" w:rsidRDefault="0060251B">
                        <w:pPr>
                          <w:spacing w:before="8"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4" w:space="0" w:color="000000"/>
                          <w:right w:val="single" w:sz="7" w:space="0" w:color="000000"/>
                        </w:tcBorders>
                      </w:tcPr>
                      <w:p w14:paraId="4E7B3A50" w14:textId="77777777" w:rsidR="0060251B" w:rsidRDefault="0060251B"/>
                    </w:tc>
                    <w:tc>
                      <w:tcPr>
                        <w:tcW w:w="669" w:type="dxa"/>
                        <w:tcBorders>
                          <w:top w:val="single" w:sz="7" w:space="0" w:color="000000"/>
                          <w:left w:val="single" w:sz="7" w:space="0" w:color="000000"/>
                          <w:bottom w:val="single" w:sz="4" w:space="0" w:color="000000"/>
                          <w:right w:val="single" w:sz="6" w:space="0" w:color="000000"/>
                        </w:tcBorders>
                      </w:tcPr>
                      <w:p w14:paraId="6878F962" w14:textId="77777777" w:rsidR="0060251B" w:rsidRDefault="0060251B"/>
                    </w:tc>
                    <w:tc>
                      <w:tcPr>
                        <w:tcW w:w="688" w:type="dxa"/>
                        <w:tcBorders>
                          <w:top w:val="single" w:sz="7" w:space="0" w:color="000000"/>
                          <w:left w:val="single" w:sz="6" w:space="0" w:color="000000"/>
                          <w:bottom w:val="single" w:sz="4" w:space="0" w:color="000000"/>
                          <w:right w:val="single" w:sz="7" w:space="0" w:color="000000"/>
                        </w:tcBorders>
                      </w:tcPr>
                      <w:p w14:paraId="04041B24" w14:textId="77777777" w:rsidR="0060251B" w:rsidRDefault="0060251B"/>
                    </w:tc>
                    <w:tc>
                      <w:tcPr>
                        <w:tcW w:w="857" w:type="dxa"/>
                        <w:tcBorders>
                          <w:top w:val="single" w:sz="7" w:space="0" w:color="000000"/>
                          <w:left w:val="single" w:sz="7" w:space="0" w:color="000000"/>
                          <w:bottom w:val="single" w:sz="4" w:space="0" w:color="000000"/>
                          <w:right w:val="single" w:sz="6" w:space="0" w:color="000000"/>
                        </w:tcBorders>
                      </w:tcPr>
                      <w:p w14:paraId="2C91F531" w14:textId="77777777" w:rsidR="0060251B" w:rsidRDefault="0060251B"/>
                    </w:tc>
                  </w:tr>
                  <w:tr w:rsidR="0060251B" w14:paraId="412A8224"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7B587977" w14:textId="77777777" w:rsidR="0060251B" w:rsidRDefault="0060251B">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4" w:space="0" w:color="000000"/>
                          <w:left w:val="single" w:sz="7" w:space="0" w:color="000000"/>
                          <w:bottom w:val="single" w:sz="4" w:space="0" w:color="000000"/>
                          <w:right w:val="single" w:sz="7" w:space="0" w:color="000000"/>
                        </w:tcBorders>
                      </w:tcPr>
                      <w:p w14:paraId="0C38B65B" w14:textId="77777777" w:rsidR="0060251B" w:rsidRDefault="0060251B">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76B878BA" w14:textId="77777777" w:rsidR="0060251B" w:rsidRDefault="0060251B"/>
                    </w:tc>
                    <w:tc>
                      <w:tcPr>
                        <w:tcW w:w="669" w:type="dxa"/>
                        <w:tcBorders>
                          <w:top w:val="single" w:sz="4" w:space="0" w:color="000000"/>
                          <w:left w:val="single" w:sz="7" w:space="0" w:color="000000"/>
                          <w:bottom w:val="single" w:sz="4" w:space="0" w:color="000000"/>
                          <w:right w:val="single" w:sz="6" w:space="0" w:color="000000"/>
                        </w:tcBorders>
                      </w:tcPr>
                      <w:p w14:paraId="1DFC7634" w14:textId="77777777" w:rsidR="0060251B" w:rsidRDefault="0060251B"/>
                    </w:tc>
                    <w:tc>
                      <w:tcPr>
                        <w:tcW w:w="688" w:type="dxa"/>
                        <w:tcBorders>
                          <w:top w:val="single" w:sz="4" w:space="0" w:color="000000"/>
                          <w:left w:val="single" w:sz="6" w:space="0" w:color="000000"/>
                          <w:bottom w:val="single" w:sz="4" w:space="0" w:color="000000"/>
                          <w:right w:val="single" w:sz="7" w:space="0" w:color="000000"/>
                        </w:tcBorders>
                      </w:tcPr>
                      <w:p w14:paraId="794F5B77" w14:textId="77777777" w:rsidR="0060251B" w:rsidRDefault="0060251B"/>
                    </w:tc>
                    <w:tc>
                      <w:tcPr>
                        <w:tcW w:w="857" w:type="dxa"/>
                        <w:tcBorders>
                          <w:top w:val="single" w:sz="4" w:space="0" w:color="000000"/>
                          <w:left w:val="single" w:sz="7" w:space="0" w:color="000000"/>
                          <w:bottom w:val="single" w:sz="4" w:space="0" w:color="000000"/>
                          <w:right w:val="single" w:sz="6" w:space="0" w:color="000000"/>
                        </w:tcBorders>
                      </w:tcPr>
                      <w:p w14:paraId="7474D55F" w14:textId="77777777" w:rsidR="0060251B" w:rsidRDefault="0060251B"/>
                    </w:tc>
                  </w:tr>
                  <w:tr w:rsidR="0060251B" w14:paraId="1826C2DF"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16CF76D2" w14:textId="77777777" w:rsidR="0060251B" w:rsidRDefault="0060251B"/>
                    </w:tc>
                    <w:tc>
                      <w:tcPr>
                        <w:tcW w:w="1046" w:type="dxa"/>
                        <w:tcBorders>
                          <w:top w:val="single" w:sz="4" w:space="0" w:color="000000"/>
                          <w:left w:val="single" w:sz="7" w:space="0" w:color="000000"/>
                          <w:bottom w:val="single" w:sz="4" w:space="0" w:color="000000"/>
                          <w:right w:val="single" w:sz="7" w:space="0" w:color="000000"/>
                        </w:tcBorders>
                      </w:tcPr>
                      <w:p w14:paraId="300E24AA" w14:textId="77777777" w:rsidR="0060251B" w:rsidRDefault="0060251B">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9A16773" w14:textId="77777777" w:rsidR="0060251B" w:rsidRDefault="0060251B"/>
                    </w:tc>
                    <w:tc>
                      <w:tcPr>
                        <w:tcW w:w="669" w:type="dxa"/>
                        <w:tcBorders>
                          <w:top w:val="single" w:sz="4" w:space="0" w:color="000000"/>
                          <w:left w:val="single" w:sz="7" w:space="0" w:color="000000"/>
                          <w:bottom w:val="single" w:sz="4" w:space="0" w:color="000000"/>
                          <w:right w:val="single" w:sz="6" w:space="0" w:color="000000"/>
                        </w:tcBorders>
                      </w:tcPr>
                      <w:p w14:paraId="300A6A84" w14:textId="77777777" w:rsidR="0060251B" w:rsidRDefault="0060251B"/>
                    </w:tc>
                    <w:tc>
                      <w:tcPr>
                        <w:tcW w:w="688" w:type="dxa"/>
                        <w:tcBorders>
                          <w:top w:val="single" w:sz="4" w:space="0" w:color="000000"/>
                          <w:left w:val="single" w:sz="6" w:space="0" w:color="000000"/>
                          <w:bottom w:val="single" w:sz="4" w:space="0" w:color="000000"/>
                          <w:right w:val="single" w:sz="7" w:space="0" w:color="000000"/>
                        </w:tcBorders>
                      </w:tcPr>
                      <w:p w14:paraId="1AA50539" w14:textId="77777777" w:rsidR="0060251B" w:rsidRDefault="0060251B"/>
                    </w:tc>
                    <w:tc>
                      <w:tcPr>
                        <w:tcW w:w="857" w:type="dxa"/>
                        <w:tcBorders>
                          <w:top w:val="single" w:sz="4" w:space="0" w:color="000000"/>
                          <w:left w:val="single" w:sz="7" w:space="0" w:color="000000"/>
                          <w:bottom w:val="single" w:sz="4" w:space="0" w:color="000000"/>
                          <w:right w:val="single" w:sz="6" w:space="0" w:color="000000"/>
                        </w:tcBorders>
                      </w:tcPr>
                      <w:p w14:paraId="47C6292F" w14:textId="77777777" w:rsidR="0060251B" w:rsidRDefault="0060251B"/>
                    </w:tc>
                  </w:tr>
                  <w:tr w:rsidR="0060251B" w14:paraId="2CAC74D5" w14:textId="77777777" w:rsidTr="00157BDE">
                    <w:trPr>
                      <w:trHeight w:hRule="exact" w:val="128"/>
                    </w:trPr>
                    <w:tc>
                      <w:tcPr>
                        <w:tcW w:w="468" w:type="dxa"/>
                        <w:tcBorders>
                          <w:top w:val="single" w:sz="4" w:space="0" w:color="000000"/>
                          <w:left w:val="single" w:sz="7" w:space="0" w:color="000000"/>
                          <w:bottom w:val="single" w:sz="7" w:space="0" w:color="000000"/>
                          <w:right w:val="single" w:sz="7" w:space="0" w:color="000000"/>
                        </w:tcBorders>
                      </w:tcPr>
                      <w:p w14:paraId="220EB3D7" w14:textId="77777777" w:rsidR="0060251B" w:rsidRDefault="0060251B"/>
                    </w:tc>
                    <w:tc>
                      <w:tcPr>
                        <w:tcW w:w="1046" w:type="dxa"/>
                        <w:tcBorders>
                          <w:top w:val="single" w:sz="4" w:space="0" w:color="000000"/>
                          <w:left w:val="single" w:sz="7" w:space="0" w:color="000000"/>
                          <w:bottom w:val="single" w:sz="7" w:space="0" w:color="000000"/>
                          <w:right w:val="single" w:sz="7" w:space="0" w:color="000000"/>
                        </w:tcBorders>
                      </w:tcPr>
                      <w:p w14:paraId="2915F5E1" w14:textId="77777777" w:rsidR="0060251B" w:rsidRDefault="0060251B" w:rsidP="00157BDE">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sidRPr="00AC5917">
                          <w:rPr>
                            <w:rFonts w:ascii="Arial" w:eastAsia="Arial" w:hAnsi="Arial" w:cs="Arial"/>
                            <w:spacing w:val="2"/>
                            <w:sz w:val="11"/>
                            <w:szCs w:val="11"/>
                          </w:rPr>
                          <w:t>kirt</w:t>
                        </w:r>
                      </w:p>
                    </w:tc>
                    <w:tc>
                      <w:tcPr>
                        <w:tcW w:w="674" w:type="dxa"/>
                        <w:tcBorders>
                          <w:top w:val="single" w:sz="4" w:space="0" w:color="000000"/>
                          <w:left w:val="single" w:sz="7" w:space="0" w:color="000000"/>
                          <w:bottom w:val="single" w:sz="7" w:space="0" w:color="000000"/>
                          <w:right w:val="single" w:sz="7" w:space="0" w:color="000000"/>
                        </w:tcBorders>
                      </w:tcPr>
                      <w:p w14:paraId="4A868A1C" w14:textId="77777777" w:rsidR="0060251B" w:rsidRDefault="0060251B"/>
                    </w:tc>
                    <w:tc>
                      <w:tcPr>
                        <w:tcW w:w="669" w:type="dxa"/>
                        <w:tcBorders>
                          <w:top w:val="single" w:sz="4" w:space="0" w:color="000000"/>
                          <w:left w:val="single" w:sz="7" w:space="0" w:color="000000"/>
                          <w:bottom w:val="single" w:sz="7" w:space="0" w:color="000000"/>
                          <w:right w:val="single" w:sz="6" w:space="0" w:color="000000"/>
                        </w:tcBorders>
                      </w:tcPr>
                      <w:p w14:paraId="266D380E" w14:textId="77777777" w:rsidR="0060251B" w:rsidRDefault="0060251B"/>
                    </w:tc>
                    <w:tc>
                      <w:tcPr>
                        <w:tcW w:w="688" w:type="dxa"/>
                        <w:tcBorders>
                          <w:top w:val="single" w:sz="4" w:space="0" w:color="000000"/>
                          <w:left w:val="single" w:sz="6" w:space="0" w:color="000000"/>
                          <w:bottom w:val="single" w:sz="7" w:space="0" w:color="000000"/>
                          <w:right w:val="single" w:sz="7" w:space="0" w:color="000000"/>
                        </w:tcBorders>
                      </w:tcPr>
                      <w:p w14:paraId="470C296F" w14:textId="77777777" w:rsidR="0060251B" w:rsidRDefault="0060251B"/>
                    </w:tc>
                    <w:tc>
                      <w:tcPr>
                        <w:tcW w:w="857" w:type="dxa"/>
                        <w:tcBorders>
                          <w:top w:val="single" w:sz="4" w:space="0" w:color="000000"/>
                          <w:left w:val="single" w:sz="7" w:space="0" w:color="000000"/>
                          <w:bottom w:val="single" w:sz="7" w:space="0" w:color="000000"/>
                          <w:right w:val="single" w:sz="6" w:space="0" w:color="000000"/>
                        </w:tcBorders>
                      </w:tcPr>
                      <w:p w14:paraId="389E5194" w14:textId="77777777" w:rsidR="0060251B" w:rsidRDefault="0060251B"/>
                    </w:tc>
                  </w:tr>
                </w:tbl>
                <w:p w14:paraId="6F0ACF97" w14:textId="77777777" w:rsidR="0060251B" w:rsidRDefault="0060251B"/>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3"/>
          <w:sz w:val="11"/>
          <w:szCs w:val="11"/>
        </w:rPr>
        <w:t>l</w:t>
      </w:r>
      <w:r w:rsidR="00157BDE">
        <w:rPr>
          <w:rFonts w:ascii="Arial" w:eastAsia="Arial" w:hAnsi="Arial" w:cs="Arial"/>
          <w:spacing w:val="3"/>
          <w:sz w:val="11"/>
          <w:szCs w:val="11"/>
        </w:rPr>
        <w:t>i</w:t>
      </w:r>
      <w:r w:rsidR="00157BDE">
        <w:rPr>
          <w:rFonts w:ascii="Arial" w:eastAsia="Arial" w:hAnsi="Arial" w:cs="Arial"/>
          <w:spacing w:val="-7"/>
          <w:sz w:val="11"/>
          <w:szCs w:val="11"/>
        </w:rPr>
        <w:t>n</w:t>
      </w:r>
      <w:r w:rsidR="00157BDE">
        <w:rPr>
          <w:rFonts w:ascii="Arial" w:eastAsia="Arial" w:hAnsi="Arial" w:cs="Arial"/>
          <w:spacing w:val="1"/>
          <w:sz w:val="11"/>
          <w:szCs w:val="11"/>
        </w:rPr>
        <w:t>de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bo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z w:val="11"/>
          <w:szCs w:val="11"/>
        </w:rPr>
        <w:t>d</w:t>
      </w:r>
      <w:r w:rsidR="00157BDE">
        <w:rPr>
          <w:rFonts w:ascii="Arial" w:eastAsia="Arial" w:hAnsi="Arial" w:cs="Arial"/>
          <w:spacing w:val="3"/>
          <w:sz w:val="11"/>
          <w:szCs w:val="11"/>
        </w:rPr>
        <w:t>i</w:t>
      </w:r>
      <w:r w:rsidR="00157BDE">
        <w:rPr>
          <w:rFonts w:ascii="Arial" w:eastAsia="Arial" w:hAnsi="Arial" w:cs="Arial"/>
          <w:spacing w:val="1"/>
          <w:sz w:val="11"/>
          <w:szCs w:val="11"/>
        </w:rPr>
        <w:t>a</w:t>
      </w:r>
      <w:r w:rsidR="00157BDE">
        <w:rPr>
          <w:rFonts w:ascii="Arial" w:eastAsia="Arial" w:hAnsi="Arial" w:cs="Arial"/>
          <w:spacing w:val="-2"/>
          <w:sz w:val="11"/>
          <w:szCs w:val="11"/>
        </w:rPr>
        <w:t>m</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pacing w:val="1"/>
          <w:sz w:val="11"/>
          <w:szCs w:val="11"/>
        </w:rPr>
        <w:t>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r w:rsidR="00157BDE">
        <w:rPr>
          <w:rFonts w:ascii="Arial" w:eastAsia="Arial" w:hAnsi="Arial" w:cs="Arial"/>
          <w:sz w:val="11"/>
          <w:szCs w:val="11"/>
        </w:rPr>
        <w:t>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z w:val="11"/>
          <w:szCs w:val="11"/>
        </w:rPr>
        <w:t>ace</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3"/>
          <w:sz w:val="11"/>
          <w:szCs w:val="11"/>
        </w:rPr>
        <w:t>i</w:t>
      </w:r>
      <w:r w:rsidR="00157BDE">
        <w:rPr>
          <w:rFonts w:ascii="Arial" w:eastAsia="Arial" w:hAnsi="Arial" w:cs="Arial"/>
          <w:spacing w:val="-1"/>
          <w:sz w:val="11"/>
          <w:szCs w:val="11"/>
        </w:rPr>
        <w:t>s</w:t>
      </w:r>
      <w:r w:rsidR="00157BDE">
        <w:rPr>
          <w:rFonts w:ascii="Arial" w:eastAsia="Arial" w:hAnsi="Arial" w:cs="Arial"/>
          <w:sz w:val="11"/>
          <w:szCs w:val="11"/>
        </w:rPr>
        <w:t xml:space="preserve">h                                                    </w:t>
      </w:r>
      <w:r w:rsidR="00157BDE">
        <w:rPr>
          <w:rFonts w:ascii="Arial" w:eastAsia="Arial" w:hAnsi="Arial" w:cs="Arial"/>
          <w:spacing w:val="24"/>
          <w:sz w:val="11"/>
          <w:szCs w:val="11"/>
        </w:rPr>
        <w:t xml:space="preserve"> </w:t>
      </w:r>
      <w:r w:rsidR="00157BDE">
        <w:rPr>
          <w:rFonts w:ascii="Arial" w:eastAsia="Arial" w:hAnsi="Arial" w:cs="Arial"/>
          <w:spacing w:val="2"/>
          <w:sz w:val="11"/>
          <w:szCs w:val="11"/>
        </w:rPr>
        <w:t>P</w:t>
      </w:r>
      <w:r w:rsidR="00157BDE">
        <w:rPr>
          <w:rFonts w:ascii="Arial" w:eastAsia="Arial" w:hAnsi="Arial" w:cs="Arial"/>
          <w:spacing w:val="3"/>
          <w:sz w:val="11"/>
          <w:szCs w:val="11"/>
        </w:rPr>
        <w:t>i</w:t>
      </w:r>
      <w:r w:rsidR="00157BDE">
        <w:rPr>
          <w:rFonts w:ascii="Arial" w:eastAsia="Arial" w:hAnsi="Arial" w:cs="Arial"/>
          <w:sz w:val="11"/>
          <w:szCs w:val="11"/>
        </w:rPr>
        <w:t>s</w:t>
      </w:r>
      <w:r w:rsidR="00157BDE">
        <w:rPr>
          <w:rFonts w:ascii="Arial" w:eastAsia="Arial" w:hAnsi="Arial" w:cs="Arial"/>
          <w:spacing w:val="-3"/>
          <w:sz w:val="11"/>
          <w:szCs w:val="11"/>
        </w:rPr>
        <w:t>t</w:t>
      </w:r>
      <w:r w:rsidR="00157BDE">
        <w:rPr>
          <w:rFonts w:ascii="Arial" w:eastAsia="Arial" w:hAnsi="Arial" w:cs="Arial"/>
          <w:spacing w:val="1"/>
          <w:sz w:val="11"/>
          <w:szCs w:val="11"/>
        </w:rPr>
        <w:t>o</w:t>
      </w:r>
      <w:r w:rsidR="00157BDE">
        <w:rPr>
          <w:rFonts w:ascii="Arial" w:eastAsia="Arial" w:hAnsi="Arial" w:cs="Arial"/>
          <w:sz w:val="11"/>
          <w:szCs w:val="11"/>
        </w:rPr>
        <w:t>n</w:t>
      </w:r>
      <w:r w:rsidR="00157BDE">
        <w:rPr>
          <w:rFonts w:ascii="Arial" w:eastAsia="Arial" w:hAnsi="Arial" w:cs="Arial"/>
          <w:spacing w:val="-10"/>
          <w:sz w:val="11"/>
          <w:szCs w:val="11"/>
        </w:rPr>
        <w:t xml:space="preserve"> </w:t>
      </w:r>
      <w:r w:rsidR="00157BDE">
        <w:rPr>
          <w:rFonts w:ascii="Arial" w:eastAsia="Arial" w:hAnsi="Arial" w:cs="Arial"/>
          <w:spacing w:val="-3"/>
          <w:sz w:val="11"/>
          <w:szCs w:val="11"/>
        </w:rPr>
        <w:t>t</w:t>
      </w:r>
      <w:r w:rsidR="00157BDE">
        <w:rPr>
          <w:rFonts w:ascii="Arial" w:eastAsia="Arial" w:hAnsi="Arial" w:cs="Arial"/>
          <w:sz w:val="11"/>
          <w:szCs w:val="11"/>
        </w:rPr>
        <w:t>o</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4"/>
          <w:sz w:val="11"/>
          <w:szCs w:val="11"/>
        </w:rPr>
        <w:t>l</w:t>
      </w:r>
      <w:r w:rsidR="00157BDE">
        <w:rPr>
          <w:rFonts w:ascii="Arial" w:eastAsia="Arial" w:hAnsi="Arial" w:cs="Arial"/>
          <w:spacing w:val="1"/>
          <w:sz w:val="11"/>
          <w:szCs w:val="11"/>
        </w:rPr>
        <w:t>e</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7"/>
        <w:gridCol w:w="647"/>
        <w:gridCol w:w="654"/>
        <w:gridCol w:w="644"/>
        <w:gridCol w:w="805"/>
      </w:tblGrid>
      <w:tr w:rsidR="00157BDE" w14:paraId="4739A779" w14:textId="77777777">
        <w:trPr>
          <w:trHeight w:hRule="exact" w:val="585"/>
        </w:trPr>
        <w:tc>
          <w:tcPr>
            <w:tcW w:w="567" w:type="dxa"/>
            <w:tcBorders>
              <w:top w:val="single" w:sz="6" w:space="0" w:color="000000"/>
              <w:left w:val="single" w:sz="6" w:space="0" w:color="000000"/>
              <w:bottom w:val="single" w:sz="7" w:space="0" w:color="000000"/>
              <w:right w:val="single" w:sz="3" w:space="0" w:color="000000"/>
            </w:tcBorders>
            <w:shd w:val="clear" w:color="auto" w:fill="FFFF00"/>
          </w:tcPr>
          <w:p w14:paraId="4BF5FA26" w14:textId="77777777" w:rsidR="00157BDE" w:rsidRDefault="00157BDE">
            <w:pPr>
              <w:spacing w:before="4" w:line="140" w:lineRule="exact"/>
              <w:rPr>
                <w:sz w:val="15"/>
                <w:szCs w:val="15"/>
              </w:rPr>
            </w:pPr>
          </w:p>
          <w:p w14:paraId="368A6609" w14:textId="77777777" w:rsidR="00157BDE" w:rsidRDefault="00157BDE">
            <w:pPr>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76794620" w14:textId="77777777" w:rsidR="00157BDE" w:rsidRDefault="00157BDE">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6" w:space="0" w:color="000000"/>
              <w:left w:val="single" w:sz="3" w:space="0" w:color="000000"/>
              <w:bottom w:val="single" w:sz="7" w:space="0" w:color="000000"/>
              <w:right w:val="single" w:sz="4" w:space="0" w:color="000000"/>
            </w:tcBorders>
            <w:shd w:val="clear" w:color="auto" w:fill="FFFF00"/>
          </w:tcPr>
          <w:p w14:paraId="2584382E" w14:textId="77777777" w:rsidR="00157BDE" w:rsidRDefault="00157BDE">
            <w:pPr>
              <w:spacing w:before="2" w:line="220" w:lineRule="exact"/>
              <w:rPr>
                <w:sz w:val="22"/>
                <w:szCs w:val="22"/>
              </w:rPr>
            </w:pPr>
          </w:p>
          <w:p w14:paraId="5C6C0E9B" w14:textId="77777777" w:rsidR="00157BDE" w:rsidRDefault="00157BDE">
            <w:pPr>
              <w:ind w:left="117"/>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oc</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z w:val="11"/>
                <w:szCs w:val="11"/>
              </w:rPr>
              <w:t>on</w:t>
            </w:r>
          </w:p>
        </w:tc>
        <w:tc>
          <w:tcPr>
            <w:tcW w:w="654" w:type="dxa"/>
            <w:tcBorders>
              <w:top w:val="single" w:sz="6" w:space="0" w:color="000000"/>
              <w:left w:val="single" w:sz="4" w:space="0" w:color="000000"/>
              <w:bottom w:val="single" w:sz="7" w:space="0" w:color="000000"/>
              <w:right w:val="single" w:sz="4" w:space="0" w:color="000000"/>
            </w:tcBorders>
            <w:shd w:val="clear" w:color="auto" w:fill="FFFF00"/>
          </w:tcPr>
          <w:p w14:paraId="38793E9B" w14:textId="77777777" w:rsidR="00157BDE" w:rsidRDefault="00157BDE">
            <w:pPr>
              <w:spacing w:before="8" w:line="160" w:lineRule="exact"/>
              <w:rPr>
                <w:sz w:val="16"/>
                <w:szCs w:val="16"/>
              </w:rPr>
            </w:pPr>
          </w:p>
          <w:p w14:paraId="1E63822C" w14:textId="77777777" w:rsidR="00157BDE" w:rsidRDefault="00157BDE">
            <w:pPr>
              <w:ind w:left="4"/>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7"/>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l</w:t>
            </w:r>
          </w:p>
          <w:p w14:paraId="6A859EDC" w14:textId="77777777" w:rsidR="00157BDE" w:rsidRDefault="00157BDE">
            <w:pPr>
              <w:spacing w:before="10"/>
              <w:ind w:left="103"/>
              <w:rPr>
                <w:rFonts w:ascii="Arial" w:eastAsia="Arial" w:hAnsi="Arial" w:cs="Arial"/>
                <w:sz w:val="11"/>
                <w:szCs w:val="11"/>
              </w:rPr>
            </w:pPr>
            <w:r>
              <w:rPr>
                <w:rFonts w:ascii="Arial" w:eastAsia="Arial" w:hAnsi="Arial" w:cs="Arial"/>
                <w:spacing w:val="3"/>
                <w:sz w:val="11"/>
                <w:szCs w:val="11"/>
              </w:rPr>
              <w:t>d</w:t>
            </w:r>
            <w:r>
              <w:rPr>
                <w:rFonts w:ascii="Arial" w:eastAsia="Arial" w:hAnsi="Arial" w:cs="Arial"/>
                <w:spacing w:val="2"/>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p w14:paraId="232C45B3" w14:textId="77777777" w:rsidR="00157BDE" w:rsidRDefault="00157BDE">
            <w:pPr>
              <w:spacing w:before="11" w:line="120" w:lineRule="exact"/>
              <w:ind w:left="143" w:right="140"/>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644" w:type="dxa"/>
            <w:tcBorders>
              <w:top w:val="single" w:sz="6" w:space="0" w:color="000000"/>
              <w:left w:val="single" w:sz="4" w:space="0" w:color="000000"/>
              <w:bottom w:val="single" w:sz="7" w:space="0" w:color="000000"/>
              <w:right w:val="single" w:sz="7" w:space="0" w:color="000000"/>
            </w:tcBorders>
            <w:shd w:val="clear" w:color="auto" w:fill="FFFF00"/>
          </w:tcPr>
          <w:p w14:paraId="747AAD74" w14:textId="77777777" w:rsidR="00157BDE" w:rsidRDefault="00157BDE">
            <w:pPr>
              <w:spacing w:before="8" w:line="160" w:lineRule="exact"/>
              <w:rPr>
                <w:sz w:val="16"/>
                <w:szCs w:val="16"/>
              </w:rPr>
            </w:pPr>
          </w:p>
          <w:p w14:paraId="215D3BA5" w14:textId="77777777" w:rsidR="00157BDE" w:rsidRDefault="00157BDE">
            <w:pPr>
              <w:ind w:left="24" w:right="19"/>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pacing w:val="-1"/>
                <w:sz w:val="11"/>
                <w:szCs w:val="11"/>
              </w:rPr>
              <w:t>s</w:t>
            </w:r>
            <w:r>
              <w:rPr>
                <w:rFonts w:ascii="Arial" w:eastAsia="Arial" w:hAnsi="Arial" w:cs="Arial"/>
                <w:sz w:val="11"/>
                <w:szCs w:val="11"/>
              </w:rPr>
              <w:t>e</w:t>
            </w:r>
          </w:p>
          <w:p w14:paraId="10C5F034" w14:textId="77777777" w:rsidR="00157BDE" w:rsidRDefault="00157BDE">
            <w:pPr>
              <w:spacing w:before="10"/>
              <w:ind w:left="95"/>
              <w:rPr>
                <w:rFonts w:ascii="Arial" w:eastAsia="Arial" w:hAnsi="Arial" w:cs="Arial"/>
                <w:sz w:val="11"/>
                <w:szCs w:val="11"/>
              </w:rPr>
            </w:pPr>
            <w:r>
              <w:rPr>
                <w:rFonts w:ascii="Arial" w:eastAsia="Arial" w:hAnsi="Arial" w:cs="Arial"/>
                <w:spacing w:val="3"/>
                <w:sz w:val="11"/>
                <w:szCs w:val="11"/>
              </w:rPr>
              <w:t>di</w:t>
            </w:r>
            <w:r>
              <w:rPr>
                <w:rFonts w:ascii="Arial" w:eastAsia="Arial" w:hAnsi="Arial" w:cs="Arial"/>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p w14:paraId="149CA467" w14:textId="77777777" w:rsidR="00157BDE" w:rsidRDefault="00157BDE">
            <w:pPr>
              <w:spacing w:before="11" w:line="120" w:lineRule="exact"/>
              <w:ind w:left="143" w:right="126"/>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805" w:type="dxa"/>
            <w:tcBorders>
              <w:top w:val="single" w:sz="6" w:space="0" w:color="000000"/>
              <w:left w:val="single" w:sz="7" w:space="0" w:color="000000"/>
              <w:bottom w:val="single" w:sz="7" w:space="0" w:color="000000"/>
              <w:right w:val="single" w:sz="7" w:space="0" w:color="000000"/>
            </w:tcBorders>
            <w:shd w:val="clear" w:color="auto" w:fill="FFFF00"/>
          </w:tcPr>
          <w:p w14:paraId="585BCF05" w14:textId="77777777" w:rsidR="00157BDE" w:rsidRDefault="00157BDE">
            <w:pPr>
              <w:spacing w:before="8" w:line="160" w:lineRule="exact"/>
              <w:rPr>
                <w:sz w:val="16"/>
                <w:szCs w:val="16"/>
              </w:rPr>
            </w:pPr>
          </w:p>
          <w:p w14:paraId="5521D738" w14:textId="77777777" w:rsidR="00157BDE" w:rsidRDefault="00157BDE">
            <w:pPr>
              <w:ind w:left="21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6"/>
                <w:sz w:val="11"/>
                <w:szCs w:val="11"/>
              </w:rPr>
              <w:t>u</w:t>
            </w:r>
            <w:r>
              <w:rPr>
                <w:rFonts w:ascii="Arial" w:eastAsia="Arial" w:hAnsi="Arial" w:cs="Arial"/>
                <w:spacing w:val="-3"/>
                <w:sz w:val="11"/>
                <w:szCs w:val="11"/>
              </w:rPr>
              <w:t>rf</w:t>
            </w:r>
            <w:r>
              <w:rPr>
                <w:rFonts w:ascii="Arial" w:eastAsia="Arial" w:hAnsi="Arial" w:cs="Arial"/>
                <w:spacing w:val="1"/>
                <w:sz w:val="11"/>
                <w:szCs w:val="11"/>
              </w:rPr>
              <w:t>a</w:t>
            </w:r>
            <w:r>
              <w:rPr>
                <w:rFonts w:ascii="Arial" w:eastAsia="Arial" w:hAnsi="Arial" w:cs="Arial"/>
                <w:sz w:val="11"/>
                <w:szCs w:val="11"/>
              </w:rPr>
              <w:t>ce</w:t>
            </w:r>
          </w:p>
          <w:p w14:paraId="0E4A6879" w14:textId="77777777" w:rsidR="00157BDE" w:rsidRDefault="00157BDE">
            <w:pPr>
              <w:spacing w:before="10"/>
              <w:ind w:left="253"/>
              <w:rPr>
                <w:rFonts w:ascii="Arial" w:eastAsia="Arial" w:hAnsi="Arial" w:cs="Arial"/>
                <w:sz w:val="11"/>
                <w:szCs w:val="11"/>
              </w:rPr>
            </w:pPr>
            <w:r>
              <w:rPr>
                <w:rFonts w:ascii="Arial" w:eastAsia="Arial" w:hAnsi="Arial" w:cs="Arial"/>
                <w:spacing w:val="1"/>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z w:val="11"/>
                <w:szCs w:val="11"/>
              </w:rPr>
              <w:t xml:space="preserve">sh, </w:t>
            </w:r>
            <w:commentRangeStart w:id="1624"/>
            <w:ins w:id="1625" w:author="Terence Bates" w:date="2017-08-04T11:58:00Z">
              <w:r>
                <w:rPr>
                  <w:rFonts w:ascii="Arial" w:eastAsia="Arial" w:hAnsi="Arial" w:cs="Arial"/>
                  <w:sz w:val="11"/>
                  <w:szCs w:val="11"/>
                </w:rPr>
                <w:t>Ra</w:t>
              </w:r>
            </w:ins>
            <w:commentRangeEnd w:id="1624"/>
            <w:ins w:id="1626" w:author="Terence Bates" w:date="2017-08-04T11:59:00Z">
              <w:r>
                <w:rPr>
                  <w:rStyle w:val="CommentReference"/>
                </w:rPr>
                <w:commentReference w:id="1624"/>
              </w:r>
              <w:r>
                <w:rPr>
                  <w:rFonts w:ascii="Arial" w:eastAsia="Arial" w:hAnsi="Arial" w:cs="Arial"/>
                  <w:sz w:val="11"/>
                  <w:szCs w:val="11"/>
                </w:rPr>
                <w:t>,</w:t>
              </w:r>
            </w:ins>
          </w:p>
          <w:p w14:paraId="5796975D" w14:textId="77777777" w:rsidR="00157BDE" w:rsidRDefault="00157BDE" w:rsidP="00157BDE">
            <w:pPr>
              <w:spacing w:before="11" w:line="120" w:lineRule="exact"/>
              <w:ind w:left="267"/>
              <w:rPr>
                <w:rFonts w:ascii="Arial" w:eastAsia="Arial" w:hAnsi="Arial" w:cs="Arial"/>
                <w:sz w:val="11"/>
                <w:szCs w:val="11"/>
              </w:rPr>
            </w:pPr>
            <w:r>
              <w:rPr>
                <w:rFonts w:ascii="Arial" w:eastAsia="Arial" w:hAnsi="Arial" w:cs="Arial"/>
                <w:spacing w:val="-1"/>
                <w:sz w:val="11"/>
                <w:szCs w:val="11"/>
              </w:rPr>
              <w:t>µ</w:t>
            </w:r>
            <w:ins w:id="1627" w:author="Terence Bates" w:date="2017-08-04T11:04:00Z">
              <w:r>
                <w:rPr>
                  <w:rFonts w:ascii="Arial" w:eastAsia="Arial" w:hAnsi="Arial" w:cs="Arial"/>
                  <w:spacing w:val="-1"/>
                  <w:sz w:val="11"/>
                  <w:szCs w:val="11"/>
                </w:rPr>
                <w:t>m</w:t>
              </w:r>
            </w:ins>
            <w:del w:id="1628" w:author="Terence Bates" w:date="2017-08-04T11:04:00Z">
              <w:r w:rsidDel="00537B48">
                <w:rPr>
                  <w:rFonts w:ascii="Arial" w:eastAsia="Arial" w:hAnsi="Arial" w:cs="Arial"/>
                  <w:spacing w:val="3"/>
                  <w:sz w:val="11"/>
                  <w:szCs w:val="11"/>
                </w:rPr>
                <w:delText>i</w:delText>
              </w:r>
              <w:r w:rsidDel="00537B48">
                <w:rPr>
                  <w:rFonts w:ascii="Arial" w:eastAsia="Arial" w:hAnsi="Arial" w:cs="Arial"/>
                  <w:sz w:val="11"/>
                  <w:szCs w:val="11"/>
                </w:rPr>
                <w:delText>n</w:delText>
              </w:r>
            </w:del>
            <w:r>
              <w:rPr>
                <w:rFonts w:ascii="Arial" w:eastAsia="Arial" w:hAnsi="Arial" w:cs="Arial"/>
                <w:spacing w:val="-10"/>
                <w:sz w:val="11"/>
                <w:szCs w:val="11"/>
              </w:rPr>
              <w:t xml:space="preserve"> </w:t>
            </w:r>
          </w:p>
        </w:tc>
      </w:tr>
      <w:tr w:rsidR="00157BDE" w14:paraId="426D819C" w14:textId="77777777">
        <w:trPr>
          <w:trHeight w:hRule="exact" w:val="141"/>
        </w:trPr>
        <w:tc>
          <w:tcPr>
            <w:tcW w:w="567" w:type="dxa"/>
            <w:tcBorders>
              <w:top w:val="single" w:sz="7" w:space="0" w:color="000000"/>
              <w:left w:val="single" w:sz="6" w:space="0" w:color="000000"/>
              <w:bottom w:val="single" w:sz="3" w:space="0" w:color="000000"/>
              <w:right w:val="single" w:sz="3" w:space="0" w:color="000000"/>
            </w:tcBorders>
          </w:tcPr>
          <w:p w14:paraId="09DA9AE3" w14:textId="77777777" w:rsidR="00157BDE" w:rsidRDefault="00157BDE"/>
        </w:tc>
        <w:tc>
          <w:tcPr>
            <w:tcW w:w="647" w:type="dxa"/>
            <w:tcBorders>
              <w:top w:val="single" w:sz="7" w:space="0" w:color="000000"/>
              <w:left w:val="single" w:sz="3" w:space="0" w:color="000000"/>
              <w:bottom w:val="single" w:sz="3" w:space="0" w:color="000000"/>
              <w:right w:val="single" w:sz="4" w:space="0" w:color="000000"/>
            </w:tcBorders>
          </w:tcPr>
          <w:p w14:paraId="2274A659" w14:textId="77777777" w:rsidR="00157BDE" w:rsidRDefault="00157BDE">
            <w:pPr>
              <w:spacing w:before="1"/>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3" w:space="0" w:color="000000"/>
              <w:right w:val="single" w:sz="4" w:space="0" w:color="000000"/>
            </w:tcBorders>
          </w:tcPr>
          <w:p w14:paraId="701E5A6D" w14:textId="77777777" w:rsidR="00157BDE" w:rsidRDefault="00157BDE"/>
        </w:tc>
        <w:tc>
          <w:tcPr>
            <w:tcW w:w="644" w:type="dxa"/>
            <w:tcBorders>
              <w:top w:val="single" w:sz="7" w:space="0" w:color="000000"/>
              <w:left w:val="single" w:sz="4" w:space="0" w:color="000000"/>
              <w:bottom w:val="single" w:sz="3" w:space="0" w:color="000000"/>
              <w:right w:val="single" w:sz="7" w:space="0" w:color="000000"/>
            </w:tcBorders>
          </w:tcPr>
          <w:p w14:paraId="57800D58" w14:textId="77777777" w:rsidR="00157BDE" w:rsidRDefault="00157BDE"/>
        </w:tc>
        <w:tc>
          <w:tcPr>
            <w:tcW w:w="805" w:type="dxa"/>
            <w:tcBorders>
              <w:top w:val="single" w:sz="7" w:space="0" w:color="000000"/>
              <w:left w:val="single" w:sz="7" w:space="0" w:color="000000"/>
              <w:bottom w:val="single" w:sz="3" w:space="0" w:color="000000"/>
              <w:right w:val="single" w:sz="7" w:space="0" w:color="000000"/>
            </w:tcBorders>
          </w:tcPr>
          <w:p w14:paraId="668CCBA6" w14:textId="77777777" w:rsidR="00157BDE" w:rsidRDefault="00157BDE"/>
        </w:tc>
      </w:tr>
      <w:tr w:rsidR="00157BDE" w14:paraId="61EC5EB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7E12237F" w14:textId="77777777" w:rsidR="00157BDE" w:rsidRDefault="00157BDE">
            <w:pPr>
              <w:spacing w:before="3" w:line="120" w:lineRule="exact"/>
              <w:ind w:left="219" w:right="219"/>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3" w:space="0" w:color="000000"/>
              <w:left w:val="single" w:sz="3" w:space="0" w:color="000000"/>
              <w:bottom w:val="single" w:sz="4" w:space="0" w:color="000000"/>
              <w:right w:val="single" w:sz="4" w:space="0" w:color="000000"/>
            </w:tcBorders>
          </w:tcPr>
          <w:p w14:paraId="18E8B993" w14:textId="77777777" w:rsidR="00157BDE" w:rsidRDefault="00157BDE">
            <w:pPr>
              <w:spacing w:before="3"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3" w:space="0" w:color="000000"/>
              <w:left w:val="single" w:sz="4" w:space="0" w:color="000000"/>
              <w:bottom w:val="single" w:sz="4" w:space="0" w:color="000000"/>
              <w:right w:val="single" w:sz="4" w:space="0" w:color="000000"/>
            </w:tcBorders>
          </w:tcPr>
          <w:p w14:paraId="3323E863"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0396E959"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4F82A478" w14:textId="77777777" w:rsidR="00157BDE" w:rsidRDefault="00157BDE"/>
        </w:tc>
      </w:tr>
      <w:tr w:rsidR="00157BDE" w14:paraId="39ED97E4"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3FA8B7D"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7DC621A8"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350635C6"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A49BDA1"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9FC9505" w14:textId="77777777" w:rsidR="00157BDE" w:rsidRDefault="00157BDE"/>
        </w:tc>
      </w:tr>
      <w:tr w:rsidR="00157BDE" w14:paraId="44C17335"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6AE8CCB5"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00023584"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6FCBC2DF"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76FFCE82"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4EA255C6" w14:textId="77777777" w:rsidR="00157BDE" w:rsidRDefault="00157BDE"/>
        </w:tc>
      </w:tr>
      <w:tr w:rsidR="00157BDE" w14:paraId="3603BB20"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4C6D8FC5"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22315867"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5A19271B"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11FE1FC9"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5D1627DA" w14:textId="77777777" w:rsidR="00157BDE" w:rsidRDefault="00157BDE"/>
        </w:tc>
      </w:tr>
      <w:tr w:rsidR="00157BDE" w14:paraId="39E29FFC"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82E87CD"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4" w:space="0" w:color="000000"/>
              <w:left w:val="single" w:sz="3" w:space="0" w:color="000000"/>
              <w:bottom w:val="single" w:sz="4" w:space="0" w:color="000000"/>
              <w:right w:val="single" w:sz="4" w:space="0" w:color="000000"/>
            </w:tcBorders>
          </w:tcPr>
          <w:p w14:paraId="3C1CA0C2"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315011C9"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7C727A8"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5E49377D" w14:textId="77777777" w:rsidR="00157BDE" w:rsidRDefault="00157BDE"/>
        </w:tc>
      </w:tr>
      <w:tr w:rsidR="00157BDE" w14:paraId="506CBEEE"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6205DC3"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62B9EC29"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11A5D76F"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22467E7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56D629C" w14:textId="77777777" w:rsidR="00157BDE" w:rsidRDefault="00157BDE"/>
        </w:tc>
      </w:tr>
      <w:tr w:rsidR="00157BDE" w14:paraId="4B215CC2"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76E59C81"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61B1FE37" w14:textId="77777777" w:rsidR="00157BDE" w:rsidRDefault="00157BDE">
            <w:pPr>
              <w:spacing w:before="2"/>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04727FD7"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379F183F"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6D720B1E" w14:textId="77777777" w:rsidR="00157BDE" w:rsidRDefault="00157BDE"/>
        </w:tc>
      </w:tr>
      <w:tr w:rsidR="00157BDE" w14:paraId="001063C2"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59F056D1"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743F6FAE"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40AC6BA9"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31AAF934"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07270C52" w14:textId="77777777" w:rsidR="00157BDE" w:rsidRDefault="00157BDE"/>
        </w:tc>
      </w:tr>
      <w:tr w:rsidR="00157BDE" w14:paraId="332293FE" w14:textId="77777777">
        <w:trPr>
          <w:trHeight w:hRule="exact" w:val="137"/>
        </w:trPr>
        <w:tc>
          <w:tcPr>
            <w:tcW w:w="567" w:type="dxa"/>
            <w:tcBorders>
              <w:top w:val="single" w:sz="4" w:space="0" w:color="000000"/>
              <w:left w:val="single" w:sz="6" w:space="0" w:color="000000"/>
              <w:bottom w:val="single" w:sz="3" w:space="0" w:color="000000"/>
              <w:right w:val="single" w:sz="3" w:space="0" w:color="000000"/>
            </w:tcBorders>
          </w:tcPr>
          <w:p w14:paraId="0FCFC546"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4" w:space="0" w:color="000000"/>
              <w:left w:val="single" w:sz="3" w:space="0" w:color="000000"/>
              <w:bottom w:val="single" w:sz="3" w:space="0" w:color="000000"/>
              <w:right w:val="single" w:sz="4" w:space="0" w:color="000000"/>
            </w:tcBorders>
          </w:tcPr>
          <w:p w14:paraId="30CFBFF6"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3" w:space="0" w:color="000000"/>
              <w:right w:val="single" w:sz="4" w:space="0" w:color="000000"/>
            </w:tcBorders>
          </w:tcPr>
          <w:p w14:paraId="2D0403F9" w14:textId="77777777" w:rsidR="00157BDE" w:rsidRDefault="00157BDE"/>
        </w:tc>
        <w:tc>
          <w:tcPr>
            <w:tcW w:w="644" w:type="dxa"/>
            <w:tcBorders>
              <w:top w:val="single" w:sz="4" w:space="0" w:color="000000"/>
              <w:left w:val="single" w:sz="4" w:space="0" w:color="000000"/>
              <w:bottom w:val="single" w:sz="3" w:space="0" w:color="000000"/>
              <w:right w:val="single" w:sz="7" w:space="0" w:color="000000"/>
            </w:tcBorders>
          </w:tcPr>
          <w:p w14:paraId="0E19334A" w14:textId="77777777" w:rsidR="00157BDE" w:rsidRDefault="00157BDE"/>
        </w:tc>
        <w:tc>
          <w:tcPr>
            <w:tcW w:w="805" w:type="dxa"/>
            <w:tcBorders>
              <w:top w:val="single" w:sz="4" w:space="0" w:color="000000"/>
              <w:left w:val="single" w:sz="7" w:space="0" w:color="000000"/>
              <w:bottom w:val="single" w:sz="3" w:space="0" w:color="000000"/>
              <w:right w:val="single" w:sz="7" w:space="0" w:color="000000"/>
            </w:tcBorders>
          </w:tcPr>
          <w:p w14:paraId="77D14A76" w14:textId="77777777" w:rsidR="00157BDE" w:rsidRDefault="00157BDE"/>
        </w:tc>
      </w:tr>
      <w:tr w:rsidR="00157BDE" w14:paraId="47619ED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50944C51" w14:textId="77777777" w:rsidR="00157BDE" w:rsidRDefault="00157BDE"/>
        </w:tc>
        <w:tc>
          <w:tcPr>
            <w:tcW w:w="647" w:type="dxa"/>
            <w:tcBorders>
              <w:top w:val="single" w:sz="3" w:space="0" w:color="000000"/>
              <w:left w:val="single" w:sz="3" w:space="0" w:color="000000"/>
              <w:bottom w:val="single" w:sz="4" w:space="0" w:color="000000"/>
              <w:right w:val="single" w:sz="4" w:space="0" w:color="000000"/>
            </w:tcBorders>
          </w:tcPr>
          <w:p w14:paraId="64409F7B" w14:textId="77777777" w:rsidR="00157BDE" w:rsidRDefault="00157BDE">
            <w:pPr>
              <w:spacing w:before="3"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3" w:space="0" w:color="000000"/>
              <w:left w:val="single" w:sz="4" w:space="0" w:color="000000"/>
              <w:bottom w:val="single" w:sz="4" w:space="0" w:color="000000"/>
              <w:right w:val="single" w:sz="4" w:space="0" w:color="000000"/>
            </w:tcBorders>
          </w:tcPr>
          <w:p w14:paraId="1E332CA5"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2C446C31"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57F75AC2" w14:textId="77777777" w:rsidR="00157BDE" w:rsidRDefault="00157BDE"/>
        </w:tc>
      </w:tr>
      <w:tr w:rsidR="00157BDE" w14:paraId="1EA38F3D" w14:textId="77777777">
        <w:trPr>
          <w:trHeight w:hRule="exact" w:val="142"/>
        </w:trPr>
        <w:tc>
          <w:tcPr>
            <w:tcW w:w="567" w:type="dxa"/>
            <w:tcBorders>
              <w:top w:val="single" w:sz="4" w:space="0" w:color="000000"/>
              <w:left w:val="single" w:sz="6" w:space="0" w:color="000000"/>
              <w:bottom w:val="single" w:sz="7" w:space="0" w:color="000000"/>
              <w:right w:val="single" w:sz="3" w:space="0" w:color="000000"/>
            </w:tcBorders>
          </w:tcPr>
          <w:p w14:paraId="07177A32"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2AB78CB5"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5E9DCC9A"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66BF0968"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9D8D656" w14:textId="77777777" w:rsidR="00157BDE" w:rsidRDefault="00157BDE"/>
        </w:tc>
      </w:tr>
      <w:tr w:rsidR="00157BDE" w14:paraId="008206D9" w14:textId="77777777">
        <w:trPr>
          <w:trHeight w:hRule="exact" w:val="148"/>
        </w:trPr>
        <w:tc>
          <w:tcPr>
            <w:tcW w:w="567" w:type="dxa"/>
            <w:tcBorders>
              <w:top w:val="single" w:sz="7" w:space="0" w:color="000000"/>
              <w:left w:val="single" w:sz="6" w:space="0" w:color="000000"/>
              <w:bottom w:val="single" w:sz="4" w:space="0" w:color="000000"/>
              <w:right w:val="single" w:sz="3" w:space="0" w:color="000000"/>
            </w:tcBorders>
          </w:tcPr>
          <w:p w14:paraId="03BAE384" w14:textId="77777777" w:rsidR="00157BDE" w:rsidRDefault="00157BDE"/>
        </w:tc>
        <w:tc>
          <w:tcPr>
            <w:tcW w:w="647" w:type="dxa"/>
            <w:tcBorders>
              <w:top w:val="single" w:sz="7" w:space="0" w:color="000000"/>
              <w:left w:val="single" w:sz="3" w:space="0" w:color="000000"/>
              <w:bottom w:val="single" w:sz="4" w:space="0" w:color="000000"/>
              <w:right w:val="single" w:sz="4" w:space="0" w:color="000000"/>
            </w:tcBorders>
          </w:tcPr>
          <w:p w14:paraId="33B6F5F4" w14:textId="77777777" w:rsidR="00157BDE" w:rsidRDefault="00157BDE">
            <w:pPr>
              <w:spacing w:before="8"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4" w:space="0" w:color="000000"/>
              <w:right w:val="single" w:sz="4" w:space="0" w:color="000000"/>
            </w:tcBorders>
          </w:tcPr>
          <w:p w14:paraId="0D06518F" w14:textId="77777777" w:rsidR="00157BDE" w:rsidRDefault="00157BDE"/>
        </w:tc>
        <w:tc>
          <w:tcPr>
            <w:tcW w:w="644" w:type="dxa"/>
            <w:tcBorders>
              <w:top w:val="single" w:sz="7" w:space="0" w:color="000000"/>
              <w:left w:val="single" w:sz="4" w:space="0" w:color="000000"/>
              <w:bottom w:val="single" w:sz="4" w:space="0" w:color="000000"/>
              <w:right w:val="single" w:sz="7" w:space="0" w:color="000000"/>
            </w:tcBorders>
          </w:tcPr>
          <w:p w14:paraId="46738C1A" w14:textId="77777777" w:rsidR="00157BDE" w:rsidRDefault="00157BDE"/>
        </w:tc>
        <w:tc>
          <w:tcPr>
            <w:tcW w:w="805" w:type="dxa"/>
            <w:tcBorders>
              <w:top w:val="single" w:sz="7" w:space="0" w:color="000000"/>
              <w:left w:val="single" w:sz="7" w:space="0" w:color="000000"/>
              <w:bottom w:val="single" w:sz="4" w:space="0" w:color="000000"/>
              <w:right w:val="single" w:sz="7" w:space="0" w:color="000000"/>
            </w:tcBorders>
          </w:tcPr>
          <w:p w14:paraId="59D2A147" w14:textId="77777777" w:rsidR="00157BDE" w:rsidRDefault="00157BDE"/>
        </w:tc>
      </w:tr>
      <w:tr w:rsidR="00157BDE" w14:paraId="3ACA9268"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174D7572"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4" w:space="0" w:color="000000"/>
              <w:left w:val="single" w:sz="3" w:space="0" w:color="000000"/>
              <w:bottom w:val="single" w:sz="4" w:space="0" w:color="000000"/>
              <w:right w:val="single" w:sz="4" w:space="0" w:color="000000"/>
            </w:tcBorders>
          </w:tcPr>
          <w:p w14:paraId="119F5C40"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29A2CD51"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5AB784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7E310CF2" w14:textId="77777777" w:rsidR="00157BDE" w:rsidRDefault="00157BDE"/>
        </w:tc>
      </w:tr>
      <w:tr w:rsidR="00157BDE" w14:paraId="2775AEE9"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085F683E"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4F2EB870"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4E667714"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BF324AA"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49D264E6" w14:textId="77777777" w:rsidR="00157BDE" w:rsidRDefault="00157BDE"/>
        </w:tc>
      </w:tr>
      <w:tr w:rsidR="00157BDE" w14:paraId="157692BA" w14:textId="77777777">
        <w:trPr>
          <w:trHeight w:hRule="exact" w:val="128"/>
        </w:trPr>
        <w:tc>
          <w:tcPr>
            <w:tcW w:w="567" w:type="dxa"/>
            <w:tcBorders>
              <w:top w:val="single" w:sz="4" w:space="0" w:color="000000"/>
              <w:left w:val="single" w:sz="6" w:space="0" w:color="000000"/>
              <w:bottom w:val="single" w:sz="7" w:space="0" w:color="000000"/>
              <w:right w:val="single" w:sz="3" w:space="0" w:color="000000"/>
            </w:tcBorders>
          </w:tcPr>
          <w:p w14:paraId="68C3F4F0"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4098824A" w14:textId="77777777" w:rsidR="00157BDE" w:rsidRDefault="00157BDE">
            <w:pPr>
              <w:spacing w:line="10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35CB2853"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4DD6D104"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51D70A0" w14:textId="77777777" w:rsidR="00157BDE" w:rsidRDefault="00157BDE"/>
        </w:tc>
      </w:tr>
    </w:tbl>
    <w:p w14:paraId="00E7B2EE" w14:textId="77777777" w:rsidR="00157BDE" w:rsidRDefault="00157BDE">
      <w:pPr>
        <w:spacing w:line="100" w:lineRule="exact"/>
        <w:ind w:left="799"/>
        <w:rPr>
          <w:rFonts w:ascii="Arial" w:eastAsia="Arial" w:hAnsi="Arial" w:cs="Arial"/>
          <w:sz w:val="11"/>
          <w:szCs w:val="11"/>
        </w:rPr>
      </w:pPr>
      <w:r>
        <w:rPr>
          <w:rFonts w:ascii="Arial" w:eastAsia="Arial" w:hAnsi="Arial" w:cs="Arial"/>
          <w:spacing w:val="-4"/>
          <w:sz w:val="11"/>
          <w:szCs w:val="11"/>
        </w:rPr>
        <w:t>U</w:t>
      </w:r>
      <w:r>
        <w:rPr>
          <w:rFonts w:ascii="Arial" w:eastAsia="Arial" w:hAnsi="Arial" w:cs="Arial"/>
          <w:sz w:val="11"/>
          <w:szCs w:val="11"/>
        </w:rPr>
        <w:t>se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3"/>
          <w:sz w:val="11"/>
          <w:szCs w:val="11"/>
        </w:rPr>
        <w:t xml:space="preserve"> l</w:t>
      </w:r>
      <w:r>
        <w:rPr>
          <w:rFonts w:ascii="Arial" w:eastAsia="Arial" w:hAnsi="Arial" w:cs="Arial"/>
          <w:sz w:val="11"/>
          <w:szCs w:val="11"/>
        </w:rPr>
        <w:t>a</w:t>
      </w:r>
      <w:r>
        <w:rPr>
          <w:rFonts w:ascii="Arial" w:eastAsia="Arial" w:hAnsi="Arial" w:cs="Arial"/>
          <w:spacing w:val="1"/>
          <w:sz w:val="11"/>
          <w:szCs w:val="11"/>
        </w:rPr>
        <w:t>dd</w:t>
      </w:r>
      <w:r>
        <w:rPr>
          <w:rFonts w:ascii="Arial" w:eastAsia="Arial" w:hAnsi="Arial" w:cs="Arial"/>
          <w:sz w:val="11"/>
          <w:szCs w:val="11"/>
        </w:rPr>
        <w:t xml:space="preserve">er                                                                                                            </w:t>
      </w:r>
      <w:r>
        <w:rPr>
          <w:rFonts w:ascii="Arial" w:eastAsia="Arial" w:hAnsi="Arial" w:cs="Arial"/>
          <w:spacing w:val="1"/>
          <w:sz w:val="11"/>
          <w:szCs w:val="11"/>
        </w:rPr>
        <w:t xml:space="preserve"> </w:t>
      </w:r>
      <w:r>
        <w:rPr>
          <w:rFonts w:ascii="Arial" w:eastAsia="Arial" w:hAnsi="Arial" w:cs="Arial"/>
          <w:spacing w:val="-5"/>
          <w:sz w:val="11"/>
          <w:szCs w:val="11"/>
        </w:rPr>
        <w:t>T</w:t>
      </w:r>
      <w:r>
        <w:rPr>
          <w:rFonts w:ascii="Arial" w:eastAsia="Arial" w:hAnsi="Arial" w:cs="Arial"/>
          <w:sz w:val="11"/>
          <w:szCs w:val="11"/>
        </w:rPr>
        <w:t>op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w:t>
      </w:r>
      <w:r>
        <w:rPr>
          <w:rFonts w:ascii="Arial" w:eastAsia="Arial" w:hAnsi="Arial" w:cs="Arial"/>
          <w:spacing w:val="-5"/>
          <w:sz w:val="11"/>
          <w:szCs w:val="11"/>
        </w:rPr>
        <w:t xml:space="preserve"> the </w:t>
      </w:r>
      <w:r>
        <w:rPr>
          <w:rFonts w:ascii="Arial" w:eastAsia="Arial" w:hAnsi="Arial" w:cs="Arial"/>
          <w:spacing w:val="-2"/>
          <w:sz w:val="11"/>
          <w:szCs w:val="11"/>
        </w:rPr>
        <w:t>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a</w:t>
      </w:r>
      <w:r>
        <w:rPr>
          <w:rFonts w:ascii="Arial" w:eastAsia="Arial" w:hAnsi="Arial" w:cs="Arial"/>
          <w:sz w:val="11"/>
          <w:szCs w:val="11"/>
        </w:rPr>
        <w:t>b</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3"/>
          <w:sz w:val="11"/>
          <w:szCs w:val="11"/>
        </w:rPr>
        <w:t>m</w:t>
      </w:r>
      <w:r>
        <w:rPr>
          <w:rFonts w:ascii="Arial" w:eastAsia="Arial" w:hAnsi="Arial" w:cs="Arial"/>
          <w:spacing w:val="1"/>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p w14:paraId="53C80144"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 xml:space="preserve"> is the</w:t>
      </w:r>
      <w:r>
        <w:rPr>
          <w:rFonts w:ascii="Arial" w:eastAsia="Arial" w:hAnsi="Arial" w:cs="Arial"/>
          <w:spacing w:val="-6"/>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o</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3AE57F5F"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3"/>
          <w:sz w:val="11"/>
          <w:szCs w:val="11"/>
        </w:rPr>
        <w:t>r</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 the</w:t>
      </w:r>
      <w:r>
        <w:rPr>
          <w:rFonts w:ascii="Arial" w:eastAsia="Arial" w:hAnsi="Arial" w:cs="Arial"/>
          <w:spacing w:val="-5"/>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4"/>
          <w:sz w:val="11"/>
          <w:szCs w:val="11"/>
        </w:rPr>
        <w:t>t</w:t>
      </w:r>
      <w:r>
        <w:rPr>
          <w:rFonts w:ascii="Arial" w:eastAsia="Arial" w:hAnsi="Arial" w:cs="Arial"/>
          <w:spacing w:val="-3"/>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4"/>
          <w:sz w:val="11"/>
          <w:szCs w:val="11"/>
        </w:rPr>
        <w:t>l</w:t>
      </w:r>
      <w:r>
        <w:rPr>
          <w:rFonts w:ascii="Arial" w:eastAsia="Arial" w:hAnsi="Arial" w:cs="Arial"/>
          <w:sz w:val="11"/>
          <w:szCs w:val="11"/>
        </w:rPr>
        <w:t>o</w:t>
      </w:r>
      <w:r>
        <w:rPr>
          <w:rFonts w:ascii="Arial" w:eastAsia="Arial" w:hAnsi="Arial" w:cs="Arial"/>
          <w:spacing w:val="-3"/>
          <w:sz w:val="11"/>
          <w:szCs w:val="11"/>
        </w:rPr>
        <w:t>w</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z w:val="11"/>
          <w:szCs w:val="11"/>
        </w:rPr>
        <w:t>co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2"/>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1"/>
          <w:sz w:val="11"/>
          <w:szCs w:val="11"/>
        </w:rPr>
        <w:t>o</w:t>
      </w:r>
      <w:r>
        <w:rPr>
          <w:rFonts w:ascii="Arial" w:eastAsia="Arial" w:hAnsi="Arial" w:cs="Arial"/>
          <w:spacing w:val="3"/>
          <w:sz w:val="11"/>
          <w:szCs w:val="11"/>
        </w:rPr>
        <w:t>i</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11543382" w14:textId="77777777" w:rsidR="00157BDE" w:rsidRDefault="00157BDE">
      <w:pPr>
        <w:spacing w:before="4"/>
        <w:ind w:left="4894"/>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pacing w:val="-3"/>
          <w:sz w:val="11"/>
          <w:szCs w:val="11"/>
        </w:rPr>
        <w:t>t</w:t>
      </w:r>
      <w:r>
        <w:rPr>
          <w:rFonts w:ascii="Arial" w:eastAsia="Arial" w:hAnsi="Arial" w:cs="Arial"/>
          <w:sz w:val="11"/>
          <w:szCs w:val="11"/>
        </w:rPr>
        <w:t xml:space="preserve"> is</w:t>
      </w:r>
      <w:r>
        <w:rPr>
          <w:rFonts w:ascii="Arial" w:eastAsia="Arial" w:hAnsi="Arial" w:cs="Arial"/>
          <w:spacing w:val="-6"/>
          <w:sz w:val="11"/>
          <w:szCs w:val="11"/>
        </w:rPr>
        <w:t xml:space="preserve"> </w:t>
      </w:r>
      <w:r>
        <w:rPr>
          <w:rFonts w:ascii="Arial" w:eastAsia="Arial" w:hAnsi="Arial" w:cs="Arial"/>
          <w:spacing w:val="1"/>
          <w:sz w:val="11"/>
          <w:szCs w:val="11"/>
        </w:rPr>
        <w:t xml:space="preserve">13 mm </w:t>
      </w:r>
      <w:ins w:id="1629" w:author="Terence Bates" w:date="2017-08-04T11:13:00Z">
        <w:r>
          <w:rPr>
            <w:rFonts w:ascii="Arial" w:eastAsia="Arial" w:hAnsi="Arial" w:cs="Arial"/>
            <w:spacing w:val="1"/>
            <w:sz w:val="11"/>
            <w:szCs w:val="11"/>
          </w:rPr>
          <w:t xml:space="preserve">to </w:t>
        </w:r>
      </w:ins>
      <w:r>
        <w:rPr>
          <w:rFonts w:ascii="Arial" w:eastAsia="Arial" w:hAnsi="Arial" w:cs="Arial"/>
          <w:spacing w:val="1"/>
          <w:sz w:val="11"/>
          <w:szCs w:val="11"/>
        </w:rPr>
        <w:t>1</w:t>
      </w:r>
      <w:r>
        <w:rPr>
          <w:rFonts w:ascii="Arial" w:eastAsia="Arial" w:hAnsi="Arial" w:cs="Arial"/>
          <w:sz w:val="11"/>
          <w:szCs w:val="11"/>
        </w:rPr>
        <w:t>5</w:t>
      </w:r>
      <w:r>
        <w:rPr>
          <w:rFonts w:ascii="Arial" w:eastAsia="Arial" w:hAnsi="Arial" w:cs="Arial"/>
          <w:spacing w:val="-3"/>
          <w:sz w:val="11"/>
          <w:szCs w:val="11"/>
        </w:rPr>
        <w:t>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u</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3"/>
          <w:sz w:val="11"/>
          <w:szCs w:val="11"/>
        </w:rPr>
        <w:t>f</w:t>
      </w:r>
      <w:r>
        <w:rPr>
          <w:rFonts w:ascii="Arial" w:eastAsia="Arial" w:hAnsi="Arial" w:cs="Arial"/>
          <w:spacing w:val="-2"/>
          <w:sz w:val="11"/>
          <w:szCs w:val="11"/>
        </w:rPr>
        <w:t>r</w:t>
      </w:r>
      <w:r>
        <w:rPr>
          <w:rFonts w:ascii="Arial" w:eastAsia="Arial" w:hAnsi="Arial" w:cs="Arial"/>
          <w:sz w:val="11"/>
          <w:szCs w:val="11"/>
        </w:rPr>
        <w:t>om</w:t>
      </w:r>
      <w:r>
        <w:rPr>
          <w:rFonts w:ascii="Arial" w:eastAsia="Arial" w:hAnsi="Arial" w:cs="Arial"/>
          <w:spacing w:val="-5"/>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z w:val="11"/>
          <w:szCs w:val="11"/>
        </w:rPr>
        <w:t>sk</w:t>
      </w:r>
      <w:r>
        <w:rPr>
          <w:rFonts w:ascii="Arial" w:eastAsia="Arial" w:hAnsi="Arial" w:cs="Arial"/>
          <w:spacing w:val="3"/>
          <w:sz w:val="11"/>
          <w:szCs w:val="11"/>
        </w:rPr>
        <w:t>i</w:t>
      </w:r>
      <w:r>
        <w:rPr>
          <w:rFonts w:ascii="Arial" w:eastAsia="Arial" w:hAnsi="Arial" w:cs="Arial"/>
          <w:spacing w:val="-3"/>
          <w:sz w:val="11"/>
          <w:szCs w:val="11"/>
        </w:rPr>
        <w:t>rt</w:t>
      </w:r>
    </w:p>
    <w:p w14:paraId="6648CD74" w14:textId="77777777" w:rsidR="00157BDE" w:rsidRDefault="00157BDE">
      <w:pPr>
        <w:spacing w:before="1" w:line="140" w:lineRule="exact"/>
        <w:rPr>
          <w:sz w:val="14"/>
          <w:szCs w:val="14"/>
        </w:rPr>
      </w:pPr>
    </w:p>
    <w:p w14:paraId="11FEC312" w14:textId="77777777" w:rsidR="00157BDE" w:rsidRDefault="0060251B">
      <w:pPr>
        <w:spacing w:line="120" w:lineRule="exact"/>
        <w:ind w:left="799"/>
        <w:rPr>
          <w:rFonts w:ascii="Arial" w:eastAsia="Arial" w:hAnsi="Arial" w:cs="Arial"/>
          <w:sz w:val="11"/>
          <w:szCs w:val="11"/>
        </w:rPr>
      </w:pPr>
      <w:r>
        <w:pict w14:anchorId="553A62D2">
          <v:shape id="_x0000_s1111" type="#_x0000_t202" style="position:absolute;left:0;text-align:left;margin-left:305.5pt;margin-top:6pt;width:246.25pt;height:77.1pt;z-index:-251626496;mso-position-horizontal-relative:page" filled="f" stroked="f">
            <v:textbox inset="0,0,0,0">
              <w:txbxContent>
                <w:tbl>
                  <w:tblPr>
                    <w:tblW w:w="4969"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688"/>
                    <w:gridCol w:w="736"/>
                  </w:tblGrid>
                  <w:tr w:rsidR="0060251B" w14:paraId="675121CC" w14:textId="77777777" w:rsidTr="00157BDE">
                    <w:trPr>
                      <w:trHeight w:hRule="exact" w:val="137"/>
                    </w:trPr>
                    <w:tc>
                      <w:tcPr>
                        <w:tcW w:w="468" w:type="dxa"/>
                        <w:vMerge w:val="restart"/>
                        <w:tcBorders>
                          <w:top w:val="single" w:sz="6" w:space="0" w:color="000000"/>
                          <w:left w:val="single" w:sz="7" w:space="0" w:color="000000"/>
                          <w:right w:val="single" w:sz="7" w:space="0" w:color="000000"/>
                        </w:tcBorders>
                        <w:shd w:val="clear" w:color="auto" w:fill="FFFF00"/>
                      </w:tcPr>
                      <w:p w14:paraId="0CCAC740" w14:textId="77777777" w:rsidR="0060251B" w:rsidRDefault="0060251B" w:rsidP="00157BDE">
                        <w:pPr>
                          <w:spacing w:before="64"/>
                          <w:ind w:left="34"/>
                          <w:jc w:val="center"/>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5A4A8B3C" w14:textId="77777777" w:rsidR="0060251B" w:rsidRDefault="0060251B">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7" w:space="0" w:color="000000"/>
                          <w:bottom w:val="nil"/>
                          <w:right w:val="single" w:sz="6" w:space="0" w:color="000000"/>
                        </w:tcBorders>
                        <w:shd w:val="clear" w:color="auto" w:fill="FFFF00"/>
                      </w:tcPr>
                      <w:p w14:paraId="78CC6458" w14:textId="77777777" w:rsidR="0060251B" w:rsidRDefault="0060251B">
                        <w:pPr>
                          <w:spacing w:before="2"/>
                          <w:ind w:left="1465"/>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 mm</w:t>
                        </w:r>
                      </w:p>
                    </w:tc>
                    <w:tc>
                      <w:tcPr>
                        <w:tcW w:w="1376" w:type="dxa"/>
                        <w:gridSpan w:val="2"/>
                        <w:vMerge w:val="restart"/>
                        <w:tcBorders>
                          <w:top w:val="single" w:sz="6" w:space="0" w:color="000000"/>
                          <w:left w:val="single" w:sz="6" w:space="0" w:color="000000"/>
                          <w:right w:val="single" w:sz="6" w:space="0" w:color="000000"/>
                        </w:tcBorders>
                        <w:shd w:val="clear" w:color="auto" w:fill="FFFF00"/>
                      </w:tcPr>
                      <w:p w14:paraId="54328538" w14:textId="77777777" w:rsidR="0060251B" w:rsidRDefault="0060251B" w:rsidP="00157BDE">
                        <w:pPr>
                          <w:spacing w:before="2"/>
                          <w:ind w:right="393"/>
                          <w:rPr>
                            <w:rFonts w:ascii="Arial" w:eastAsia="Arial" w:hAnsi="Arial" w:cs="Arial"/>
                            <w:sz w:val="11"/>
                            <w:szCs w:val="11"/>
                          </w:rPr>
                        </w:pPr>
                        <w:r>
                          <w:rPr>
                            <w:rFonts w:ascii="Arial" w:eastAsia="Arial" w:hAnsi="Arial" w:cs="Arial"/>
                            <w:spacing w:val="3"/>
                            <w:sz w:val="11"/>
                            <w:szCs w:val="11"/>
                          </w:rPr>
                          <w:t xml:space="preserve">      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 mm</w:t>
                        </w:r>
                      </w:p>
                      <w:p w14:paraId="312D9BEC" w14:textId="77777777" w:rsidR="0060251B" w:rsidRDefault="0060251B" w:rsidP="00157BDE">
                        <w:pPr>
                          <w:spacing w:before="10"/>
                          <w:ind w:right="211"/>
                          <w:rPr>
                            <w:rFonts w:ascii="Arial" w:eastAsia="Arial" w:hAnsi="Arial" w:cs="Arial"/>
                            <w:sz w:val="11"/>
                            <w:szCs w:val="11"/>
                          </w:rPr>
                        </w:pPr>
                        <w:r>
                          <w:rPr>
                            <w:rFonts w:ascii="Arial" w:eastAsia="Arial" w:hAnsi="Arial" w:cs="Arial"/>
                            <w:sz w:val="11"/>
                            <w:szCs w:val="11"/>
                          </w:rPr>
                          <w:t xml:space="preserve">     At 1</w:t>
                        </w:r>
                        <w:r>
                          <w:rPr>
                            <w:rFonts w:ascii="Arial" w:eastAsia="Arial" w:hAnsi="Arial" w:cs="Arial"/>
                            <w:spacing w:val="1"/>
                            <w:sz w:val="11"/>
                            <w:szCs w:val="11"/>
                          </w:rPr>
                          <w:t>8</w:t>
                        </w:r>
                        <w:r>
                          <w:rPr>
                            <w:rFonts w:ascii="Arial" w:eastAsia="Arial" w:hAnsi="Arial" w:cs="Arial"/>
                            <w:sz w:val="11"/>
                            <w:szCs w:val="11"/>
                          </w:rPr>
                          <w:t>0</w:t>
                        </w:r>
                        <w:ins w:id="1630" w:author="Terence Bates" w:date="2017-08-04T11:17:00Z">
                          <w:r>
                            <w:rPr>
                              <w:rFonts w:ascii="Arial" w:eastAsia="Arial" w:hAnsi="Arial" w:cs="Arial"/>
                              <w:sz w:val="11"/>
                              <w:szCs w:val="11"/>
                            </w:rPr>
                            <w:sym w:font="Symbol" w:char="F0B0"/>
                          </w:r>
                        </w:ins>
                        <w:r>
                          <w:rPr>
                            <w:rFonts w:ascii="Arial" w:eastAsia="Arial" w:hAnsi="Arial" w:cs="Arial"/>
                            <w:sz w:val="11"/>
                            <w:szCs w:val="11"/>
                          </w:rPr>
                          <w:t xml:space="preserve">        At </w:t>
                        </w:r>
                        <w:r>
                          <w:rPr>
                            <w:rFonts w:ascii="Arial" w:eastAsia="Arial" w:hAnsi="Arial" w:cs="Arial"/>
                            <w:spacing w:val="1"/>
                            <w:sz w:val="11"/>
                            <w:szCs w:val="11"/>
                          </w:rPr>
                          <w:t>270</w:t>
                        </w:r>
                        <w:ins w:id="1631" w:author="Terence Bates" w:date="2017-08-04T11:17:00Z">
                          <w:r>
                            <w:rPr>
                              <w:rFonts w:ascii="Arial" w:eastAsia="Arial" w:hAnsi="Arial" w:cs="Arial"/>
                              <w:sz w:val="11"/>
                              <w:szCs w:val="11"/>
                            </w:rPr>
                            <w:sym w:font="Symbol" w:char="F0B0"/>
                          </w:r>
                        </w:ins>
                      </w:p>
                    </w:tc>
                    <w:tc>
                      <w:tcPr>
                        <w:tcW w:w="736" w:type="dxa"/>
                        <w:vMerge w:val="restart"/>
                        <w:tcBorders>
                          <w:top w:val="single" w:sz="6" w:space="0" w:color="000000"/>
                          <w:left w:val="single" w:sz="6" w:space="0" w:color="000000"/>
                          <w:right w:val="single" w:sz="7" w:space="0" w:color="000000"/>
                        </w:tcBorders>
                        <w:shd w:val="clear" w:color="auto" w:fill="FFFF00"/>
                      </w:tcPr>
                      <w:p w14:paraId="3DC379C3" w14:textId="77777777" w:rsidR="0060251B" w:rsidRPr="002B3C30" w:rsidRDefault="0060251B" w:rsidP="00157BDE">
                        <w:pPr>
                          <w:spacing w:before="9" w:line="120" w:lineRule="exact"/>
                          <w:jc w:val="center"/>
                          <w:rPr>
                            <w:rFonts w:ascii="Arial" w:eastAsia="Arial" w:hAnsi="Arial" w:cs="Arial"/>
                            <w:spacing w:val="-3"/>
                            <w:sz w:val="11"/>
                            <w:szCs w:val="11"/>
                          </w:rPr>
                        </w:pPr>
                        <w:ins w:id="1632" w:author="Terence Bates" w:date="2017-08-04T11:17:00Z">
                          <w:r w:rsidRPr="002B3C30">
                            <w:rPr>
                              <w:rFonts w:ascii="Arial" w:eastAsia="Arial" w:hAnsi="Arial" w:cs="Arial"/>
                              <w:spacing w:val="-3"/>
                              <w:sz w:val="11"/>
                              <w:szCs w:val="11"/>
                            </w:rPr>
                            <w:t>Clearance</w:t>
                          </w:r>
                        </w:ins>
                        <w:r>
                          <w:rPr>
                            <w:rFonts w:ascii="Arial" w:eastAsia="Arial" w:hAnsi="Arial" w:cs="Arial"/>
                            <w:spacing w:val="-3"/>
                            <w:sz w:val="11"/>
                            <w:szCs w:val="11"/>
                          </w:rPr>
                          <w:t>, mm</w:t>
                        </w:r>
                      </w:p>
                      <w:p w14:paraId="0F22FD31" w14:textId="77777777" w:rsidR="0060251B" w:rsidRDefault="0060251B">
                        <w:pPr>
                          <w:ind w:left="124"/>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z w:val="11"/>
                            <w:szCs w:val="11"/>
                          </w:rPr>
                          <w:t>ge</w:t>
                        </w:r>
                      </w:p>
                      <w:p w14:paraId="4C5801FD" w14:textId="77777777" w:rsidR="0060251B" w:rsidRDefault="0060251B">
                        <w:pPr>
                          <w:spacing w:before="4"/>
                          <w:ind w:left="178"/>
                          <w:rPr>
                            <w:rFonts w:ascii="Arial" w:eastAsia="Arial" w:hAnsi="Arial" w:cs="Arial"/>
                            <w:sz w:val="11"/>
                            <w:szCs w:val="11"/>
                          </w:rPr>
                        </w:pPr>
                      </w:p>
                    </w:tc>
                  </w:tr>
                  <w:tr w:rsidR="0060251B" w14:paraId="725BAB73"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2E8A759D" w14:textId="77777777" w:rsidR="0060251B" w:rsidRDefault="0060251B"/>
                    </w:tc>
                    <w:tc>
                      <w:tcPr>
                        <w:tcW w:w="1046" w:type="dxa"/>
                        <w:vMerge w:val="restart"/>
                        <w:tcBorders>
                          <w:top w:val="nil"/>
                          <w:left w:val="single" w:sz="7" w:space="0" w:color="000000"/>
                          <w:right w:val="single" w:sz="7" w:space="0" w:color="000000"/>
                        </w:tcBorders>
                        <w:shd w:val="clear" w:color="auto" w:fill="FFFF00"/>
                      </w:tcPr>
                      <w:p w14:paraId="10CECE19" w14:textId="77777777" w:rsidR="0060251B" w:rsidRDefault="0060251B" w:rsidP="00157BDE">
                        <w:pPr>
                          <w:spacing w:line="140" w:lineRule="exact"/>
                          <w:rPr>
                            <w:sz w:val="14"/>
                            <w:szCs w:val="14"/>
                          </w:rPr>
                        </w:pPr>
                      </w:p>
                      <w:p w14:paraId="68C54230" w14:textId="77777777" w:rsidR="0060251B" w:rsidRDefault="0060251B" w:rsidP="00157BDE">
                        <w:pPr>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nil"/>
                          <w:left w:val="single" w:sz="7" w:space="0" w:color="000000"/>
                          <w:right w:val="single" w:sz="7" w:space="0" w:color="000000"/>
                        </w:tcBorders>
                        <w:shd w:val="clear" w:color="auto" w:fill="FFFF00"/>
                      </w:tcPr>
                      <w:p w14:paraId="7289129C" w14:textId="77777777" w:rsidR="0060251B" w:rsidRDefault="0060251B" w:rsidP="00157BDE">
                        <w:pPr>
                          <w:spacing w:before="9"/>
                          <w:ind w:right="267"/>
                          <w:jc w:val="center"/>
                          <w:rPr>
                            <w:rFonts w:ascii="Arial" w:eastAsia="Arial" w:hAnsi="Arial" w:cs="Arial"/>
                            <w:sz w:val="11"/>
                            <w:szCs w:val="11"/>
                          </w:rPr>
                        </w:pPr>
                        <w:r>
                          <w:rPr>
                            <w:rFonts w:ascii="Arial" w:eastAsia="Arial" w:hAnsi="Arial" w:cs="Arial"/>
                            <w:sz w:val="11"/>
                            <w:szCs w:val="11"/>
                          </w:rPr>
                          <w:t xml:space="preserve">    At 0</w:t>
                        </w:r>
                        <w:ins w:id="1633" w:author="Terence Bates" w:date="2017-08-04T11:17:00Z">
                          <w:r>
                            <w:rPr>
                              <w:rFonts w:ascii="Arial" w:eastAsia="Arial" w:hAnsi="Arial" w:cs="Arial"/>
                              <w:sz w:val="11"/>
                              <w:szCs w:val="11"/>
                            </w:rPr>
                            <w:sym w:font="Symbol" w:char="F0B0"/>
                          </w:r>
                        </w:ins>
                      </w:p>
                      <w:p w14:paraId="0F9BEF73" w14:textId="77777777" w:rsidR="0060251B" w:rsidRDefault="0060251B" w:rsidP="00157BDE">
                        <w:pPr>
                          <w:spacing w:before="4"/>
                          <w:ind w:right="140"/>
                          <w:rPr>
                            <w:rFonts w:ascii="Arial" w:eastAsia="Arial" w:hAnsi="Arial" w:cs="Arial"/>
                            <w:sz w:val="11"/>
                            <w:szCs w:val="11"/>
                          </w:rPr>
                        </w:pPr>
                      </w:p>
                    </w:tc>
                    <w:tc>
                      <w:tcPr>
                        <w:tcW w:w="669" w:type="dxa"/>
                        <w:vMerge w:val="restart"/>
                        <w:tcBorders>
                          <w:top w:val="nil"/>
                          <w:left w:val="single" w:sz="7" w:space="0" w:color="000000"/>
                          <w:right w:val="single" w:sz="6" w:space="0" w:color="000000"/>
                        </w:tcBorders>
                        <w:shd w:val="clear" w:color="auto" w:fill="FFFF00"/>
                      </w:tcPr>
                      <w:p w14:paraId="6C3DBD28" w14:textId="77777777" w:rsidR="0060251B" w:rsidRDefault="0060251B" w:rsidP="00157BDE">
                        <w:pPr>
                          <w:spacing w:before="9"/>
                          <w:ind w:right="229"/>
                          <w:rPr>
                            <w:rFonts w:ascii="Arial" w:eastAsia="Arial" w:hAnsi="Arial" w:cs="Arial"/>
                            <w:sz w:val="11"/>
                            <w:szCs w:val="11"/>
                          </w:rPr>
                        </w:pPr>
                        <w:r>
                          <w:rPr>
                            <w:rFonts w:ascii="Arial" w:eastAsia="Arial" w:hAnsi="Arial" w:cs="Arial"/>
                            <w:sz w:val="11"/>
                            <w:szCs w:val="11"/>
                          </w:rPr>
                          <w:t xml:space="preserve">    At 90</w:t>
                        </w:r>
                        <w:ins w:id="1634" w:author="Terence Bates" w:date="2017-08-04T11:17:00Z">
                          <w:r>
                            <w:rPr>
                              <w:rFonts w:ascii="Arial" w:eastAsia="Arial" w:hAnsi="Arial" w:cs="Arial"/>
                              <w:sz w:val="11"/>
                              <w:szCs w:val="11"/>
                            </w:rPr>
                            <w:sym w:font="Symbol" w:char="F0B0"/>
                          </w:r>
                        </w:ins>
                      </w:p>
                      <w:p w14:paraId="178E9215" w14:textId="77777777" w:rsidR="0060251B" w:rsidRDefault="0060251B">
                        <w:pPr>
                          <w:spacing w:before="4"/>
                          <w:ind w:left="150" w:right="140"/>
                          <w:jc w:val="center"/>
                          <w:rPr>
                            <w:rFonts w:ascii="Arial" w:eastAsia="Arial" w:hAnsi="Arial" w:cs="Arial"/>
                            <w:sz w:val="11"/>
                            <w:szCs w:val="11"/>
                          </w:rPr>
                        </w:pPr>
                      </w:p>
                    </w:tc>
                    <w:tc>
                      <w:tcPr>
                        <w:tcW w:w="1376" w:type="dxa"/>
                        <w:gridSpan w:val="2"/>
                        <w:vMerge/>
                        <w:tcBorders>
                          <w:left w:val="single" w:sz="6" w:space="0" w:color="000000"/>
                          <w:bottom w:val="nil"/>
                          <w:right w:val="single" w:sz="6" w:space="0" w:color="000000"/>
                        </w:tcBorders>
                        <w:shd w:val="clear" w:color="auto" w:fill="FFFF00"/>
                      </w:tcPr>
                      <w:p w14:paraId="5386EE7E" w14:textId="77777777" w:rsidR="0060251B" w:rsidRDefault="0060251B"/>
                    </w:tc>
                    <w:tc>
                      <w:tcPr>
                        <w:tcW w:w="736" w:type="dxa"/>
                        <w:vMerge/>
                        <w:tcBorders>
                          <w:left w:val="single" w:sz="6" w:space="0" w:color="000000"/>
                          <w:right w:val="single" w:sz="7" w:space="0" w:color="000000"/>
                        </w:tcBorders>
                        <w:shd w:val="clear" w:color="auto" w:fill="FFFF00"/>
                      </w:tcPr>
                      <w:p w14:paraId="7A7840D2" w14:textId="77777777" w:rsidR="0060251B" w:rsidRDefault="0060251B"/>
                    </w:tc>
                  </w:tr>
                  <w:tr w:rsidR="0060251B" w14:paraId="36BF2BB4" w14:textId="77777777" w:rsidTr="00157BDE">
                    <w:trPr>
                      <w:trHeight w:hRule="exact" w:val="137"/>
                    </w:trPr>
                    <w:tc>
                      <w:tcPr>
                        <w:tcW w:w="468" w:type="dxa"/>
                        <w:vMerge/>
                        <w:tcBorders>
                          <w:left w:val="single" w:sz="7" w:space="0" w:color="000000"/>
                          <w:bottom w:val="single" w:sz="6" w:space="0" w:color="000000"/>
                          <w:right w:val="single" w:sz="7" w:space="0" w:color="000000"/>
                        </w:tcBorders>
                        <w:shd w:val="clear" w:color="auto" w:fill="FFFF00"/>
                      </w:tcPr>
                      <w:p w14:paraId="41CD6206" w14:textId="77777777" w:rsidR="0060251B" w:rsidRDefault="0060251B"/>
                    </w:tc>
                    <w:tc>
                      <w:tcPr>
                        <w:tcW w:w="1046" w:type="dxa"/>
                        <w:vMerge/>
                        <w:tcBorders>
                          <w:left w:val="single" w:sz="7" w:space="0" w:color="000000"/>
                          <w:bottom w:val="single" w:sz="6" w:space="0" w:color="000000"/>
                          <w:right w:val="single" w:sz="7" w:space="0" w:color="000000"/>
                        </w:tcBorders>
                        <w:shd w:val="clear" w:color="auto" w:fill="FFFF00"/>
                      </w:tcPr>
                      <w:p w14:paraId="7F3654C5" w14:textId="77777777" w:rsidR="0060251B" w:rsidRDefault="0060251B"/>
                    </w:tc>
                    <w:tc>
                      <w:tcPr>
                        <w:tcW w:w="674" w:type="dxa"/>
                        <w:vMerge/>
                        <w:tcBorders>
                          <w:left w:val="single" w:sz="7" w:space="0" w:color="000000"/>
                          <w:bottom w:val="single" w:sz="6" w:space="0" w:color="000000"/>
                          <w:right w:val="single" w:sz="7" w:space="0" w:color="000000"/>
                        </w:tcBorders>
                        <w:shd w:val="clear" w:color="auto" w:fill="FFFF00"/>
                      </w:tcPr>
                      <w:p w14:paraId="625F0C8A" w14:textId="77777777" w:rsidR="0060251B" w:rsidRDefault="0060251B"/>
                    </w:tc>
                    <w:tc>
                      <w:tcPr>
                        <w:tcW w:w="669" w:type="dxa"/>
                        <w:vMerge/>
                        <w:tcBorders>
                          <w:left w:val="single" w:sz="7" w:space="0" w:color="000000"/>
                          <w:bottom w:val="single" w:sz="6" w:space="0" w:color="000000"/>
                          <w:right w:val="single" w:sz="6" w:space="0" w:color="000000"/>
                        </w:tcBorders>
                        <w:shd w:val="clear" w:color="auto" w:fill="FFFF00"/>
                      </w:tcPr>
                      <w:p w14:paraId="7370F773" w14:textId="77777777" w:rsidR="0060251B" w:rsidRDefault="0060251B"/>
                    </w:tc>
                    <w:tc>
                      <w:tcPr>
                        <w:tcW w:w="688" w:type="dxa"/>
                        <w:tcBorders>
                          <w:top w:val="nil"/>
                          <w:left w:val="single" w:sz="6" w:space="0" w:color="000000"/>
                          <w:bottom w:val="single" w:sz="6" w:space="0" w:color="000000"/>
                          <w:right w:val="single" w:sz="7" w:space="0" w:color="000000"/>
                        </w:tcBorders>
                        <w:shd w:val="clear" w:color="auto" w:fill="FFFF00"/>
                      </w:tcPr>
                      <w:p w14:paraId="4FD1F781" w14:textId="77777777" w:rsidR="0060251B" w:rsidRDefault="0060251B" w:rsidP="00157BDE">
                        <w:pPr>
                          <w:spacing w:before="2"/>
                          <w:rPr>
                            <w:rFonts w:ascii="Arial" w:eastAsia="Arial" w:hAnsi="Arial" w:cs="Arial"/>
                            <w:sz w:val="11"/>
                            <w:szCs w:val="11"/>
                          </w:rPr>
                        </w:pPr>
                      </w:p>
                    </w:tc>
                    <w:tc>
                      <w:tcPr>
                        <w:tcW w:w="688" w:type="dxa"/>
                        <w:tcBorders>
                          <w:top w:val="nil"/>
                          <w:left w:val="single" w:sz="7" w:space="0" w:color="000000"/>
                          <w:bottom w:val="single" w:sz="6" w:space="0" w:color="000000"/>
                          <w:right w:val="single" w:sz="6" w:space="0" w:color="000000"/>
                        </w:tcBorders>
                        <w:shd w:val="clear" w:color="auto" w:fill="FFFF00"/>
                      </w:tcPr>
                      <w:p w14:paraId="4510EC1A" w14:textId="77777777" w:rsidR="0060251B" w:rsidRDefault="0060251B" w:rsidP="00157BDE">
                        <w:pPr>
                          <w:spacing w:before="2"/>
                          <w:rPr>
                            <w:rFonts w:ascii="Arial" w:eastAsia="Arial" w:hAnsi="Arial" w:cs="Arial"/>
                            <w:sz w:val="11"/>
                            <w:szCs w:val="11"/>
                          </w:rPr>
                        </w:pPr>
                      </w:p>
                    </w:tc>
                    <w:tc>
                      <w:tcPr>
                        <w:tcW w:w="736" w:type="dxa"/>
                        <w:vMerge/>
                        <w:tcBorders>
                          <w:left w:val="single" w:sz="6" w:space="0" w:color="000000"/>
                          <w:bottom w:val="single" w:sz="6" w:space="0" w:color="000000"/>
                          <w:right w:val="single" w:sz="7" w:space="0" w:color="000000"/>
                        </w:tcBorders>
                        <w:shd w:val="clear" w:color="auto" w:fill="FFFF00"/>
                      </w:tcPr>
                      <w:p w14:paraId="353E6BED" w14:textId="77777777" w:rsidR="0060251B" w:rsidRDefault="0060251B"/>
                    </w:tc>
                  </w:tr>
                  <w:tr w:rsidR="0060251B" w14:paraId="13B421DD"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5EFC729A" w14:textId="77777777" w:rsidR="0060251B" w:rsidRDefault="0060251B"/>
                    </w:tc>
                    <w:tc>
                      <w:tcPr>
                        <w:tcW w:w="1046" w:type="dxa"/>
                        <w:tcBorders>
                          <w:top w:val="single" w:sz="6" w:space="0" w:color="000000"/>
                          <w:left w:val="single" w:sz="7" w:space="0" w:color="000000"/>
                          <w:bottom w:val="single" w:sz="4" w:space="0" w:color="000000"/>
                          <w:right w:val="single" w:sz="7" w:space="0" w:color="000000"/>
                        </w:tcBorders>
                      </w:tcPr>
                      <w:p w14:paraId="15C57276" w14:textId="77777777" w:rsidR="0060251B" w:rsidRDefault="0060251B">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52C4DDA7" w14:textId="77777777" w:rsidR="0060251B" w:rsidRDefault="0060251B"/>
                    </w:tc>
                    <w:tc>
                      <w:tcPr>
                        <w:tcW w:w="669" w:type="dxa"/>
                        <w:tcBorders>
                          <w:top w:val="single" w:sz="6" w:space="0" w:color="000000"/>
                          <w:left w:val="single" w:sz="7" w:space="0" w:color="000000"/>
                          <w:bottom w:val="single" w:sz="4" w:space="0" w:color="000000"/>
                          <w:right w:val="single" w:sz="6" w:space="0" w:color="000000"/>
                        </w:tcBorders>
                      </w:tcPr>
                      <w:p w14:paraId="65781FC4" w14:textId="77777777" w:rsidR="0060251B" w:rsidRDefault="0060251B"/>
                    </w:tc>
                    <w:tc>
                      <w:tcPr>
                        <w:tcW w:w="688" w:type="dxa"/>
                        <w:tcBorders>
                          <w:top w:val="single" w:sz="6" w:space="0" w:color="000000"/>
                          <w:left w:val="single" w:sz="6" w:space="0" w:color="000000"/>
                          <w:bottom w:val="single" w:sz="4" w:space="0" w:color="000000"/>
                          <w:right w:val="single" w:sz="7" w:space="0" w:color="000000"/>
                        </w:tcBorders>
                      </w:tcPr>
                      <w:p w14:paraId="4C6782B6" w14:textId="77777777" w:rsidR="0060251B" w:rsidRDefault="0060251B"/>
                    </w:tc>
                    <w:tc>
                      <w:tcPr>
                        <w:tcW w:w="688" w:type="dxa"/>
                        <w:tcBorders>
                          <w:top w:val="single" w:sz="6" w:space="0" w:color="000000"/>
                          <w:left w:val="single" w:sz="7" w:space="0" w:color="000000"/>
                          <w:bottom w:val="single" w:sz="4" w:space="0" w:color="000000"/>
                          <w:right w:val="single" w:sz="6" w:space="0" w:color="000000"/>
                        </w:tcBorders>
                      </w:tcPr>
                      <w:p w14:paraId="3A0E5829" w14:textId="77777777" w:rsidR="0060251B" w:rsidRDefault="0060251B"/>
                    </w:tc>
                    <w:tc>
                      <w:tcPr>
                        <w:tcW w:w="736" w:type="dxa"/>
                        <w:tcBorders>
                          <w:top w:val="single" w:sz="6" w:space="0" w:color="000000"/>
                          <w:left w:val="single" w:sz="6" w:space="0" w:color="000000"/>
                          <w:bottom w:val="single" w:sz="4" w:space="0" w:color="000000"/>
                          <w:right w:val="single" w:sz="7" w:space="0" w:color="000000"/>
                        </w:tcBorders>
                      </w:tcPr>
                      <w:p w14:paraId="5358E0C7" w14:textId="77777777" w:rsidR="0060251B" w:rsidRDefault="0060251B"/>
                    </w:tc>
                  </w:tr>
                  <w:tr w:rsidR="0060251B" w14:paraId="0FF88887"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0083E086"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4" w:space="0" w:color="000000"/>
                          <w:left w:val="single" w:sz="7" w:space="0" w:color="000000"/>
                          <w:bottom w:val="single" w:sz="7" w:space="0" w:color="000000"/>
                          <w:right w:val="single" w:sz="7" w:space="0" w:color="000000"/>
                        </w:tcBorders>
                      </w:tcPr>
                      <w:p w14:paraId="5E4921DC" w14:textId="77777777" w:rsidR="0060251B" w:rsidRDefault="0060251B">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36A4E312" w14:textId="77777777" w:rsidR="0060251B" w:rsidRDefault="0060251B"/>
                    </w:tc>
                    <w:tc>
                      <w:tcPr>
                        <w:tcW w:w="669" w:type="dxa"/>
                        <w:tcBorders>
                          <w:top w:val="single" w:sz="4" w:space="0" w:color="000000"/>
                          <w:left w:val="single" w:sz="7" w:space="0" w:color="000000"/>
                          <w:bottom w:val="single" w:sz="7" w:space="0" w:color="000000"/>
                          <w:right w:val="single" w:sz="6" w:space="0" w:color="000000"/>
                        </w:tcBorders>
                      </w:tcPr>
                      <w:p w14:paraId="6EA7E8ED" w14:textId="77777777" w:rsidR="0060251B" w:rsidRDefault="0060251B"/>
                    </w:tc>
                    <w:tc>
                      <w:tcPr>
                        <w:tcW w:w="688" w:type="dxa"/>
                        <w:tcBorders>
                          <w:top w:val="single" w:sz="4" w:space="0" w:color="000000"/>
                          <w:left w:val="single" w:sz="6" w:space="0" w:color="000000"/>
                          <w:bottom w:val="single" w:sz="7" w:space="0" w:color="000000"/>
                          <w:right w:val="single" w:sz="7" w:space="0" w:color="000000"/>
                        </w:tcBorders>
                      </w:tcPr>
                      <w:p w14:paraId="3A9FBF90" w14:textId="77777777" w:rsidR="0060251B" w:rsidRDefault="0060251B"/>
                    </w:tc>
                    <w:tc>
                      <w:tcPr>
                        <w:tcW w:w="688" w:type="dxa"/>
                        <w:tcBorders>
                          <w:top w:val="single" w:sz="4" w:space="0" w:color="000000"/>
                          <w:left w:val="single" w:sz="7" w:space="0" w:color="000000"/>
                          <w:bottom w:val="single" w:sz="7" w:space="0" w:color="000000"/>
                          <w:right w:val="single" w:sz="6" w:space="0" w:color="000000"/>
                        </w:tcBorders>
                      </w:tcPr>
                      <w:p w14:paraId="1D84CDB5" w14:textId="77777777" w:rsidR="0060251B" w:rsidRDefault="0060251B"/>
                    </w:tc>
                    <w:tc>
                      <w:tcPr>
                        <w:tcW w:w="736" w:type="dxa"/>
                        <w:tcBorders>
                          <w:top w:val="single" w:sz="4" w:space="0" w:color="000000"/>
                          <w:left w:val="single" w:sz="6" w:space="0" w:color="000000"/>
                          <w:bottom w:val="single" w:sz="7" w:space="0" w:color="000000"/>
                          <w:right w:val="single" w:sz="7" w:space="0" w:color="000000"/>
                        </w:tcBorders>
                      </w:tcPr>
                      <w:p w14:paraId="0AD45CCB" w14:textId="77777777" w:rsidR="0060251B" w:rsidRDefault="0060251B"/>
                    </w:tc>
                  </w:tr>
                  <w:tr w:rsidR="0060251B" w14:paraId="0F931A8E"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4C9A6009" w14:textId="77777777" w:rsidR="0060251B" w:rsidRDefault="0060251B"/>
                    </w:tc>
                    <w:tc>
                      <w:tcPr>
                        <w:tcW w:w="1046" w:type="dxa"/>
                        <w:tcBorders>
                          <w:top w:val="single" w:sz="7" w:space="0" w:color="000000"/>
                          <w:left w:val="single" w:sz="7" w:space="0" w:color="000000"/>
                          <w:bottom w:val="single" w:sz="3" w:space="0" w:color="000000"/>
                          <w:right w:val="single" w:sz="7" w:space="0" w:color="000000"/>
                        </w:tcBorders>
                      </w:tcPr>
                      <w:p w14:paraId="59630D90" w14:textId="77777777" w:rsidR="0060251B" w:rsidRDefault="0060251B">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7" w:space="0" w:color="000000"/>
                          <w:left w:val="single" w:sz="7" w:space="0" w:color="000000"/>
                          <w:bottom w:val="single" w:sz="3" w:space="0" w:color="000000"/>
                          <w:right w:val="single" w:sz="7" w:space="0" w:color="000000"/>
                        </w:tcBorders>
                      </w:tcPr>
                      <w:p w14:paraId="480C346A" w14:textId="77777777" w:rsidR="0060251B" w:rsidRDefault="0060251B"/>
                    </w:tc>
                    <w:tc>
                      <w:tcPr>
                        <w:tcW w:w="669" w:type="dxa"/>
                        <w:tcBorders>
                          <w:top w:val="single" w:sz="7" w:space="0" w:color="000000"/>
                          <w:left w:val="single" w:sz="7" w:space="0" w:color="000000"/>
                          <w:bottom w:val="single" w:sz="3" w:space="0" w:color="000000"/>
                          <w:right w:val="single" w:sz="6" w:space="0" w:color="000000"/>
                        </w:tcBorders>
                      </w:tcPr>
                      <w:p w14:paraId="17439DF4" w14:textId="77777777" w:rsidR="0060251B" w:rsidRDefault="0060251B"/>
                    </w:tc>
                    <w:tc>
                      <w:tcPr>
                        <w:tcW w:w="688" w:type="dxa"/>
                        <w:tcBorders>
                          <w:top w:val="single" w:sz="7" w:space="0" w:color="000000"/>
                          <w:left w:val="single" w:sz="6" w:space="0" w:color="000000"/>
                          <w:bottom w:val="single" w:sz="3" w:space="0" w:color="000000"/>
                          <w:right w:val="single" w:sz="7" w:space="0" w:color="000000"/>
                        </w:tcBorders>
                      </w:tcPr>
                      <w:p w14:paraId="180F4C25" w14:textId="77777777" w:rsidR="0060251B" w:rsidRDefault="0060251B"/>
                    </w:tc>
                    <w:tc>
                      <w:tcPr>
                        <w:tcW w:w="688" w:type="dxa"/>
                        <w:tcBorders>
                          <w:top w:val="single" w:sz="7" w:space="0" w:color="000000"/>
                          <w:left w:val="single" w:sz="7" w:space="0" w:color="000000"/>
                          <w:bottom w:val="single" w:sz="3" w:space="0" w:color="000000"/>
                          <w:right w:val="single" w:sz="6" w:space="0" w:color="000000"/>
                        </w:tcBorders>
                      </w:tcPr>
                      <w:p w14:paraId="1DE8EB41" w14:textId="77777777" w:rsidR="0060251B" w:rsidRDefault="0060251B"/>
                    </w:tc>
                    <w:tc>
                      <w:tcPr>
                        <w:tcW w:w="736" w:type="dxa"/>
                        <w:tcBorders>
                          <w:top w:val="single" w:sz="7" w:space="0" w:color="000000"/>
                          <w:left w:val="single" w:sz="6" w:space="0" w:color="000000"/>
                          <w:bottom w:val="single" w:sz="3" w:space="0" w:color="000000"/>
                          <w:right w:val="single" w:sz="7" w:space="0" w:color="000000"/>
                        </w:tcBorders>
                      </w:tcPr>
                      <w:p w14:paraId="0B95DEDA" w14:textId="77777777" w:rsidR="0060251B" w:rsidRDefault="0060251B"/>
                    </w:tc>
                  </w:tr>
                  <w:tr w:rsidR="0060251B" w14:paraId="0333F191"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196E6665"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3" w:space="0" w:color="000000"/>
                          <w:left w:val="single" w:sz="7" w:space="0" w:color="000000"/>
                          <w:bottom w:val="single" w:sz="6" w:space="0" w:color="000000"/>
                          <w:right w:val="single" w:sz="7" w:space="0" w:color="000000"/>
                        </w:tcBorders>
                      </w:tcPr>
                      <w:p w14:paraId="3B5AFBFF" w14:textId="77777777" w:rsidR="0060251B" w:rsidRDefault="0060251B">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2C822E2B" w14:textId="77777777" w:rsidR="0060251B" w:rsidRDefault="0060251B"/>
                    </w:tc>
                    <w:tc>
                      <w:tcPr>
                        <w:tcW w:w="669" w:type="dxa"/>
                        <w:tcBorders>
                          <w:top w:val="single" w:sz="3" w:space="0" w:color="000000"/>
                          <w:left w:val="single" w:sz="7" w:space="0" w:color="000000"/>
                          <w:bottom w:val="single" w:sz="6" w:space="0" w:color="000000"/>
                          <w:right w:val="single" w:sz="6" w:space="0" w:color="000000"/>
                        </w:tcBorders>
                      </w:tcPr>
                      <w:p w14:paraId="1931FADE" w14:textId="77777777" w:rsidR="0060251B" w:rsidRDefault="0060251B"/>
                    </w:tc>
                    <w:tc>
                      <w:tcPr>
                        <w:tcW w:w="688" w:type="dxa"/>
                        <w:tcBorders>
                          <w:top w:val="single" w:sz="3" w:space="0" w:color="000000"/>
                          <w:left w:val="single" w:sz="6" w:space="0" w:color="000000"/>
                          <w:bottom w:val="single" w:sz="6" w:space="0" w:color="000000"/>
                          <w:right w:val="single" w:sz="7" w:space="0" w:color="000000"/>
                        </w:tcBorders>
                      </w:tcPr>
                      <w:p w14:paraId="2D71E8EC" w14:textId="77777777" w:rsidR="0060251B" w:rsidRDefault="0060251B"/>
                    </w:tc>
                    <w:tc>
                      <w:tcPr>
                        <w:tcW w:w="688" w:type="dxa"/>
                        <w:tcBorders>
                          <w:top w:val="single" w:sz="3" w:space="0" w:color="000000"/>
                          <w:left w:val="single" w:sz="7" w:space="0" w:color="000000"/>
                          <w:bottom w:val="single" w:sz="6" w:space="0" w:color="000000"/>
                          <w:right w:val="single" w:sz="6" w:space="0" w:color="000000"/>
                        </w:tcBorders>
                      </w:tcPr>
                      <w:p w14:paraId="06016A26" w14:textId="77777777" w:rsidR="0060251B" w:rsidRDefault="0060251B"/>
                    </w:tc>
                    <w:tc>
                      <w:tcPr>
                        <w:tcW w:w="736" w:type="dxa"/>
                        <w:tcBorders>
                          <w:top w:val="single" w:sz="3" w:space="0" w:color="000000"/>
                          <w:left w:val="single" w:sz="6" w:space="0" w:color="000000"/>
                          <w:bottom w:val="single" w:sz="6" w:space="0" w:color="000000"/>
                          <w:right w:val="single" w:sz="7" w:space="0" w:color="000000"/>
                        </w:tcBorders>
                      </w:tcPr>
                      <w:p w14:paraId="7F51E10F" w14:textId="77777777" w:rsidR="0060251B" w:rsidRDefault="0060251B"/>
                    </w:tc>
                  </w:tr>
                  <w:tr w:rsidR="0060251B" w14:paraId="2E61A339"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7AC6F78D" w14:textId="77777777" w:rsidR="0060251B" w:rsidRDefault="0060251B"/>
                    </w:tc>
                    <w:tc>
                      <w:tcPr>
                        <w:tcW w:w="1046" w:type="dxa"/>
                        <w:tcBorders>
                          <w:top w:val="single" w:sz="6" w:space="0" w:color="000000"/>
                          <w:left w:val="single" w:sz="7" w:space="0" w:color="000000"/>
                          <w:bottom w:val="single" w:sz="4" w:space="0" w:color="000000"/>
                          <w:right w:val="single" w:sz="7" w:space="0" w:color="000000"/>
                        </w:tcBorders>
                      </w:tcPr>
                      <w:p w14:paraId="3E13DF0D" w14:textId="77777777" w:rsidR="0060251B" w:rsidRDefault="0060251B">
                        <w:pPr>
                          <w:spacing w:before="2"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1B60C5D3" w14:textId="77777777" w:rsidR="0060251B" w:rsidRDefault="0060251B"/>
                    </w:tc>
                    <w:tc>
                      <w:tcPr>
                        <w:tcW w:w="669" w:type="dxa"/>
                        <w:tcBorders>
                          <w:top w:val="single" w:sz="6" w:space="0" w:color="000000"/>
                          <w:left w:val="single" w:sz="7" w:space="0" w:color="000000"/>
                          <w:bottom w:val="single" w:sz="4" w:space="0" w:color="000000"/>
                          <w:right w:val="single" w:sz="6" w:space="0" w:color="000000"/>
                        </w:tcBorders>
                      </w:tcPr>
                      <w:p w14:paraId="6A91E9CB" w14:textId="77777777" w:rsidR="0060251B" w:rsidRDefault="0060251B"/>
                    </w:tc>
                    <w:tc>
                      <w:tcPr>
                        <w:tcW w:w="688" w:type="dxa"/>
                        <w:tcBorders>
                          <w:top w:val="single" w:sz="6" w:space="0" w:color="000000"/>
                          <w:left w:val="single" w:sz="6" w:space="0" w:color="000000"/>
                          <w:bottom w:val="single" w:sz="4" w:space="0" w:color="000000"/>
                          <w:right w:val="single" w:sz="7" w:space="0" w:color="000000"/>
                        </w:tcBorders>
                      </w:tcPr>
                      <w:p w14:paraId="7AC30F26" w14:textId="77777777" w:rsidR="0060251B" w:rsidRDefault="0060251B"/>
                    </w:tc>
                    <w:tc>
                      <w:tcPr>
                        <w:tcW w:w="688" w:type="dxa"/>
                        <w:tcBorders>
                          <w:top w:val="single" w:sz="6" w:space="0" w:color="000000"/>
                          <w:left w:val="single" w:sz="7" w:space="0" w:color="000000"/>
                          <w:bottom w:val="single" w:sz="4" w:space="0" w:color="000000"/>
                          <w:right w:val="single" w:sz="6" w:space="0" w:color="000000"/>
                        </w:tcBorders>
                      </w:tcPr>
                      <w:p w14:paraId="28290F0E" w14:textId="77777777" w:rsidR="0060251B" w:rsidRDefault="0060251B"/>
                    </w:tc>
                    <w:tc>
                      <w:tcPr>
                        <w:tcW w:w="736" w:type="dxa"/>
                        <w:tcBorders>
                          <w:top w:val="single" w:sz="6" w:space="0" w:color="000000"/>
                          <w:left w:val="single" w:sz="6" w:space="0" w:color="000000"/>
                          <w:bottom w:val="single" w:sz="4" w:space="0" w:color="000000"/>
                          <w:right w:val="single" w:sz="7" w:space="0" w:color="000000"/>
                        </w:tcBorders>
                      </w:tcPr>
                      <w:p w14:paraId="4A335571" w14:textId="77777777" w:rsidR="0060251B" w:rsidRDefault="0060251B"/>
                    </w:tc>
                  </w:tr>
                  <w:tr w:rsidR="0060251B" w14:paraId="34C718CF"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72BF8D02"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7" w:space="0" w:color="000000"/>
                          <w:right w:val="single" w:sz="7" w:space="0" w:color="000000"/>
                        </w:tcBorders>
                      </w:tcPr>
                      <w:p w14:paraId="3991749F" w14:textId="77777777" w:rsidR="0060251B" w:rsidRDefault="0060251B">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1C33CB02" w14:textId="77777777" w:rsidR="0060251B" w:rsidRDefault="0060251B"/>
                    </w:tc>
                    <w:tc>
                      <w:tcPr>
                        <w:tcW w:w="669" w:type="dxa"/>
                        <w:tcBorders>
                          <w:top w:val="single" w:sz="4" w:space="0" w:color="000000"/>
                          <w:left w:val="single" w:sz="7" w:space="0" w:color="000000"/>
                          <w:bottom w:val="single" w:sz="7" w:space="0" w:color="000000"/>
                          <w:right w:val="single" w:sz="6" w:space="0" w:color="000000"/>
                        </w:tcBorders>
                      </w:tcPr>
                      <w:p w14:paraId="09FFDE00" w14:textId="77777777" w:rsidR="0060251B" w:rsidRDefault="0060251B"/>
                    </w:tc>
                    <w:tc>
                      <w:tcPr>
                        <w:tcW w:w="688" w:type="dxa"/>
                        <w:tcBorders>
                          <w:top w:val="single" w:sz="4" w:space="0" w:color="000000"/>
                          <w:left w:val="single" w:sz="6" w:space="0" w:color="000000"/>
                          <w:bottom w:val="single" w:sz="7" w:space="0" w:color="000000"/>
                          <w:right w:val="single" w:sz="7" w:space="0" w:color="000000"/>
                        </w:tcBorders>
                      </w:tcPr>
                      <w:p w14:paraId="37F46A69" w14:textId="77777777" w:rsidR="0060251B" w:rsidRDefault="0060251B"/>
                    </w:tc>
                    <w:tc>
                      <w:tcPr>
                        <w:tcW w:w="688" w:type="dxa"/>
                        <w:tcBorders>
                          <w:top w:val="single" w:sz="4" w:space="0" w:color="000000"/>
                          <w:left w:val="single" w:sz="7" w:space="0" w:color="000000"/>
                          <w:bottom w:val="single" w:sz="7" w:space="0" w:color="000000"/>
                          <w:right w:val="single" w:sz="6" w:space="0" w:color="000000"/>
                        </w:tcBorders>
                      </w:tcPr>
                      <w:p w14:paraId="36A311C4" w14:textId="77777777" w:rsidR="0060251B" w:rsidRDefault="0060251B"/>
                    </w:tc>
                    <w:tc>
                      <w:tcPr>
                        <w:tcW w:w="736" w:type="dxa"/>
                        <w:tcBorders>
                          <w:top w:val="single" w:sz="4" w:space="0" w:color="000000"/>
                          <w:left w:val="single" w:sz="6" w:space="0" w:color="000000"/>
                          <w:bottom w:val="single" w:sz="7" w:space="0" w:color="000000"/>
                          <w:right w:val="single" w:sz="7" w:space="0" w:color="000000"/>
                        </w:tcBorders>
                      </w:tcPr>
                      <w:p w14:paraId="28ED5AF4" w14:textId="77777777" w:rsidR="0060251B" w:rsidRDefault="0060251B"/>
                    </w:tc>
                  </w:tr>
                  <w:tr w:rsidR="0060251B" w14:paraId="414679B0"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550F92B1" w14:textId="77777777" w:rsidR="0060251B" w:rsidRDefault="0060251B"/>
                    </w:tc>
                    <w:tc>
                      <w:tcPr>
                        <w:tcW w:w="1046" w:type="dxa"/>
                        <w:tcBorders>
                          <w:top w:val="single" w:sz="7" w:space="0" w:color="000000"/>
                          <w:left w:val="single" w:sz="7" w:space="0" w:color="000000"/>
                          <w:bottom w:val="single" w:sz="3" w:space="0" w:color="000000"/>
                          <w:right w:val="single" w:sz="7" w:space="0" w:color="000000"/>
                        </w:tcBorders>
                      </w:tcPr>
                      <w:p w14:paraId="517B73CE" w14:textId="77777777" w:rsidR="0060251B" w:rsidRDefault="0060251B">
                        <w:pPr>
                          <w:spacing w:before="1"/>
                          <w:ind w:left="376" w:right="356"/>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CR</w:t>
                        </w:r>
                      </w:p>
                    </w:tc>
                    <w:tc>
                      <w:tcPr>
                        <w:tcW w:w="674" w:type="dxa"/>
                        <w:tcBorders>
                          <w:top w:val="single" w:sz="7" w:space="0" w:color="000000"/>
                          <w:left w:val="single" w:sz="7" w:space="0" w:color="000000"/>
                          <w:bottom w:val="single" w:sz="3" w:space="0" w:color="000000"/>
                          <w:right w:val="single" w:sz="7" w:space="0" w:color="000000"/>
                        </w:tcBorders>
                      </w:tcPr>
                      <w:p w14:paraId="08168812" w14:textId="77777777" w:rsidR="0060251B" w:rsidRDefault="0060251B"/>
                    </w:tc>
                    <w:tc>
                      <w:tcPr>
                        <w:tcW w:w="669" w:type="dxa"/>
                        <w:tcBorders>
                          <w:top w:val="single" w:sz="7" w:space="0" w:color="000000"/>
                          <w:left w:val="single" w:sz="7" w:space="0" w:color="000000"/>
                          <w:bottom w:val="single" w:sz="3" w:space="0" w:color="000000"/>
                          <w:right w:val="single" w:sz="6" w:space="0" w:color="000000"/>
                        </w:tcBorders>
                      </w:tcPr>
                      <w:p w14:paraId="636ED308" w14:textId="77777777" w:rsidR="0060251B" w:rsidRDefault="0060251B"/>
                    </w:tc>
                    <w:tc>
                      <w:tcPr>
                        <w:tcW w:w="688" w:type="dxa"/>
                        <w:tcBorders>
                          <w:top w:val="single" w:sz="7" w:space="0" w:color="000000"/>
                          <w:left w:val="single" w:sz="6" w:space="0" w:color="000000"/>
                          <w:bottom w:val="single" w:sz="3" w:space="0" w:color="000000"/>
                          <w:right w:val="single" w:sz="7" w:space="0" w:color="000000"/>
                        </w:tcBorders>
                      </w:tcPr>
                      <w:p w14:paraId="2DA2D876" w14:textId="77777777" w:rsidR="0060251B" w:rsidRDefault="0060251B"/>
                    </w:tc>
                    <w:tc>
                      <w:tcPr>
                        <w:tcW w:w="688" w:type="dxa"/>
                        <w:tcBorders>
                          <w:top w:val="single" w:sz="7" w:space="0" w:color="000000"/>
                          <w:left w:val="single" w:sz="7" w:space="0" w:color="000000"/>
                          <w:bottom w:val="single" w:sz="3" w:space="0" w:color="000000"/>
                          <w:right w:val="single" w:sz="6" w:space="0" w:color="000000"/>
                        </w:tcBorders>
                      </w:tcPr>
                      <w:p w14:paraId="5B56F8B0" w14:textId="77777777" w:rsidR="0060251B" w:rsidRDefault="0060251B"/>
                    </w:tc>
                    <w:tc>
                      <w:tcPr>
                        <w:tcW w:w="736" w:type="dxa"/>
                        <w:tcBorders>
                          <w:top w:val="single" w:sz="7" w:space="0" w:color="000000"/>
                          <w:left w:val="single" w:sz="6" w:space="0" w:color="000000"/>
                          <w:bottom w:val="single" w:sz="3" w:space="0" w:color="000000"/>
                          <w:right w:val="single" w:sz="7" w:space="0" w:color="000000"/>
                        </w:tcBorders>
                      </w:tcPr>
                      <w:p w14:paraId="328F5F44" w14:textId="77777777" w:rsidR="0060251B" w:rsidRDefault="0060251B"/>
                    </w:tc>
                  </w:tr>
                  <w:tr w:rsidR="0060251B" w14:paraId="49DF3AB7"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47B72170"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3" w:space="0" w:color="000000"/>
                          <w:left w:val="single" w:sz="7" w:space="0" w:color="000000"/>
                          <w:bottom w:val="single" w:sz="6" w:space="0" w:color="000000"/>
                          <w:right w:val="single" w:sz="7" w:space="0" w:color="000000"/>
                        </w:tcBorders>
                      </w:tcPr>
                      <w:p w14:paraId="578AB0FC" w14:textId="77777777" w:rsidR="0060251B" w:rsidRDefault="0060251B">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7EB49194" w14:textId="77777777" w:rsidR="0060251B" w:rsidRDefault="0060251B"/>
                    </w:tc>
                    <w:tc>
                      <w:tcPr>
                        <w:tcW w:w="669" w:type="dxa"/>
                        <w:tcBorders>
                          <w:top w:val="single" w:sz="3" w:space="0" w:color="000000"/>
                          <w:left w:val="single" w:sz="7" w:space="0" w:color="000000"/>
                          <w:bottom w:val="single" w:sz="6" w:space="0" w:color="000000"/>
                          <w:right w:val="single" w:sz="6" w:space="0" w:color="000000"/>
                        </w:tcBorders>
                      </w:tcPr>
                      <w:p w14:paraId="7041D964" w14:textId="77777777" w:rsidR="0060251B" w:rsidRDefault="0060251B"/>
                    </w:tc>
                    <w:tc>
                      <w:tcPr>
                        <w:tcW w:w="688" w:type="dxa"/>
                        <w:tcBorders>
                          <w:top w:val="single" w:sz="3" w:space="0" w:color="000000"/>
                          <w:left w:val="single" w:sz="6" w:space="0" w:color="000000"/>
                          <w:bottom w:val="single" w:sz="6" w:space="0" w:color="000000"/>
                          <w:right w:val="single" w:sz="7" w:space="0" w:color="000000"/>
                        </w:tcBorders>
                      </w:tcPr>
                      <w:p w14:paraId="293DD0A2" w14:textId="77777777" w:rsidR="0060251B" w:rsidRDefault="0060251B"/>
                    </w:tc>
                    <w:tc>
                      <w:tcPr>
                        <w:tcW w:w="688" w:type="dxa"/>
                        <w:tcBorders>
                          <w:top w:val="single" w:sz="3" w:space="0" w:color="000000"/>
                          <w:left w:val="single" w:sz="7" w:space="0" w:color="000000"/>
                          <w:bottom w:val="single" w:sz="6" w:space="0" w:color="000000"/>
                          <w:right w:val="single" w:sz="6" w:space="0" w:color="000000"/>
                        </w:tcBorders>
                      </w:tcPr>
                      <w:p w14:paraId="4379A1B4" w14:textId="77777777" w:rsidR="0060251B" w:rsidRDefault="0060251B"/>
                    </w:tc>
                    <w:tc>
                      <w:tcPr>
                        <w:tcW w:w="736" w:type="dxa"/>
                        <w:tcBorders>
                          <w:top w:val="single" w:sz="3" w:space="0" w:color="000000"/>
                          <w:left w:val="single" w:sz="6" w:space="0" w:color="000000"/>
                          <w:bottom w:val="single" w:sz="6" w:space="0" w:color="000000"/>
                          <w:right w:val="single" w:sz="7" w:space="0" w:color="000000"/>
                        </w:tcBorders>
                      </w:tcPr>
                      <w:p w14:paraId="2C3D61D7" w14:textId="77777777" w:rsidR="0060251B" w:rsidRDefault="0060251B"/>
                    </w:tc>
                  </w:tr>
                </w:tbl>
                <w:p w14:paraId="13DC4E82" w14:textId="77777777" w:rsidR="0060251B" w:rsidRDefault="0060251B"/>
              </w:txbxContent>
            </v:textbox>
            <w10:wrap anchorx="page"/>
          </v:shape>
        </w:pic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G</w:t>
      </w:r>
      <w:r w:rsidR="00157BDE">
        <w:rPr>
          <w:rFonts w:ascii="Arial" w:eastAsia="Arial" w:hAnsi="Arial" w:cs="Arial"/>
          <w:sz w:val="11"/>
          <w:szCs w:val="11"/>
        </w:rPr>
        <w:t xml:space="preserve">ap                                                                                                       </w:t>
      </w:r>
      <w:r w:rsidR="00157BDE">
        <w:rPr>
          <w:rFonts w:ascii="Arial" w:eastAsia="Arial" w:hAnsi="Arial" w:cs="Arial"/>
          <w:spacing w:val="5"/>
          <w:sz w:val="11"/>
          <w:szCs w:val="11"/>
        </w:rPr>
        <w:t xml:space="preserve"> </w: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s</w:t>
      </w:r>
      <w:r w:rsidR="00157BDE">
        <w:rPr>
          <w:rFonts w:ascii="Arial" w:eastAsia="Arial" w:hAnsi="Arial" w:cs="Arial"/>
          <w:spacing w:val="3"/>
          <w:sz w:val="11"/>
          <w:szCs w:val="11"/>
        </w:rPr>
        <w:t>i</w:t>
      </w:r>
      <w:r w:rsidR="00157BDE">
        <w:rPr>
          <w:rFonts w:ascii="Arial" w:eastAsia="Arial" w:hAnsi="Arial" w:cs="Arial"/>
          <w:spacing w:val="1"/>
          <w:sz w:val="11"/>
          <w:szCs w:val="11"/>
        </w:rPr>
        <w:t>d</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c</w:t>
      </w:r>
      <w:r w:rsidR="00157BDE">
        <w:rPr>
          <w:rFonts w:ascii="Arial" w:eastAsia="Arial" w:hAnsi="Arial" w:cs="Arial"/>
          <w:spacing w:val="-3"/>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479EA01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758E3A8A" w14:textId="77777777" w:rsidR="00157BDE" w:rsidRDefault="00157BDE">
            <w:pPr>
              <w:spacing w:before="60"/>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6C68B864" w14:textId="77777777" w:rsidR="00157BDE" w:rsidRDefault="00157BDE">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0876C2B4"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4F1815EF" w14:textId="77777777" w:rsidR="00157BDE" w:rsidRDefault="00157BDE">
            <w:pPr>
              <w:spacing w:before="10"/>
              <w:ind w:left="184" w:right="171"/>
              <w:jc w:val="center"/>
              <w:rPr>
                <w:rFonts w:ascii="Arial" w:eastAsia="Arial" w:hAnsi="Arial" w:cs="Arial"/>
                <w:sz w:val="11"/>
                <w:szCs w:val="11"/>
              </w:rPr>
            </w:pPr>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ins w:id="1635" w:author="Terence Bates" w:date="2017-08-04T11:31:00Z">
              <w:r>
                <w:rPr>
                  <w:rFonts w:ascii="Arial" w:eastAsia="Arial" w:hAnsi="Arial" w:cs="Arial"/>
                  <w:sz w:val="11"/>
                  <w:szCs w:val="11"/>
                </w:rPr>
                <w:t xml:space="preserve">, </w:t>
              </w:r>
              <w:commentRangeStart w:id="1636"/>
              <w:r>
                <w:rPr>
                  <w:rFonts w:ascii="Arial" w:eastAsia="Arial" w:hAnsi="Arial" w:cs="Arial"/>
                  <w:sz w:val="11"/>
                  <w:szCs w:val="11"/>
                </w:rPr>
                <w:t>mm</w:t>
              </w:r>
            </w:ins>
            <w:commentRangeEnd w:id="1636"/>
            <w:r>
              <w:rPr>
                <w:rStyle w:val="CommentReference"/>
              </w:rPr>
              <w:commentReference w:id="1636"/>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6A0E418C" w14:textId="77777777" w:rsidR="00157BDE" w:rsidRDefault="00157BDE">
            <w:pPr>
              <w:spacing w:line="120" w:lineRule="exact"/>
              <w:ind w:left="123"/>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3FF57BE4" w14:textId="77777777" w:rsidR="00157BDE" w:rsidRDefault="00157BDE">
            <w:pPr>
              <w:spacing w:before="10"/>
              <w:ind w:left="211"/>
              <w:rPr>
                <w:rFonts w:ascii="Arial" w:eastAsia="Arial" w:hAnsi="Arial" w:cs="Arial"/>
                <w:sz w:val="11"/>
                <w:szCs w:val="11"/>
              </w:rPr>
            </w:pP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ins w:id="1637" w:author="Terence Bates" w:date="2017-08-04T11:32:00Z">
              <w:r>
                <w:rPr>
                  <w:rFonts w:ascii="Arial" w:eastAsia="Arial" w:hAnsi="Arial" w:cs="Arial"/>
                  <w:sz w:val="11"/>
                  <w:szCs w:val="11"/>
                </w:rPr>
                <w:t xml:space="preserve">, </w:t>
              </w:r>
            </w:ins>
            <w:r>
              <w:rPr>
                <w:rFonts w:ascii="Arial" w:eastAsia="Arial" w:hAnsi="Arial" w:cs="Arial"/>
                <w:sz w:val="11"/>
                <w:szCs w:val="11"/>
              </w:rPr>
              <w:t xml:space="preserve"> </w:t>
            </w:r>
            <w:ins w:id="1638" w:author="Terence Bates" w:date="2017-08-04T11:32:00Z">
              <w:r>
                <w:rPr>
                  <w:rFonts w:ascii="Arial" w:eastAsia="Arial" w:hAnsi="Arial" w:cs="Arial"/>
                  <w:sz w:val="11"/>
                  <w:szCs w:val="11"/>
                </w:rPr>
                <w:t>mm</w:t>
              </w:r>
            </w:ins>
          </w:p>
        </w:tc>
      </w:tr>
      <w:tr w:rsidR="00157BDE" w14:paraId="04133700"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B713A8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1</w:t>
            </w:r>
          </w:p>
        </w:tc>
        <w:tc>
          <w:tcPr>
            <w:tcW w:w="647" w:type="dxa"/>
            <w:tcBorders>
              <w:top w:val="single" w:sz="6" w:space="0" w:color="000000"/>
              <w:left w:val="single" w:sz="6" w:space="0" w:color="000000"/>
              <w:bottom w:val="single" w:sz="7" w:space="0" w:color="000000"/>
              <w:right w:val="single" w:sz="7" w:space="0" w:color="000000"/>
            </w:tcBorders>
          </w:tcPr>
          <w:p w14:paraId="31DFE7AC"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75C79104" w14:textId="77777777" w:rsidR="00157BDE" w:rsidRDefault="00157BDE"/>
        </w:tc>
      </w:tr>
      <w:tr w:rsidR="00157BDE" w14:paraId="3BCD21E2"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7031A7E1"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2</w:t>
            </w:r>
          </w:p>
        </w:tc>
        <w:tc>
          <w:tcPr>
            <w:tcW w:w="647" w:type="dxa"/>
            <w:tcBorders>
              <w:top w:val="single" w:sz="7" w:space="0" w:color="000000"/>
              <w:left w:val="single" w:sz="6" w:space="0" w:color="000000"/>
              <w:bottom w:val="single" w:sz="7" w:space="0" w:color="000000"/>
              <w:right w:val="single" w:sz="7" w:space="0" w:color="000000"/>
            </w:tcBorders>
          </w:tcPr>
          <w:p w14:paraId="3C025B60" w14:textId="77777777" w:rsidR="00157BDE" w:rsidRDefault="00157BDE"/>
        </w:tc>
        <w:tc>
          <w:tcPr>
            <w:tcW w:w="654" w:type="dxa"/>
            <w:tcBorders>
              <w:top w:val="single" w:sz="7" w:space="0" w:color="000000"/>
              <w:left w:val="single" w:sz="7" w:space="0" w:color="000000"/>
              <w:bottom w:val="single" w:sz="7" w:space="0" w:color="000000"/>
              <w:right w:val="single" w:sz="7" w:space="0" w:color="000000"/>
            </w:tcBorders>
          </w:tcPr>
          <w:p w14:paraId="4178366F" w14:textId="77777777" w:rsidR="00157BDE" w:rsidRDefault="00157BDE"/>
        </w:tc>
      </w:tr>
      <w:tr w:rsidR="00157BDE" w14:paraId="6D443811"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4799A19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6BD9B496"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19F1D34F" w14:textId="77777777" w:rsidR="00157BDE" w:rsidRDefault="00157BDE"/>
        </w:tc>
      </w:tr>
      <w:tr w:rsidR="00157BDE" w14:paraId="7746A908"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6D27D11E"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2B8E704C"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276EBF4" w14:textId="77777777" w:rsidR="00157BDE" w:rsidRDefault="00157BDE"/>
        </w:tc>
      </w:tr>
    </w:tbl>
    <w:p w14:paraId="6CCF9D5A" w14:textId="77777777" w:rsidR="00157BDE" w:rsidRDefault="00157BDE">
      <w:pPr>
        <w:spacing w:before="4" w:line="120" w:lineRule="exact"/>
        <w:rPr>
          <w:sz w:val="12"/>
          <w:szCs w:val="12"/>
        </w:rPr>
      </w:pPr>
    </w:p>
    <w:p w14:paraId="73D472DD" w14:textId="77777777" w:rsidR="00157BDE" w:rsidRDefault="0060251B">
      <w:pPr>
        <w:spacing w:line="120" w:lineRule="exact"/>
        <w:ind w:left="799"/>
        <w:rPr>
          <w:rFonts w:ascii="Arial" w:eastAsia="Arial" w:hAnsi="Arial" w:cs="Arial"/>
          <w:sz w:val="11"/>
          <w:szCs w:val="11"/>
        </w:rPr>
      </w:pPr>
      <w:commentRangeStart w:id="1639"/>
      <w:r>
        <w:pict w14:anchorId="3BEDE3E3">
          <v:shape id="_x0000_s1112" type="#_x0000_t202" style="position:absolute;left:0;text-align:left;margin-left:124.15pt;margin-top:5.9pt;width:127.2pt;height:49.7pt;z-index:-25162547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4"/>
                    <w:gridCol w:w="647"/>
                    <w:gridCol w:w="654"/>
                    <w:gridCol w:w="647"/>
                  </w:tblGrid>
                  <w:tr w:rsidR="0060251B" w14:paraId="6F62525E" w14:textId="77777777">
                    <w:trPr>
                      <w:trHeight w:hRule="exact" w:val="413"/>
                    </w:trPr>
                    <w:tc>
                      <w:tcPr>
                        <w:tcW w:w="564" w:type="dxa"/>
                        <w:tcBorders>
                          <w:top w:val="single" w:sz="7" w:space="0" w:color="000000"/>
                          <w:left w:val="single" w:sz="6" w:space="0" w:color="000000"/>
                          <w:bottom w:val="single" w:sz="7" w:space="0" w:color="000000"/>
                          <w:right w:val="single" w:sz="6" w:space="0" w:color="000000"/>
                        </w:tcBorders>
                        <w:shd w:val="clear" w:color="auto" w:fill="FFFF00"/>
                      </w:tcPr>
                      <w:p w14:paraId="05BC8468" w14:textId="77777777" w:rsidR="0060251B" w:rsidRDefault="0060251B">
                        <w:pPr>
                          <w:spacing w:before="64"/>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2C303F95" w14:textId="77777777" w:rsidR="0060251B" w:rsidRDefault="0060251B">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7" w:space="0" w:color="000000"/>
                          <w:left w:val="single" w:sz="6" w:space="0" w:color="000000"/>
                          <w:bottom w:val="single" w:sz="7" w:space="0" w:color="000000"/>
                          <w:right w:val="single" w:sz="7" w:space="0" w:color="000000"/>
                        </w:tcBorders>
                        <w:shd w:val="clear" w:color="auto" w:fill="FFFF00"/>
                      </w:tcPr>
                      <w:p w14:paraId="5203FAA3" w14:textId="77777777" w:rsidR="0060251B" w:rsidRDefault="0060251B">
                        <w:pPr>
                          <w:spacing w:before="2" w:line="120" w:lineRule="exact"/>
                          <w:rPr>
                            <w:sz w:val="13"/>
                            <w:szCs w:val="13"/>
                          </w:rPr>
                        </w:pPr>
                      </w:p>
                      <w:p w14:paraId="7DB3324D" w14:textId="77777777" w:rsidR="0060251B" w:rsidRDefault="0060251B">
                        <w:pPr>
                          <w:spacing w:line="261" w:lineRule="auto"/>
                          <w:ind w:left="103" w:right="39" w:firstLine="6"/>
                          <w:rPr>
                            <w:rFonts w:ascii="Arial" w:eastAsia="Arial" w:hAnsi="Arial" w:cs="Arial"/>
                            <w:sz w:val="11"/>
                            <w:szCs w:val="11"/>
                          </w:rPr>
                        </w:pPr>
                        <w:proofErr w:type="spellStart"/>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proofErr w:type="spellEnd"/>
                        <w:r>
                          <w:rPr>
                            <w:rFonts w:ascii="Arial" w:eastAsia="Arial" w:hAnsi="Arial" w:cs="Arial"/>
                            <w:sz w:val="11"/>
                            <w:szCs w:val="11"/>
                          </w:rPr>
                          <w:t>#</w:t>
                        </w:r>
                        <w:r>
                          <w:rPr>
                            <w:rFonts w:ascii="Arial" w:eastAsia="Arial" w:hAnsi="Arial" w:cs="Arial"/>
                            <w:spacing w:val="-2"/>
                            <w:sz w:val="11"/>
                            <w:szCs w:val="11"/>
                          </w:rPr>
                          <w:t xml:space="preserve"> </w:t>
                        </w:r>
                        <w:r>
                          <w:rPr>
                            <w:rFonts w:ascii="Arial" w:eastAsia="Arial" w:hAnsi="Arial" w:cs="Arial"/>
                            <w:sz w:val="11"/>
                            <w:szCs w:val="11"/>
                          </w:rPr>
                          <w:t xml:space="preserve">1 </w:t>
                        </w:r>
                        <w:r>
                          <w:rPr>
                            <w:rFonts w:ascii="Arial" w:eastAsia="Arial" w:hAnsi="Arial" w:cs="Arial"/>
                            <w:spacing w:val="-3"/>
                            <w:sz w:val="11"/>
                            <w:szCs w:val="11"/>
                          </w:rPr>
                          <w:t>(</w:t>
                        </w: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s)</w:t>
                        </w:r>
                      </w:p>
                    </w:tc>
                    <w:tc>
                      <w:tcPr>
                        <w:tcW w:w="654" w:type="dxa"/>
                        <w:tcBorders>
                          <w:top w:val="single" w:sz="7" w:space="0" w:color="000000"/>
                          <w:left w:val="single" w:sz="7" w:space="0" w:color="000000"/>
                          <w:bottom w:val="single" w:sz="7" w:space="0" w:color="000000"/>
                          <w:right w:val="single" w:sz="7" w:space="0" w:color="000000"/>
                        </w:tcBorders>
                        <w:shd w:val="clear" w:color="auto" w:fill="FFFF00"/>
                      </w:tcPr>
                      <w:p w14:paraId="5E9DB42C" w14:textId="77777777" w:rsidR="0060251B" w:rsidRDefault="0060251B">
                        <w:pPr>
                          <w:spacing w:before="2" w:line="120" w:lineRule="exact"/>
                          <w:rPr>
                            <w:sz w:val="13"/>
                            <w:szCs w:val="13"/>
                          </w:rPr>
                        </w:pPr>
                      </w:p>
                      <w:p w14:paraId="6315F418" w14:textId="77777777" w:rsidR="0060251B" w:rsidRDefault="0060251B">
                        <w:pPr>
                          <w:spacing w:line="261" w:lineRule="auto"/>
                          <w:ind w:left="102" w:right="47" w:firstLine="13"/>
                          <w:rPr>
                            <w:rFonts w:ascii="Arial" w:eastAsia="Arial" w:hAnsi="Arial" w:cs="Arial"/>
                            <w:sz w:val="11"/>
                            <w:szCs w:val="11"/>
                          </w:rPr>
                        </w:pPr>
                        <w:proofErr w:type="spellStart"/>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proofErr w:type="spellEnd"/>
                        <w:r>
                          <w:rPr>
                            <w:rFonts w:ascii="Arial" w:eastAsia="Arial" w:hAnsi="Arial" w:cs="Arial"/>
                            <w:sz w:val="11"/>
                            <w:szCs w:val="11"/>
                          </w:rPr>
                          <w:t>#</w:t>
                        </w:r>
                        <w:r>
                          <w:rPr>
                            <w:rFonts w:ascii="Arial" w:eastAsia="Arial" w:hAnsi="Arial" w:cs="Arial"/>
                            <w:spacing w:val="-3"/>
                            <w:sz w:val="11"/>
                            <w:szCs w:val="11"/>
                          </w:rPr>
                          <w:t xml:space="preserve"> </w:t>
                        </w:r>
                        <w:r>
                          <w:rPr>
                            <w:rFonts w:ascii="Arial" w:eastAsia="Arial" w:hAnsi="Arial" w:cs="Arial"/>
                            <w:sz w:val="11"/>
                            <w:szCs w:val="11"/>
                          </w:rPr>
                          <w:t xml:space="preserve">2 </w:t>
                        </w:r>
                        <w:r>
                          <w:rPr>
                            <w:rFonts w:ascii="Arial" w:eastAsia="Arial" w:hAnsi="Arial" w:cs="Arial"/>
                            <w:spacing w:val="-3"/>
                            <w:sz w:val="11"/>
                            <w:szCs w:val="11"/>
                          </w:rPr>
                          <w:t>(</w:t>
                        </w:r>
                        <w:r>
                          <w:rPr>
                            <w:rFonts w:ascii="Arial" w:eastAsia="Arial" w:hAnsi="Arial" w:cs="Arial"/>
                            <w:spacing w:val="1"/>
                            <w:sz w:val="11"/>
                            <w:szCs w:val="11"/>
                          </w:rPr>
                          <w:t>de</w:t>
                        </w:r>
                        <w:r>
                          <w:rPr>
                            <w:rFonts w:ascii="Arial" w:eastAsia="Arial" w:hAnsi="Arial" w:cs="Arial"/>
                            <w:sz w:val="11"/>
                            <w:szCs w:val="11"/>
                          </w:rPr>
                          <w:t>g</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es)</w:t>
                        </w:r>
                      </w:p>
                    </w:tc>
                    <w:tc>
                      <w:tcPr>
                        <w:tcW w:w="647" w:type="dxa"/>
                        <w:tcBorders>
                          <w:top w:val="single" w:sz="7" w:space="0" w:color="000000"/>
                          <w:left w:val="single" w:sz="7" w:space="0" w:color="000000"/>
                          <w:bottom w:val="single" w:sz="7" w:space="0" w:color="000000"/>
                          <w:right w:val="single" w:sz="7" w:space="0" w:color="000000"/>
                        </w:tcBorders>
                        <w:shd w:val="clear" w:color="auto" w:fill="FFFF00"/>
                      </w:tcPr>
                      <w:p w14:paraId="5C421D13" w14:textId="77777777" w:rsidR="0060251B" w:rsidRDefault="0060251B">
                        <w:pPr>
                          <w:spacing w:before="1" w:line="255" w:lineRule="auto"/>
                          <w:ind w:left="34" w:right="20"/>
                          <w:jc w:val="center"/>
                          <w:rPr>
                            <w:rFonts w:ascii="Arial" w:eastAsia="Arial" w:hAnsi="Arial" w:cs="Arial"/>
                            <w:sz w:val="11"/>
                            <w:szCs w:val="11"/>
                          </w:rPr>
                        </w:pPr>
                        <w:r>
                          <w:rPr>
                            <w:rFonts w:ascii="Arial" w:eastAsia="Arial" w:hAnsi="Arial" w:cs="Arial"/>
                            <w:spacing w:val="2"/>
                            <w:sz w:val="11"/>
                            <w:szCs w:val="11"/>
                          </w:rPr>
                          <w:t>AV</w:t>
                        </w:r>
                        <w:r>
                          <w:rPr>
                            <w:rFonts w:ascii="Arial" w:eastAsia="Arial" w:hAnsi="Arial" w:cs="Arial"/>
                            <w:sz w:val="11"/>
                            <w:szCs w:val="11"/>
                          </w:rPr>
                          <w:t>G</w:t>
                        </w:r>
                        <w:r>
                          <w:rPr>
                            <w:rFonts w:ascii="Arial" w:eastAsia="Arial" w:hAnsi="Arial" w:cs="Arial"/>
                            <w:spacing w:val="-6"/>
                            <w:sz w:val="11"/>
                            <w:szCs w:val="11"/>
                          </w:rPr>
                          <w:t xml:space="preserve"> </w:t>
                        </w:r>
                        <w:r>
                          <w:rPr>
                            <w:rFonts w:ascii="Arial" w:eastAsia="Arial" w:hAnsi="Arial" w:cs="Arial"/>
                            <w:spacing w:val="3"/>
                            <w:sz w:val="11"/>
                            <w:szCs w:val="11"/>
                          </w:rPr>
                          <w:t>C</w:t>
                        </w:r>
                        <w:r>
                          <w:rPr>
                            <w:rFonts w:ascii="Arial" w:eastAsia="Arial" w:hAnsi="Arial" w:cs="Arial"/>
                            <w:spacing w:val="-3"/>
                            <w:sz w:val="11"/>
                            <w:szCs w:val="11"/>
                          </w:rPr>
                          <w:t>r</w:t>
                        </w:r>
                        <w:r>
                          <w:rPr>
                            <w:rFonts w:ascii="Arial" w:eastAsia="Arial" w:hAnsi="Arial" w:cs="Arial"/>
                            <w:spacing w:val="1"/>
                            <w:sz w:val="11"/>
                            <w:szCs w:val="11"/>
                          </w:rPr>
                          <w:t>o</w:t>
                        </w:r>
                        <w:r>
                          <w:rPr>
                            <w:rFonts w:ascii="Arial" w:eastAsia="Arial" w:hAnsi="Arial" w:cs="Arial"/>
                            <w:sz w:val="11"/>
                            <w:szCs w:val="11"/>
                          </w:rPr>
                          <w:t xml:space="preserve">ss </w:t>
                        </w:r>
                        <w:r>
                          <w:rPr>
                            <w:rFonts w:ascii="Arial" w:eastAsia="Arial" w:hAnsi="Arial" w:cs="Arial"/>
                            <w:spacing w:val="-4"/>
                            <w:sz w:val="11"/>
                            <w:szCs w:val="11"/>
                          </w:rPr>
                          <w:t>H</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 xml:space="preserve">ch </w:t>
                        </w:r>
                        <w:r>
                          <w:rPr>
                            <w:rFonts w:ascii="Arial" w:eastAsia="Arial" w:hAnsi="Arial" w:cs="Arial"/>
                            <w:spacing w:val="-2"/>
                            <w:sz w:val="11"/>
                            <w:szCs w:val="11"/>
                          </w:rPr>
                          <w:t>(</w:t>
                        </w:r>
                        <w:r>
                          <w:rPr>
                            <w:rFonts w:ascii="Arial" w:eastAsia="Arial" w:hAnsi="Arial" w:cs="Arial"/>
                            <w:sz w:val="11"/>
                            <w:szCs w:val="11"/>
                          </w:rPr>
                          <w:t>d</w:t>
                        </w:r>
                        <w:r>
                          <w:rPr>
                            <w:rFonts w:ascii="Arial" w:eastAsia="Arial" w:hAnsi="Arial" w:cs="Arial"/>
                            <w:spacing w:val="1"/>
                            <w:sz w:val="11"/>
                            <w:szCs w:val="11"/>
                          </w:rPr>
                          <w:t>eg</w:t>
                        </w:r>
                        <w:r>
                          <w:rPr>
                            <w:rFonts w:ascii="Arial" w:eastAsia="Arial" w:hAnsi="Arial" w:cs="Arial"/>
                            <w:spacing w:val="-3"/>
                            <w:sz w:val="11"/>
                            <w:szCs w:val="11"/>
                          </w:rPr>
                          <w:t>r</w:t>
                        </w:r>
                        <w:r>
                          <w:rPr>
                            <w:rFonts w:ascii="Arial" w:eastAsia="Arial" w:hAnsi="Arial" w:cs="Arial"/>
                            <w:spacing w:val="1"/>
                            <w:sz w:val="11"/>
                            <w:szCs w:val="11"/>
                          </w:rPr>
                          <w:t>ee</w:t>
                        </w:r>
                        <w:r>
                          <w:rPr>
                            <w:rFonts w:ascii="Arial" w:eastAsia="Arial" w:hAnsi="Arial" w:cs="Arial"/>
                            <w:sz w:val="11"/>
                            <w:szCs w:val="11"/>
                          </w:rPr>
                          <w:t>s)</w:t>
                        </w:r>
                      </w:p>
                    </w:tc>
                  </w:tr>
                  <w:tr w:rsidR="0060251B" w14:paraId="60F3B9A6"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9FED2A4" w14:textId="77777777" w:rsidR="0060251B" w:rsidRDefault="0060251B">
                        <w:pPr>
                          <w:spacing w:line="12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7" w:space="0" w:color="000000"/>
                          <w:left w:val="single" w:sz="6" w:space="0" w:color="000000"/>
                          <w:bottom w:val="single" w:sz="6" w:space="0" w:color="000000"/>
                          <w:right w:val="single" w:sz="7" w:space="0" w:color="000000"/>
                        </w:tcBorders>
                      </w:tcPr>
                      <w:p w14:paraId="2FE3A609" w14:textId="77777777" w:rsidR="0060251B" w:rsidRDefault="0060251B"/>
                    </w:tc>
                    <w:tc>
                      <w:tcPr>
                        <w:tcW w:w="654" w:type="dxa"/>
                        <w:tcBorders>
                          <w:top w:val="single" w:sz="7" w:space="0" w:color="000000"/>
                          <w:left w:val="single" w:sz="7" w:space="0" w:color="000000"/>
                          <w:bottom w:val="single" w:sz="6" w:space="0" w:color="000000"/>
                          <w:right w:val="single" w:sz="7" w:space="0" w:color="000000"/>
                        </w:tcBorders>
                      </w:tcPr>
                      <w:p w14:paraId="4B65738C" w14:textId="77777777" w:rsidR="0060251B" w:rsidRDefault="0060251B"/>
                    </w:tc>
                    <w:tc>
                      <w:tcPr>
                        <w:tcW w:w="647" w:type="dxa"/>
                        <w:tcBorders>
                          <w:top w:val="single" w:sz="7" w:space="0" w:color="000000"/>
                          <w:left w:val="single" w:sz="7" w:space="0" w:color="000000"/>
                          <w:bottom w:val="single" w:sz="6" w:space="0" w:color="000000"/>
                          <w:right w:val="single" w:sz="7" w:space="0" w:color="000000"/>
                        </w:tcBorders>
                      </w:tcPr>
                      <w:p w14:paraId="0E0E9841" w14:textId="77777777" w:rsidR="0060251B" w:rsidRDefault="0060251B"/>
                    </w:tc>
                  </w:tr>
                  <w:tr w:rsidR="0060251B" w14:paraId="55BF61BB"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125EC73" w14:textId="77777777" w:rsidR="0060251B" w:rsidRDefault="0060251B">
                        <w:pPr>
                          <w:spacing w:line="12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6" w:space="0" w:color="000000"/>
                          <w:right w:val="single" w:sz="7" w:space="0" w:color="000000"/>
                        </w:tcBorders>
                      </w:tcPr>
                      <w:p w14:paraId="26ECB4C5" w14:textId="77777777" w:rsidR="0060251B" w:rsidRDefault="0060251B"/>
                    </w:tc>
                    <w:tc>
                      <w:tcPr>
                        <w:tcW w:w="654" w:type="dxa"/>
                        <w:tcBorders>
                          <w:top w:val="single" w:sz="6" w:space="0" w:color="000000"/>
                          <w:left w:val="single" w:sz="7" w:space="0" w:color="000000"/>
                          <w:bottom w:val="single" w:sz="6" w:space="0" w:color="000000"/>
                          <w:right w:val="single" w:sz="7" w:space="0" w:color="000000"/>
                        </w:tcBorders>
                      </w:tcPr>
                      <w:p w14:paraId="61DFBDDC" w14:textId="77777777" w:rsidR="0060251B" w:rsidRDefault="0060251B"/>
                    </w:tc>
                    <w:tc>
                      <w:tcPr>
                        <w:tcW w:w="647" w:type="dxa"/>
                        <w:tcBorders>
                          <w:top w:val="single" w:sz="6" w:space="0" w:color="000000"/>
                          <w:left w:val="single" w:sz="7" w:space="0" w:color="000000"/>
                          <w:bottom w:val="single" w:sz="6" w:space="0" w:color="000000"/>
                          <w:right w:val="single" w:sz="7" w:space="0" w:color="000000"/>
                        </w:tcBorders>
                      </w:tcPr>
                      <w:p w14:paraId="5F839386" w14:textId="77777777" w:rsidR="0060251B" w:rsidRDefault="0060251B"/>
                    </w:tc>
                  </w:tr>
                  <w:tr w:rsidR="0060251B" w14:paraId="40CE66E2"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A152BE9" w14:textId="77777777" w:rsidR="0060251B" w:rsidRDefault="0060251B">
                        <w:pPr>
                          <w:spacing w:line="12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6" w:space="0" w:color="000000"/>
                          <w:left w:val="single" w:sz="6" w:space="0" w:color="000000"/>
                          <w:bottom w:val="single" w:sz="7" w:space="0" w:color="000000"/>
                          <w:right w:val="single" w:sz="7" w:space="0" w:color="000000"/>
                        </w:tcBorders>
                      </w:tcPr>
                      <w:p w14:paraId="09424F7B" w14:textId="77777777" w:rsidR="0060251B" w:rsidRDefault="0060251B"/>
                    </w:tc>
                    <w:tc>
                      <w:tcPr>
                        <w:tcW w:w="654" w:type="dxa"/>
                        <w:tcBorders>
                          <w:top w:val="single" w:sz="6" w:space="0" w:color="000000"/>
                          <w:left w:val="single" w:sz="7" w:space="0" w:color="000000"/>
                          <w:bottom w:val="single" w:sz="7" w:space="0" w:color="000000"/>
                          <w:right w:val="single" w:sz="7" w:space="0" w:color="000000"/>
                        </w:tcBorders>
                      </w:tcPr>
                      <w:p w14:paraId="4FEFE040" w14:textId="77777777" w:rsidR="0060251B" w:rsidRDefault="0060251B"/>
                    </w:tc>
                    <w:tc>
                      <w:tcPr>
                        <w:tcW w:w="647" w:type="dxa"/>
                        <w:tcBorders>
                          <w:top w:val="single" w:sz="6" w:space="0" w:color="000000"/>
                          <w:left w:val="single" w:sz="7" w:space="0" w:color="000000"/>
                          <w:bottom w:val="single" w:sz="7" w:space="0" w:color="000000"/>
                          <w:right w:val="single" w:sz="7" w:space="0" w:color="000000"/>
                        </w:tcBorders>
                      </w:tcPr>
                      <w:p w14:paraId="407AC46D" w14:textId="77777777" w:rsidR="0060251B" w:rsidRDefault="0060251B"/>
                    </w:tc>
                  </w:tr>
                  <w:tr w:rsidR="0060251B" w14:paraId="75F44963"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494DCB69" w14:textId="77777777" w:rsidR="0060251B" w:rsidRDefault="0060251B">
                        <w:pPr>
                          <w:spacing w:line="12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7" w:space="0" w:color="000000"/>
                          <w:left w:val="single" w:sz="6" w:space="0" w:color="000000"/>
                          <w:bottom w:val="single" w:sz="7" w:space="0" w:color="000000"/>
                          <w:right w:val="single" w:sz="7" w:space="0" w:color="000000"/>
                        </w:tcBorders>
                      </w:tcPr>
                      <w:p w14:paraId="488156C8" w14:textId="77777777" w:rsidR="0060251B" w:rsidRDefault="0060251B"/>
                    </w:tc>
                    <w:tc>
                      <w:tcPr>
                        <w:tcW w:w="654" w:type="dxa"/>
                        <w:tcBorders>
                          <w:top w:val="single" w:sz="7" w:space="0" w:color="000000"/>
                          <w:left w:val="single" w:sz="7" w:space="0" w:color="000000"/>
                          <w:bottom w:val="single" w:sz="7" w:space="0" w:color="000000"/>
                          <w:right w:val="single" w:sz="7" w:space="0" w:color="000000"/>
                        </w:tcBorders>
                      </w:tcPr>
                      <w:p w14:paraId="24EB161E" w14:textId="77777777" w:rsidR="0060251B" w:rsidRDefault="0060251B"/>
                    </w:tc>
                    <w:tc>
                      <w:tcPr>
                        <w:tcW w:w="647" w:type="dxa"/>
                        <w:tcBorders>
                          <w:top w:val="single" w:sz="7" w:space="0" w:color="000000"/>
                          <w:left w:val="single" w:sz="7" w:space="0" w:color="000000"/>
                          <w:bottom w:val="single" w:sz="7" w:space="0" w:color="000000"/>
                          <w:right w:val="single" w:sz="7" w:space="0" w:color="000000"/>
                        </w:tcBorders>
                      </w:tcPr>
                      <w:p w14:paraId="69BC401B" w14:textId="77777777" w:rsidR="0060251B" w:rsidRDefault="0060251B"/>
                    </w:tc>
                  </w:tr>
                </w:tbl>
                <w:p w14:paraId="37B0454A" w14:textId="77777777" w:rsidR="0060251B" w:rsidRDefault="0060251B"/>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2"/>
          <w:sz w:val="11"/>
          <w:szCs w:val="11"/>
        </w:rPr>
        <w:t>r</w:t>
      </w:r>
      <w:r w:rsidR="00157BDE">
        <w:rPr>
          <w:rFonts w:ascii="Arial" w:eastAsia="Arial" w:hAnsi="Arial" w:cs="Arial"/>
          <w:spacing w:val="1"/>
          <w:sz w:val="11"/>
          <w:szCs w:val="11"/>
        </w:rPr>
        <w:t>o</w:t>
      </w:r>
      <w:r w:rsidR="00157BDE">
        <w:rPr>
          <w:rFonts w:ascii="Arial" w:eastAsia="Arial" w:hAnsi="Arial" w:cs="Arial"/>
          <w:spacing w:val="-1"/>
          <w:sz w:val="11"/>
          <w:szCs w:val="11"/>
        </w:rPr>
        <w:t>s</w:t>
      </w:r>
      <w:r w:rsidR="00157BDE">
        <w:rPr>
          <w:rFonts w:ascii="Arial" w:eastAsia="Arial" w:hAnsi="Arial" w:cs="Arial"/>
          <w:sz w:val="11"/>
          <w:szCs w:val="11"/>
        </w:rPr>
        <w:t>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z w:val="11"/>
          <w:szCs w:val="11"/>
        </w:rPr>
        <w:t>ch</w:t>
      </w:r>
      <w:r w:rsidR="00157BDE">
        <w:rPr>
          <w:rFonts w:ascii="Arial" w:eastAsia="Arial" w:hAnsi="Arial" w:cs="Arial"/>
          <w:spacing w:val="-9"/>
          <w:sz w:val="11"/>
          <w:szCs w:val="11"/>
        </w:rPr>
        <w:t xml:space="preserve"> </w:t>
      </w:r>
      <w:r w:rsidR="00157BDE">
        <w:rPr>
          <w:rFonts w:ascii="Arial" w:eastAsia="Arial" w:hAnsi="Arial" w:cs="Arial"/>
          <w:spacing w:val="-3"/>
          <w:sz w:val="11"/>
          <w:szCs w:val="11"/>
        </w:rPr>
        <w:t>M</w:t>
      </w:r>
      <w:r w:rsidR="00157BDE">
        <w:rPr>
          <w:rFonts w:ascii="Arial" w:eastAsia="Arial" w:hAnsi="Arial" w:cs="Arial"/>
          <w:spacing w:val="1"/>
          <w:sz w:val="11"/>
          <w:szCs w:val="11"/>
        </w:rPr>
        <w:t>e</w:t>
      </w:r>
      <w:r w:rsidR="00157BDE">
        <w:rPr>
          <w:rFonts w:ascii="Arial" w:eastAsia="Arial" w:hAnsi="Arial" w:cs="Arial"/>
          <w:sz w:val="11"/>
          <w:szCs w:val="11"/>
        </w:rPr>
        <w:t>as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m</w:t>
      </w:r>
      <w:r w:rsidR="00157BDE">
        <w:rPr>
          <w:rFonts w:ascii="Arial" w:eastAsia="Arial" w:hAnsi="Arial" w:cs="Arial"/>
          <w:spacing w:val="1"/>
          <w:sz w:val="11"/>
          <w:szCs w:val="11"/>
        </w:rPr>
        <w:t>e</w:t>
      </w:r>
      <w:r w:rsidR="00157BDE">
        <w:rPr>
          <w:rFonts w:ascii="Arial" w:eastAsia="Arial" w:hAnsi="Arial" w:cs="Arial"/>
          <w:spacing w:val="-6"/>
          <w:sz w:val="11"/>
          <w:szCs w:val="11"/>
        </w:rPr>
        <w:t>nt</w:t>
      </w:r>
      <w:commentRangeEnd w:id="1639"/>
      <w:r w:rsidR="00157BDE">
        <w:rPr>
          <w:rStyle w:val="CommentReference"/>
        </w:rPr>
        <w:commentReference w:id="1639"/>
      </w:r>
    </w:p>
    <w:p w14:paraId="38477B27" w14:textId="77777777" w:rsidR="00157BDE" w:rsidRDefault="00157BDE" w:rsidP="00157BDE">
      <w:pPr>
        <w:tabs>
          <w:tab w:val="left" w:pos="2484"/>
        </w:tabs>
        <w:spacing w:before="3" w:line="240" w:lineRule="exact"/>
      </w:pPr>
      <w:ins w:id="1640" w:author="Terence Bates" w:date="2017-08-04T11:30:00Z">
        <w:r>
          <w:tab/>
        </w:r>
      </w:ins>
    </w:p>
    <w:p w14:paraId="294C4C2E" w14:textId="77777777" w:rsidR="00157BDE" w:rsidRDefault="0060251B">
      <w:pPr>
        <w:spacing w:before="46" w:line="120" w:lineRule="exact"/>
        <w:ind w:left="4426"/>
        <w:rPr>
          <w:ins w:id="1641" w:author="Terence Bates" w:date="2017-08-04T11:14:00Z"/>
          <w:rFonts w:ascii="Arial" w:eastAsia="Arial" w:hAnsi="Arial" w:cs="Arial"/>
          <w:sz w:val="11"/>
          <w:szCs w:val="11"/>
        </w:rPr>
      </w:pPr>
      <w:r>
        <w:lastRenderedPageBreak/>
        <w:pict w14:anchorId="304C4DE3">
          <v:shape id="_x0000_s1113" type="#_x0000_t202" style="position:absolute;left:0;text-align:left;margin-left:302pt;margin-top:8.2pt;width:213.15pt;height:139.15pt;z-index:-2516244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8"/>
                    <w:gridCol w:w="1101"/>
                    <w:gridCol w:w="619"/>
                    <w:gridCol w:w="669"/>
                    <w:gridCol w:w="688"/>
                    <w:gridCol w:w="688"/>
                    <w:tblGridChange w:id="1642">
                      <w:tblGrid>
                        <w:gridCol w:w="9"/>
                        <w:gridCol w:w="459"/>
                        <w:gridCol w:w="9"/>
                        <w:gridCol w:w="1046"/>
                        <w:gridCol w:w="674"/>
                        <w:gridCol w:w="660"/>
                        <w:gridCol w:w="9"/>
                        <w:gridCol w:w="688"/>
                        <w:gridCol w:w="679"/>
                        <w:gridCol w:w="9"/>
                      </w:tblGrid>
                    </w:tblGridChange>
                  </w:tblGrid>
                  <w:tr w:rsidR="0060251B" w14:paraId="2679AD7A" w14:textId="77777777">
                    <w:trPr>
                      <w:trHeight w:hRule="exact" w:val="275"/>
                    </w:trPr>
                    <w:tc>
                      <w:tcPr>
                        <w:tcW w:w="468" w:type="dxa"/>
                        <w:vMerge w:val="restart"/>
                        <w:tcBorders>
                          <w:top w:val="single" w:sz="7" w:space="0" w:color="000000"/>
                          <w:left w:val="single" w:sz="7" w:space="0" w:color="000000"/>
                          <w:right w:val="single" w:sz="7" w:space="0" w:color="000000"/>
                        </w:tcBorders>
                        <w:shd w:val="clear" w:color="auto" w:fill="FFFF00"/>
                      </w:tcPr>
                      <w:p w14:paraId="005EF823" w14:textId="77777777" w:rsidR="0060251B" w:rsidRDefault="0060251B">
                        <w:pPr>
                          <w:spacing w:before="2" w:line="120" w:lineRule="exact"/>
                          <w:rPr>
                            <w:sz w:val="13"/>
                            <w:szCs w:val="13"/>
                          </w:rPr>
                        </w:pPr>
                      </w:p>
                      <w:p w14:paraId="5661F86E" w14:textId="77777777" w:rsidR="0060251B" w:rsidRDefault="0060251B">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07848A21" w14:textId="77777777" w:rsidR="0060251B" w:rsidRDefault="0060251B">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7" w:space="0" w:color="000000"/>
                          <w:left w:val="single" w:sz="7" w:space="0" w:color="000000"/>
                          <w:bottom w:val="nil"/>
                          <w:right w:val="single" w:sz="6" w:space="0" w:color="000000"/>
                        </w:tcBorders>
                        <w:shd w:val="clear" w:color="auto" w:fill="FFFF00"/>
                      </w:tcPr>
                      <w:p w14:paraId="02B3C0A6" w14:textId="77777777" w:rsidR="0060251B" w:rsidRDefault="0060251B" w:rsidP="00157BDE"/>
                    </w:tc>
                    <w:tc>
                      <w:tcPr>
                        <w:tcW w:w="1376" w:type="dxa"/>
                        <w:gridSpan w:val="2"/>
                        <w:vMerge w:val="restart"/>
                        <w:tcBorders>
                          <w:top w:val="single" w:sz="7" w:space="0" w:color="000000"/>
                          <w:left w:val="single" w:sz="6" w:space="0" w:color="000000"/>
                          <w:right w:val="single" w:sz="6" w:space="0" w:color="000000"/>
                        </w:tcBorders>
                        <w:shd w:val="clear" w:color="auto" w:fill="FFFF00"/>
                      </w:tcPr>
                      <w:p w14:paraId="44F25DAC" w14:textId="77777777" w:rsidR="0060251B" w:rsidRDefault="0060251B">
                        <w:pPr>
                          <w:spacing w:before="10" w:line="260" w:lineRule="exact"/>
                          <w:rPr>
                            <w:sz w:val="26"/>
                            <w:szCs w:val="26"/>
                          </w:rPr>
                        </w:pPr>
                      </w:p>
                      <w:p w14:paraId="21006043" w14:textId="77777777" w:rsidR="0060251B" w:rsidRDefault="0060251B" w:rsidP="00157BDE">
                        <w:pPr>
                          <w:rPr>
                            <w:rFonts w:ascii="Arial" w:eastAsia="Arial" w:hAnsi="Arial" w:cs="Arial"/>
                            <w:sz w:val="11"/>
                            <w:szCs w:val="11"/>
                          </w:rPr>
                        </w:pPr>
                        <w:ins w:id="1643" w:author="Terence Bates" w:date="2017-08-04T11:25:00Z">
                          <w:r>
                            <w:rPr>
                              <w:rFonts w:ascii="Arial" w:eastAsia="Arial" w:hAnsi="Arial" w:cs="Arial"/>
                              <w:sz w:val="11"/>
                              <w:szCs w:val="11"/>
                            </w:rPr>
                            <w:t xml:space="preserve">       At </w:t>
                          </w:r>
                        </w:ins>
                        <w:r>
                          <w:rPr>
                            <w:rFonts w:ascii="Arial" w:eastAsia="Arial" w:hAnsi="Arial" w:cs="Arial"/>
                            <w:sz w:val="11"/>
                            <w:szCs w:val="11"/>
                          </w:rPr>
                          <w:t>1</w:t>
                        </w:r>
                        <w:r>
                          <w:rPr>
                            <w:rFonts w:ascii="Arial" w:eastAsia="Arial" w:hAnsi="Arial" w:cs="Arial"/>
                            <w:spacing w:val="1"/>
                            <w:sz w:val="11"/>
                            <w:szCs w:val="11"/>
                          </w:rPr>
                          <w:t>8</w:t>
                        </w:r>
                        <w:r>
                          <w:rPr>
                            <w:rFonts w:ascii="Arial" w:eastAsia="Arial" w:hAnsi="Arial" w:cs="Arial"/>
                            <w:sz w:val="11"/>
                            <w:szCs w:val="11"/>
                          </w:rPr>
                          <w:t>0</w:t>
                        </w:r>
                        <w:ins w:id="1644" w:author="Terence Bates" w:date="2017-08-04T11:16:00Z">
                          <w:r>
                            <w:rPr>
                              <w:rFonts w:ascii="Arial" w:eastAsia="Arial" w:hAnsi="Arial" w:cs="Arial"/>
                              <w:sz w:val="11"/>
                              <w:szCs w:val="11"/>
                            </w:rPr>
                            <w:sym w:font="Symbol" w:char="F0B0"/>
                          </w:r>
                        </w:ins>
                        <w:r>
                          <w:rPr>
                            <w:rFonts w:ascii="Arial" w:eastAsia="Arial" w:hAnsi="Arial" w:cs="Arial"/>
                            <w:sz w:val="11"/>
                            <w:szCs w:val="11"/>
                          </w:rPr>
                          <w:t xml:space="preserve">     </w:t>
                        </w:r>
                        <w:ins w:id="1645" w:author="Terence Bates" w:date="2017-08-04T11:25:00Z">
                          <w:r>
                            <w:rPr>
                              <w:rFonts w:ascii="Arial" w:eastAsia="Arial" w:hAnsi="Arial" w:cs="Arial"/>
                              <w:sz w:val="11"/>
                              <w:szCs w:val="11"/>
                            </w:rPr>
                            <w:t xml:space="preserve">    </w:t>
                          </w:r>
                          <w:r>
                            <w:rPr>
                              <w:rFonts w:ascii="Arial" w:eastAsia="Arial" w:hAnsi="Arial" w:cs="Arial"/>
                              <w:spacing w:val="15"/>
                              <w:sz w:val="11"/>
                              <w:szCs w:val="11"/>
                            </w:rPr>
                            <w:t xml:space="preserve">At </w:t>
                          </w:r>
                        </w:ins>
                        <w:r>
                          <w:rPr>
                            <w:rFonts w:ascii="Arial" w:eastAsia="Arial" w:hAnsi="Arial" w:cs="Arial"/>
                            <w:spacing w:val="1"/>
                            <w:sz w:val="11"/>
                            <w:szCs w:val="11"/>
                          </w:rPr>
                          <w:t>270</w:t>
                        </w:r>
                        <w:ins w:id="1646" w:author="Terence Bates" w:date="2017-08-04T11:16:00Z">
                          <w:r>
                            <w:rPr>
                              <w:rFonts w:ascii="Arial" w:eastAsia="Arial" w:hAnsi="Arial" w:cs="Arial"/>
                              <w:sz w:val="11"/>
                              <w:szCs w:val="11"/>
                            </w:rPr>
                            <w:sym w:font="Symbol" w:char="F0B0"/>
                          </w:r>
                        </w:ins>
                      </w:p>
                    </w:tc>
                  </w:tr>
                  <w:tr w:rsidR="0060251B" w14:paraId="21616B17" w14:textId="77777777" w:rsidTr="00157BDE">
                    <w:tblPrEx>
                      <w:tblW w:w="0" w:type="auto"/>
                      <w:tblLayout w:type="fixed"/>
                      <w:tblCellMar>
                        <w:left w:w="0" w:type="dxa"/>
                        <w:right w:w="0" w:type="dxa"/>
                      </w:tblCellMar>
                      <w:tblLook w:val="01E0" w:firstRow="1" w:lastRow="1" w:firstColumn="1" w:lastColumn="1" w:noHBand="0" w:noVBand="0"/>
                      <w:tblPrExChange w:id="164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648" w:author="Terence Bates" w:date="2017-08-04T11:34:00Z">
                        <w:trPr>
                          <w:gridBefore w:val="1"/>
                          <w:trHeight w:hRule="exact" w:val="138"/>
                        </w:trPr>
                      </w:trPrChange>
                    </w:trPr>
                    <w:tc>
                      <w:tcPr>
                        <w:tcW w:w="468" w:type="dxa"/>
                        <w:vMerge/>
                        <w:tcBorders>
                          <w:left w:val="single" w:sz="7" w:space="0" w:color="000000"/>
                          <w:right w:val="single" w:sz="7" w:space="0" w:color="000000"/>
                        </w:tcBorders>
                        <w:shd w:val="clear" w:color="auto" w:fill="FFFF00"/>
                        <w:tcPrChange w:id="1649" w:author="Terence Bates" w:date="2017-08-04T11:34:00Z">
                          <w:tcPr>
                            <w:tcW w:w="468" w:type="dxa"/>
                            <w:gridSpan w:val="2"/>
                            <w:vMerge/>
                            <w:tcBorders>
                              <w:left w:val="single" w:sz="7" w:space="0" w:color="000000"/>
                              <w:right w:val="single" w:sz="7" w:space="0" w:color="000000"/>
                            </w:tcBorders>
                            <w:shd w:val="clear" w:color="auto" w:fill="FFFF00"/>
                          </w:tcPr>
                        </w:tcPrChange>
                      </w:tcPr>
                      <w:p w14:paraId="2500F192" w14:textId="77777777" w:rsidR="0060251B" w:rsidRDefault="0060251B"/>
                    </w:tc>
                    <w:tc>
                      <w:tcPr>
                        <w:tcW w:w="1101" w:type="dxa"/>
                        <w:vMerge w:val="restart"/>
                        <w:tcBorders>
                          <w:top w:val="nil"/>
                          <w:left w:val="single" w:sz="7" w:space="0" w:color="000000"/>
                          <w:right w:val="single" w:sz="7" w:space="0" w:color="000000"/>
                        </w:tcBorders>
                        <w:shd w:val="clear" w:color="auto" w:fill="FFFF00"/>
                        <w:tcPrChange w:id="1650" w:author="Terence Bates" w:date="2017-08-04T11:34:00Z">
                          <w:tcPr>
                            <w:tcW w:w="1046" w:type="dxa"/>
                            <w:vMerge w:val="restart"/>
                            <w:tcBorders>
                              <w:top w:val="nil"/>
                              <w:left w:val="single" w:sz="7" w:space="0" w:color="000000"/>
                              <w:right w:val="single" w:sz="7" w:space="0" w:color="000000"/>
                            </w:tcBorders>
                            <w:shd w:val="clear" w:color="auto" w:fill="FFFF00"/>
                          </w:tcPr>
                        </w:tcPrChange>
                      </w:tcPr>
                      <w:p w14:paraId="3040361F" w14:textId="77777777" w:rsidR="0060251B" w:rsidRDefault="0060251B" w:rsidP="00157BDE">
                        <w:pPr>
                          <w:spacing w:before="2" w:line="140" w:lineRule="exact"/>
                          <w:rPr>
                            <w:sz w:val="14"/>
                            <w:szCs w:val="14"/>
                          </w:rPr>
                        </w:pPr>
                      </w:p>
                      <w:p w14:paraId="2A691310" w14:textId="77777777" w:rsidR="0060251B" w:rsidRDefault="0060251B" w:rsidP="00157BDE">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19" w:type="dxa"/>
                        <w:vMerge w:val="restart"/>
                        <w:tcBorders>
                          <w:top w:val="nil"/>
                          <w:left w:val="single" w:sz="7" w:space="0" w:color="000000"/>
                          <w:right w:val="single" w:sz="7" w:space="0" w:color="000000"/>
                        </w:tcBorders>
                        <w:shd w:val="clear" w:color="auto" w:fill="FFFF00"/>
                        <w:tcPrChange w:id="1651" w:author="Terence Bates" w:date="2017-08-04T11:34:00Z">
                          <w:tcPr>
                            <w:tcW w:w="674" w:type="dxa"/>
                            <w:vMerge w:val="restart"/>
                            <w:tcBorders>
                              <w:top w:val="nil"/>
                              <w:left w:val="single" w:sz="7" w:space="0" w:color="000000"/>
                              <w:right w:val="single" w:sz="7" w:space="0" w:color="000000"/>
                            </w:tcBorders>
                            <w:shd w:val="clear" w:color="auto" w:fill="FFFF00"/>
                          </w:tcPr>
                        </w:tcPrChange>
                      </w:tcPr>
                      <w:p w14:paraId="1C0D1173" w14:textId="77777777" w:rsidR="0060251B" w:rsidRDefault="0060251B" w:rsidP="00157BDE">
                        <w:pPr>
                          <w:spacing w:before="3"/>
                          <w:ind w:right="267"/>
                          <w:rPr>
                            <w:rFonts w:ascii="Arial" w:eastAsia="Arial" w:hAnsi="Arial" w:cs="Arial"/>
                            <w:sz w:val="11"/>
                            <w:szCs w:val="11"/>
                          </w:rPr>
                        </w:pPr>
                        <w:r>
                          <w:rPr>
                            <w:rFonts w:ascii="Arial" w:eastAsia="Arial" w:hAnsi="Arial" w:cs="Arial"/>
                            <w:sz w:val="11"/>
                            <w:szCs w:val="11"/>
                          </w:rPr>
                          <w:t xml:space="preserve">  </w:t>
                        </w:r>
                        <w:ins w:id="1652" w:author="Terence Bates" w:date="2017-08-04T11:24:00Z">
                          <w:r>
                            <w:rPr>
                              <w:rFonts w:ascii="Arial" w:eastAsia="Arial" w:hAnsi="Arial" w:cs="Arial"/>
                              <w:sz w:val="11"/>
                              <w:szCs w:val="11"/>
                            </w:rPr>
                            <w:t>At</w:t>
                          </w:r>
                        </w:ins>
                        <w:r>
                          <w:rPr>
                            <w:rFonts w:ascii="Arial" w:eastAsia="Arial" w:hAnsi="Arial" w:cs="Arial"/>
                            <w:sz w:val="11"/>
                            <w:szCs w:val="11"/>
                          </w:rPr>
                          <w:t xml:space="preserve">  0</w:t>
                        </w:r>
                        <w:ins w:id="1653" w:author="Terence Bates" w:date="2017-08-04T11:16:00Z">
                          <w:r>
                            <w:rPr>
                              <w:rFonts w:ascii="Arial" w:eastAsia="Arial" w:hAnsi="Arial" w:cs="Arial"/>
                              <w:sz w:val="11"/>
                              <w:szCs w:val="11"/>
                            </w:rPr>
                            <w:sym w:font="Symbol" w:char="F0B0"/>
                          </w:r>
                        </w:ins>
                        <w:ins w:id="1654" w:author="Terence Bates" w:date="2017-08-04T11:15:00Z">
                          <w:r>
                            <w:rPr>
                              <w:rFonts w:ascii="Arial" w:eastAsia="Arial" w:hAnsi="Arial" w:cs="Arial"/>
                              <w:sz w:val="11"/>
                              <w:szCs w:val="11"/>
                            </w:rPr>
                            <w:t xml:space="preserve">     </w:t>
                          </w:r>
                        </w:ins>
                      </w:p>
                      <w:p w14:paraId="3C632AF1" w14:textId="77777777" w:rsidR="0060251B" w:rsidRDefault="0060251B" w:rsidP="00157BDE">
                        <w:pPr>
                          <w:spacing w:before="11" w:line="120" w:lineRule="exact"/>
                          <w:ind w:left="157" w:right="140"/>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c>
                      <w:tcPr>
                        <w:tcW w:w="669" w:type="dxa"/>
                        <w:vMerge w:val="restart"/>
                        <w:tcBorders>
                          <w:top w:val="nil"/>
                          <w:left w:val="single" w:sz="7" w:space="0" w:color="000000"/>
                          <w:right w:val="single" w:sz="6" w:space="0" w:color="000000"/>
                        </w:tcBorders>
                        <w:shd w:val="clear" w:color="auto" w:fill="FFFF00"/>
                        <w:tcPrChange w:id="1655" w:author="Terence Bates" w:date="2017-08-04T11:34:00Z">
                          <w:tcPr>
                            <w:tcW w:w="668" w:type="dxa"/>
                            <w:gridSpan w:val="2"/>
                            <w:vMerge w:val="restart"/>
                            <w:tcBorders>
                              <w:top w:val="nil"/>
                              <w:left w:val="single" w:sz="7" w:space="0" w:color="000000"/>
                              <w:right w:val="single" w:sz="6" w:space="0" w:color="000000"/>
                            </w:tcBorders>
                            <w:shd w:val="clear" w:color="auto" w:fill="FFFF00"/>
                          </w:tcPr>
                        </w:tcPrChange>
                      </w:tcPr>
                      <w:p w14:paraId="437321F0" w14:textId="77777777" w:rsidR="0060251B" w:rsidRDefault="0060251B" w:rsidP="00157BDE">
                        <w:pPr>
                          <w:spacing w:before="3"/>
                          <w:ind w:right="233"/>
                          <w:rPr>
                            <w:rFonts w:ascii="Arial" w:eastAsia="Arial" w:hAnsi="Arial" w:cs="Arial"/>
                            <w:sz w:val="11"/>
                            <w:szCs w:val="11"/>
                          </w:rPr>
                        </w:pPr>
                        <w:ins w:id="1656" w:author="Terence Bates" w:date="2017-08-04T11:25:00Z">
                          <w:r>
                            <w:rPr>
                              <w:rFonts w:ascii="Arial" w:eastAsia="Arial" w:hAnsi="Arial" w:cs="Arial"/>
                              <w:sz w:val="11"/>
                              <w:szCs w:val="11"/>
                            </w:rPr>
                            <w:t xml:space="preserve">   At </w:t>
                          </w:r>
                        </w:ins>
                        <w:r>
                          <w:rPr>
                            <w:rFonts w:ascii="Arial" w:eastAsia="Arial" w:hAnsi="Arial" w:cs="Arial"/>
                            <w:sz w:val="11"/>
                            <w:szCs w:val="11"/>
                          </w:rPr>
                          <w:t>90</w:t>
                        </w:r>
                        <w:ins w:id="1657" w:author="Terence Bates" w:date="2017-08-04T11:16:00Z">
                          <w:r>
                            <w:rPr>
                              <w:rFonts w:ascii="Arial" w:eastAsia="Arial" w:hAnsi="Arial" w:cs="Arial"/>
                              <w:sz w:val="11"/>
                              <w:szCs w:val="11"/>
                            </w:rPr>
                            <w:sym w:font="Symbol" w:char="F0B0"/>
                          </w:r>
                        </w:ins>
                      </w:p>
                      <w:p w14:paraId="32E9CB7B" w14:textId="77777777" w:rsidR="0060251B" w:rsidRDefault="0060251B" w:rsidP="00157BDE">
                        <w:pPr>
                          <w:spacing w:before="11" w:line="120" w:lineRule="exact"/>
                          <w:ind w:left="150" w:right="140"/>
                          <w:rPr>
                            <w:rFonts w:ascii="Arial" w:eastAsia="Arial" w:hAnsi="Arial" w:cs="Arial"/>
                            <w:sz w:val="11"/>
                            <w:szCs w:val="11"/>
                          </w:rPr>
                        </w:pPr>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1376" w:type="dxa"/>
                        <w:gridSpan w:val="2"/>
                        <w:vMerge/>
                        <w:tcBorders>
                          <w:left w:val="single" w:sz="6" w:space="0" w:color="000000"/>
                          <w:bottom w:val="nil"/>
                          <w:right w:val="single" w:sz="6" w:space="0" w:color="000000"/>
                        </w:tcBorders>
                        <w:shd w:val="clear" w:color="auto" w:fill="FFFF00"/>
                        <w:tcPrChange w:id="1658" w:author="Terence Bates" w:date="2017-08-04T11:34:00Z">
                          <w:tcPr>
                            <w:tcW w:w="1376" w:type="dxa"/>
                            <w:gridSpan w:val="3"/>
                            <w:vMerge/>
                            <w:tcBorders>
                              <w:left w:val="single" w:sz="6" w:space="0" w:color="000000"/>
                              <w:bottom w:val="nil"/>
                              <w:right w:val="single" w:sz="6" w:space="0" w:color="000000"/>
                            </w:tcBorders>
                            <w:shd w:val="clear" w:color="auto" w:fill="FFFF00"/>
                          </w:tcPr>
                        </w:tcPrChange>
                      </w:tcPr>
                      <w:p w14:paraId="4E2FF89D" w14:textId="77777777" w:rsidR="0060251B" w:rsidRDefault="0060251B"/>
                    </w:tc>
                  </w:tr>
                  <w:tr w:rsidR="0060251B" w14:paraId="07F7EDEF" w14:textId="77777777" w:rsidTr="00157BDE">
                    <w:tblPrEx>
                      <w:tblW w:w="0" w:type="auto"/>
                      <w:tblLayout w:type="fixed"/>
                      <w:tblCellMar>
                        <w:left w:w="0" w:type="dxa"/>
                        <w:right w:w="0" w:type="dxa"/>
                      </w:tblCellMar>
                      <w:tblLook w:val="01E0" w:firstRow="1" w:lastRow="1" w:firstColumn="1" w:lastColumn="1" w:noHBand="0" w:noVBand="0"/>
                      <w:tblPrExChange w:id="1659"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660" w:author="Terence Bates" w:date="2017-08-04T11:34:00Z">
                        <w:trPr>
                          <w:gridBefore w:val="1"/>
                          <w:trHeight w:hRule="exact" w:val="138"/>
                        </w:trPr>
                      </w:trPrChange>
                    </w:trPr>
                    <w:tc>
                      <w:tcPr>
                        <w:tcW w:w="468" w:type="dxa"/>
                        <w:vMerge/>
                        <w:tcBorders>
                          <w:left w:val="single" w:sz="7" w:space="0" w:color="000000"/>
                          <w:bottom w:val="single" w:sz="7" w:space="0" w:color="000000"/>
                          <w:right w:val="single" w:sz="7" w:space="0" w:color="000000"/>
                        </w:tcBorders>
                        <w:shd w:val="clear" w:color="auto" w:fill="FFFF00"/>
                        <w:tcPrChange w:id="1661" w:author="Terence Bates" w:date="2017-08-04T11:34:00Z">
                          <w:tcPr>
                            <w:tcW w:w="468" w:type="dxa"/>
                            <w:gridSpan w:val="2"/>
                            <w:vMerge/>
                            <w:tcBorders>
                              <w:left w:val="single" w:sz="7" w:space="0" w:color="000000"/>
                              <w:bottom w:val="single" w:sz="7" w:space="0" w:color="000000"/>
                              <w:right w:val="single" w:sz="7" w:space="0" w:color="000000"/>
                            </w:tcBorders>
                            <w:shd w:val="clear" w:color="auto" w:fill="FFFF00"/>
                          </w:tcPr>
                        </w:tcPrChange>
                      </w:tcPr>
                      <w:p w14:paraId="315612D8" w14:textId="77777777" w:rsidR="0060251B" w:rsidRDefault="0060251B"/>
                    </w:tc>
                    <w:tc>
                      <w:tcPr>
                        <w:tcW w:w="1101" w:type="dxa"/>
                        <w:vMerge/>
                        <w:tcBorders>
                          <w:left w:val="single" w:sz="7" w:space="0" w:color="000000"/>
                          <w:bottom w:val="single" w:sz="7" w:space="0" w:color="000000"/>
                          <w:right w:val="single" w:sz="7" w:space="0" w:color="000000"/>
                        </w:tcBorders>
                        <w:shd w:val="clear" w:color="auto" w:fill="FFFF00"/>
                        <w:tcPrChange w:id="1662" w:author="Terence Bates" w:date="2017-08-04T11:34:00Z">
                          <w:tcPr>
                            <w:tcW w:w="1046" w:type="dxa"/>
                            <w:vMerge/>
                            <w:tcBorders>
                              <w:left w:val="single" w:sz="7" w:space="0" w:color="000000"/>
                              <w:bottom w:val="single" w:sz="7" w:space="0" w:color="000000"/>
                              <w:right w:val="single" w:sz="7" w:space="0" w:color="000000"/>
                            </w:tcBorders>
                            <w:shd w:val="clear" w:color="auto" w:fill="FFFF00"/>
                          </w:tcPr>
                        </w:tcPrChange>
                      </w:tcPr>
                      <w:p w14:paraId="4E1DB8DE" w14:textId="77777777" w:rsidR="0060251B" w:rsidRDefault="0060251B">
                        <w:pPr>
                          <w:rPr>
                            <w:snapToGrid/>
                          </w:rPr>
                        </w:pPr>
                      </w:p>
                    </w:tc>
                    <w:tc>
                      <w:tcPr>
                        <w:tcW w:w="619" w:type="dxa"/>
                        <w:vMerge/>
                        <w:tcBorders>
                          <w:left w:val="single" w:sz="7" w:space="0" w:color="000000"/>
                          <w:bottom w:val="single" w:sz="7" w:space="0" w:color="000000"/>
                          <w:right w:val="single" w:sz="7" w:space="0" w:color="000000"/>
                        </w:tcBorders>
                        <w:shd w:val="clear" w:color="auto" w:fill="FFFF00"/>
                        <w:tcPrChange w:id="1663" w:author="Terence Bates" w:date="2017-08-04T11:34:00Z">
                          <w:tcPr>
                            <w:tcW w:w="674" w:type="dxa"/>
                            <w:vMerge/>
                            <w:tcBorders>
                              <w:left w:val="single" w:sz="7" w:space="0" w:color="000000"/>
                              <w:bottom w:val="single" w:sz="7" w:space="0" w:color="000000"/>
                              <w:right w:val="single" w:sz="7" w:space="0" w:color="000000"/>
                            </w:tcBorders>
                            <w:shd w:val="clear" w:color="auto" w:fill="FFFF00"/>
                          </w:tcPr>
                        </w:tcPrChange>
                      </w:tcPr>
                      <w:p w14:paraId="6549F2AA" w14:textId="77777777" w:rsidR="0060251B" w:rsidRDefault="0060251B">
                        <w:pPr>
                          <w:rPr>
                            <w:snapToGrid/>
                          </w:rPr>
                        </w:pPr>
                      </w:p>
                    </w:tc>
                    <w:tc>
                      <w:tcPr>
                        <w:tcW w:w="669" w:type="dxa"/>
                        <w:vMerge/>
                        <w:tcBorders>
                          <w:left w:val="single" w:sz="7" w:space="0" w:color="000000"/>
                          <w:bottom w:val="single" w:sz="7" w:space="0" w:color="000000"/>
                          <w:right w:val="single" w:sz="6" w:space="0" w:color="000000"/>
                        </w:tcBorders>
                        <w:shd w:val="clear" w:color="auto" w:fill="FFFF00"/>
                        <w:tcPrChange w:id="1664" w:author="Terence Bates" w:date="2017-08-04T11:34:00Z">
                          <w:tcPr>
                            <w:tcW w:w="668" w:type="dxa"/>
                            <w:gridSpan w:val="2"/>
                            <w:vMerge/>
                            <w:tcBorders>
                              <w:left w:val="single" w:sz="7" w:space="0" w:color="000000"/>
                              <w:bottom w:val="single" w:sz="7" w:space="0" w:color="000000"/>
                              <w:right w:val="single" w:sz="6" w:space="0" w:color="000000"/>
                            </w:tcBorders>
                            <w:shd w:val="clear" w:color="auto" w:fill="FFFF00"/>
                          </w:tcPr>
                        </w:tcPrChange>
                      </w:tcPr>
                      <w:p w14:paraId="60EF51AD" w14:textId="77777777" w:rsidR="0060251B" w:rsidRDefault="0060251B">
                        <w:pPr>
                          <w:rPr>
                            <w:snapToGrid/>
                          </w:rPr>
                        </w:pPr>
                      </w:p>
                    </w:tc>
                    <w:tc>
                      <w:tcPr>
                        <w:tcW w:w="688" w:type="dxa"/>
                        <w:tcBorders>
                          <w:top w:val="nil"/>
                          <w:left w:val="single" w:sz="6" w:space="0" w:color="000000"/>
                          <w:bottom w:val="single" w:sz="7" w:space="0" w:color="000000"/>
                          <w:right w:val="single" w:sz="7" w:space="0" w:color="000000"/>
                        </w:tcBorders>
                        <w:shd w:val="clear" w:color="auto" w:fill="FFFF00"/>
                        <w:tcPrChange w:id="1665" w:author="Terence Bates" w:date="2017-08-04T11:34:00Z">
                          <w:tcPr>
                            <w:tcW w:w="688" w:type="dxa"/>
                            <w:tcBorders>
                              <w:top w:val="nil"/>
                              <w:left w:val="single" w:sz="6" w:space="0" w:color="000000"/>
                              <w:bottom w:val="single" w:sz="7" w:space="0" w:color="000000"/>
                              <w:right w:val="single" w:sz="7" w:space="0" w:color="000000"/>
                            </w:tcBorders>
                            <w:shd w:val="clear" w:color="auto" w:fill="FFFF00"/>
                          </w:tcPr>
                        </w:tcPrChange>
                      </w:tcPr>
                      <w:p w14:paraId="581D4598" w14:textId="77777777" w:rsidR="0060251B" w:rsidRDefault="0060251B">
                        <w:pPr>
                          <w:spacing w:before="3" w:line="120" w:lineRule="exact"/>
                          <w:ind w:left="192"/>
                          <w:rPr>
                            <w:rFonts w:ascii="Arial" w:eastAsia="Arial" w:hAnsi="Arial" w:cs="Arial"/>
                            <w:sz w:val="11"/>
                            <w:szCs w:val="11"/>
                          </w:rPr>
                        </w:pPr>
                        <w:r>
                          <w:rPr>
                            <w:rFonts w:ascii="Arial" w:eastAsia="Arial" w:hAnsi="Arial" w:cs="Arial"/>
                            <w:sz w:val="11"/>
                            <w:szCs w:val="11"/>
                          </w:rPr>
                          <w:t>(</w:t>
                        </w: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688" w:type="dxa"/>
                        <w:tcBorders>
                          <w:top w:val="nil"/>
                          <w:left w:val="single" w:sz="7" w:space="0" w:color="000000"/>
                          <w:bottom w:val="single" w:sz="7" w:space="0" w:color="000000"/>
                          <w:right w:val="single" w:sz="3" w:space="0" w:color="000000"/>
                        </w:tcBorders>
                        <w:shd w:val="clear" w:color="auto" w:fill="FFFF00"/>
                        <w:tcPrChange w:id="1666" w:author="Terence Bates" w:date="2017-08-04T11:34:00Z">
                          <w:tcPr>
                            <w:tcW w:w="688" w:type="dxa"/>
                            <w:gridSpan w:val="2"/>
                            <w:tcBorders>
                              <w:top w:val="nil"/>
                              <w:left w:val="single" w:sz="7" w:space="0" w:color="000000"/>
                              <w:bottom w:val="single" w:sz="7" w:space="0" w:color="000000"/>
                              <w:right w:val="single" w:sz="3" w:space="0" w:color="000000"/>
                            </w:tcBorders>
                            <w:shd w:val="clear" w:color="auto" w:fill="FFFF00"/>
                          </w:tcPr>
                        </w:tcPrChange>
                      </w:tcPr>
                      <w:p w14:paraId="7603B9B3" w14:textId="77777777" w:rsidR="0060251B" w:rsidRDefault="0060251B">
                        <w:pPr>
                          <w:spacing w:before="3" w:line="120" w:lineRule="exact"/>
                          <w:ind w:left="191"/>
                          <w:rPr>
                            <w:rFonts w:ascii="Arial" w:eastAsia="Arial" w:hAnsi="Arial" w:cs="Arial"/>
                            <w:sz w:val="11"/>
                            <w:szCs w:val="11"/>
                          </w:rPr>
                        </w:pPr>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r>
                          <w:rPr>
                            <w:rFonts w:ascii="Arial" w:eastAsia="Arial" w:hAnsi="Arial" w:cs="Arial"/>
                            <w:sz w:val="11"/>
                            <w:szCs w:val="11"/>
                          </w:rPr>
                          <w:t>)</w:t>
                        </w:r>
                      </w:p>
                    </w:tc>
                  </w:tr>
                  <w:tr w:rsidR="0060251B" w14:paraId="31D4F73D" w14:textId="77777777" w:rsidTr="00157BDE">
                    <w:tblPrEx>
                      <w:tblW w:w="0" w:type="auto"/>
                      <w:tblLayout w:type="fixed"/>
                      <w:tblCellMar>
                        <w:left w:w="0" w:type="dxa"/>
                        <w:right w:w="0" w:type="dxa"/>
                      </w:tblCellMar>
                      <w:tblLook w:val="01E0" w:firstRow="1" w:lastRow="1" w:firstColumn="1" w:lastColumn="1" w:noHBand="0" w:noVBand="0"/>
                      <w:tblPrExChange w:id="166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7"/>
                      <w:trPrChange w:id="1668" w:author="Terence Bates" w:date="2017-08-04T11:34:00Z">
                        <w:trPr>
                          <w:gridBefore w:val="1"/>
                          <w:trHeight w:hRule="exact" w:val="137"/>
                        </w:trPr>
                      </w:trPrChange>
                    </w:trPr>
                    <w:tc>
                      <w:tcPr>
                        <w:tcW w:w="468" w:type="dxa"/>
                        <w:tcBorders>
                          <w:top w:val="single" w:sz="7" w:space="0" w:color="000000"/>
                          <w:left w:val="single" w:sz="7" w:space="0" w:color="000000"/>
                          <w:bottom w:val="single" w:sz="3" w:space="0" w:color="000000"/>
                          <w:right w:val="single" w:sz="7" w:space="0" w:color="000000"/>
                        </w:tcBorders>
                        <w:tcPrChange w:id="1669"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4D6F9E80" w14:textId="77777777" w:rsidR="0060251B" w:rsidRDefault="0060251B"/>
                    </w:tc>
                    <w:tc>
                      <w:tcPr>
                        <w:tcW w:w="1101" w:type="dxa"/>
                        <w:tcBorders>
                          <w:top w:val="single" w:sz="7" w:space="0" w:color="000000"/>
                          <w:left w:val="single" w:sz="7" w:space="0" w:color="000000"/>
                          <w:bottom w:val="single" w:sz="6" w:space="0" w:color="000000"/>
                          <w:right w:val="single" w:sz="7" w:space="0" w:color="000000"/>
                        </w:tcBorders>
                        <w:tcPrChange w:id="1670" w:author="Terence Bates" w:date="2017-08-04T11:34:00Z">
                          <w:tcPr>
                            <w:tcW w:w="1046" w:type="dxa"/>
                            <w:tcBorders>
                              <w:top w:val="single" w:sz="7" w:space="0" w:color="000000"/>
                              <w:left w:val="single" w:sz="7" w:space="0" w:color="000000"/>
                              <w:bottom w:val="single" w:sz="6" w:space="0" w:color="000000"/>
                              <w:right w:val="single" w:sz="7" w:space="0" w:color="000000"/>
                            </w:tcBorders>
                          </w:tcPr>
                        </w:tcPrChange>
                      </w:tcPr>
                      <w:p w14:paraId="4E206293" w14:textId="77777777" w:rsidR="0060251B" w:rsidRDefault="0060251B"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1671"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4B728595" w14:textId="77777777" w:rsidR="0060251B" w:rsidRDefault="0060251B" w:rsidP="00157BDE"/>
                    </w:tc>
                    <w:tc>
                      <w:tcPr>
                        <w:tcW w:w="669" w:type="dxa"/>
                        <w:tcBorders>
                          <w:top w:val="single" w:sz="7" w:space="0" w:color="000000"/>
                          <w:left w:val="single" w:sz="7" w:space="0" w:color="000000"/>
                          <w:bottom w:val="single" w:sz="3" w:space="0" w:color="000000"/>
                          <w:right w:val="single" w:sz="6" w:space="0" w:color="000000"/>
                        </w:tcBorders>
                        <w:tcPrChange w:id="1672" w:author="Terence Bates" w:date="2017-08-04T11:34:00Z">
                          <w:tcPr>
                            <w:tcW w:w="668" w:type="dxa"/>
                            <w:gridSpan w:val="2"/>
                            <w:tcBorders>
                              <w:top w:val="single" w:sz="7" w:space="0" w:color="000000"/>
                              <w:left w:val="single" w:sz="7" w:space="0" w:color="000000"/>
                              <w:bottom w:val="single" w:sz="3" w:space="0" w:color="000000"/>
                              <w:right w:val="single" w:sz="6" w:space="0" w:color="000000"/>
                            </w:tcBorders>
                          </w:tcPr>
                        </w:tcPrChange>
                      </w:tcPr>
                      <w:p w14:paraId="037B795A" w14:textId="77777777" w:rsidR="0060251B" w:rsidRDefault="0060251B" w:rsidP="00157BDE"/>
                    </w:tc>
                    <w:tc>
                      <w:tcPr>
                        <w:tcW w:w="688" w:type="dxa"/>
                        <w:tcBorders>
                          <w:top w:val="single" w:sz="7" w:space="0" w:color="000000"/>
                          <w:left w:val="single" w:sz="6" w:space="0" w:color="000000"/>
                          <w:bottom w:val="single" w:sz="3" w:space="0" w:color="000000"/>
                          <w:right w:val="single" w:sz="7" w:space="0" w:color="000000"/>
                        </w:tcBorders>
                        <w:tcPrChange w:id="1673" w:author="Terence Bates" w:date="2017-08-04T11:34:00Z">
                          <w:tcPr>
                            <w:tcW w:w="688" w:type="dxa"/>
                            <w:tcBorders>
                              <w:top w:val="single" w:sz="7" w:space="0" w:color="000000"/>
                              <w:left w:val="single" w:sz="6" w:space="0" w:color="000000"/>
                              <w:bottom w:val="single" w:sz="3" w:space="0" w:color="000000"/>
                              <w:right w:val="single" w:sz="7" w:space="0" w:color="000000"/>
                            </w:tcBorders>
                          </w:tcPr>
                        </w:tcPrChange>
                      </w:tcPr>
                      <w:p w14:paraId="32EB2B77" w14:textId="77777777" w:rsidR="0060251B" w:rsidRDefault="0060251B"/>
                    </w:tc>
                    <w:tc>
                      <w:tcPr>
                        <w:tcW w:w="688" w:type="dxa"/>
                        <w:tcBorders>
                          <w:top w:val="single" w:sz="7" w:space="0" w:color="000000"/>
                          <w:left w:val="single" w:sz="7" w:space="0" w:color="000000"/>
                          <w:bottom w:val="single" w:sz="3" w:space="0" w:color="000000"/>
                          <w:right w:val="single" w:sz="6" w:space="0" w:color="000000"/>
                        </w:tcBorders>
                        <w:tcPrChange w:id="1674" w:author="Terence Bates" w:date="2017-08-04T11:34:00Z">
                          <w:tcPr>
                            <w:tcW w:w="688" w:type="dxa"/>
                            <w:gridSpan w:val="2"/>
                            <w:tcBorders>
                              <w:top w:val="single" w:sz="7" w:space="0" w:color="000000"/>
                              <w:left w:val="single" w:sz="7" w:space="0" w:color="000000"/>
                              <w:bottom w:val="single" w:sz="3" w:space="0" w:color="000000"/>
                              <w:right w:val="single" w:sz="6" w:space="0" w:color="000000"/>
                            </w:tcBorders>
                          </w:tcPr>
                        </w:tcPrChange>
                      </w:tcPr>
                      <w:p w14:paraId="02EF4FCC" w14:textId="77777777" w:rsidR="0060251B" w:rsidRDefault="0060251B"/>
                    </w:tc>
                  </w:tr>
                  <w:tr w:rsidR="0060251B" w14:paraId="05A6EF60" w14:textId="77777777" w:rsidTr="00157BDE">
                    <w:tblPrEx>
                      <w:tblW w:w="0" w:type="auto"/>
                      <w:tblLayout w:type="fixed"/>
                      <w:tblCellMar>
                        <w:left w:w="0" w:type="dxa"/>
                        <w:right w:w="0" w:type="dxa"/>
                      </w:tblCellMar>
                      <w:tblLook w:val="01E0" w:firstRow="1" w:lastRow="1" w:firstColumn="1" w:lastColumn="1" w:noHBand="0" w:noVBand="0"/>
                      <w:tblPrExChange w:id="167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1676" w:author="Terence Bates" w:date="2017-08-04T11:34:00Z">
                        <w:trPr>
                          <w:gridBefore w:val="1"/>
                          <w:trHeight w:hRule="exact" w:val="141"/>
                        </w:trPr>
                      </w:trPrChange>
                    </w:trPr>
                    <w:tc>
                      <w:tcPr>
                        <w:tcW w:w="468" w:type="dxa"/>
                        <w:tcBorders>
                          <w:top w:val="single" w:sz="3" w:space="0" w:color="000000"/>
                          <w:left w:val="single" w:sz="7" w:space="0" w:color="000000"/>
                          <w:bottom w:val="single" w:sz="4" w:space="0" w:color="000000"/>
                          <w:right w:val="single" w:sz="7" w:space="0" w:color="000000"/>
                        </w:tcBorders>
                        <w:tcPrChange w:id="1677"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521DA67E"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101" w:type="dxa"/>
                        <w:tcBorders>
                          <w:top w:val="single" w:sz="6" w:space="0" w:color="000000"/>
                          <w:left w:val="single" w:sz="7" w:space="0" w:color="000000"/>
                          <w:bottom w:val="single" w:sz="4" w:space="0" w:color="000000"/>
                          <w:right w:val="single" w:sz="7" w:space="0" w:color="000000"/>
                        </w:tcBorders>
                        <w:tcPrChange w:id="1678"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56891D9E" w14:textId="77777777" w:rsidR="0060251B" w:rsidRDefault="0060251B"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1679"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65421B2D" w14:textId="77777777" w:rsidR="0060251B" w:rsidRDefault="0060251B" w:rsidP="00157BDE"/>
                    </w:tc>
                    <w:tc>
                      <w:tcPr>
                        <w:tcW w:w="669" w:type="dxa"/>
                        <w:tcBorders>
                          <w:top w:val="single" w:sz="3" w:space="0" w:color="000000"/>
                          <w:left w:val="single" w:sz="7" w:space="0" w:color="000000"/>
                          <w:bottom w:val="single" w:sz="4" w:space="0" w:color="000000"/>
                          <w:right w:val="single" w:sz="6" w:space="0" w:color="000000"/>
                        </w:tcBorders>
                        <w:tcPrChange w:id="1680" w:author="Terence Bates" w:date="2017-08-04T11:34:00Z">
                          <w:tcPr>
                            <w:tcW w:w="668" w:type="dxa"/>
                            <w:gridSpan w:val="2"/>
                            <w:tcBorders>
                              <w:top w:val="single" w:sz="3" w:space="0" w:color="000000"/>
                              <w:left w:val="single" w:sz="7" w:space="0" w:color="000000"/>
                              <w:bottom w:val="single" w:sz="4" w:space="0" w:color="000000"/>
                              <w:right w:val="single" w:sz="6" w:space="0" w:color="000000"/>
                            </w:tcBorders>
                          </w:tcPr>
                        </w:tcPrChange>
                      </w:tcPr>
                      <w:p w14:paraId="341972F4" w14:textId="77777777" w:rsidR="0060251B" w:rsidRDefault="0060251B" w:rsidP="00157BDE"/>
                    </w:tc>
                    <w:tc>
                      <w:tcPr>
                        <w:tcW w:w="688" w:type="dxa"/>
                        <w:tcBorders>
                          <w:top w:val="single" w:sz="3" w:space="0" w:color="000000"/>
                          <w:left w:val="single" w:sz="6" w:space="0" w:color="000000"/>
                          <w:bottom w:val="single" w:sz="4" w:space="0" w:color="000000"/>
                          <w:right w:val="single" w:sz="7" w:space="0" w:color="000000"/>
                        </w:tcBorders>
                        <w:tcPrChange w:id="1681" w:author="Terence Bates" w:date="2017-08-04T11:34:00Z">
                          <w:tcPr>
                            <w:tcW w:w="688" w:type="dxa"/>
                            <w:tcBorders>
                              <w:top w:val="single" w:sz="3" w:space="0" w:color="000000"/>
                              <w:left w:val="single" w:sz="6" w:space="0" w:color="000000"/>
                              <w:bottom w:val="single" w:sz="4" w:space="0" w:color="000000"/>
                              <w:right w:val="single" w:sz="7" w:space="0" w:color="000000"/>
                            </w:tcBorders>
                          </w:tcPr>
                        </w:tcPrChange>
                      </w:tcPr>
                      <w:p w14:paraId="4F5BB9CE" w14:textId="77777777" w:rsidR="0060251B" w:rsidRDefault="0060251B"/>
                    </w:tc>
                    <w:tc>
                      <w:tcPr>
                        <w:tcW w:w="688" w:type="dxa"/>
                        <w:tcBorders>
                          <w:top w:val="single" w:sz="3" w:space="0" w:color="000000"/>
                          <w:left w:val="single" w:sz="7" w:space="0" w:color="000000"/>
                          <w:bottom w:val="single" w:sz="4" w:space="0" w:color="000000"/>
                          <w:right w:val="single" w:sz="6" w:space="0" w:color="000000"/>
                        </w:tcBorders>
                        <w:tcPrChange w:id="1682" w:author="Terence Bates" w:date="2017-08-04T11:34:00Z">
                          <w:tcPr>
                            <w:tcW w:w="688" w:type="dxa"/>
                            <w:gridSpan w:val="2"/>
                            <w:tcBorders>
                              <w:top w:val="single" w:sz="3" w:space="0" w:color="000000"/>
                              <w:left w:val="single" w:sz="7" w:space="0" w:color="000000"/>
                              <w:bottom w:val="single" w:sz="4" w:space="0" w:color="000000"/>
                              <w:right w:val="single" w:sz="6" w:space="0" w:color="000000"/>
                            </w:tcBorders>
                          </w:tcPr>
                        </w:tcPrChange>
                      </w:tcPr>
                      <w:p w14:paraId="0CF3F266" w14:textId="77777777" w:rsidR="0060251B" w:rsidRDefault="0060251B"/>
                    </w:tc>
                  </w:tr>
                  <w:tr w:rsidR="0060251B" w14:paraId="00EBEB10" w14:textId="77777777" w:rsidTr="00157BDE">
                    <w:tblPrEx>
                      <w:tblW w:w="0" w:type="auto"/>
                      <w:tblLayout w:type="fixed"/>
                      <w:tblCellMar>
                        <w:left w:w="0" w:type="dxa"/>
                        <w:right w:w="0" w:type="dxa"/>
                      </w:tblCellMar>
                      <w:tblLook w:val="01E0" w:firstRow="1" w:lastRow="1" w:firstColumn="1" w:lastColumn="1" w:noHBand="0" w:noVBand="0"/>
                      <w:tblPrExChange w:id="168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684"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685"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7039F1D1" w14:textId="77777777" w:rsidR="0060251B" w:rsidRDefault="0060251B"/>
                    </w:tc>
                    <w:tc>
                      <w:tcPr>
                        <w:tcW w:w="1101" w:type="dxa"/>
                        <w:tcBorders>
                          <w:top w:val="single" w:sz="4" w:space="0" w:color="000000"/>
                          <w:left w:val="single" w:sz="7" w:space="0" w:color="000000"/>
                          <w:bottom w:val="single" w:sz="4" w:space="0" w:color="000000"/>
                          <w:right w:val="single" w:sz="7" w:space="0" w:color="000000"/>
                        </w:tcBorders>
                        <w:tcPrChange w:id="1686"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79FEC4C0" w14:textId="77777777" w:rsidR="0060251B" w:rsidRDefault="0060251B"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ins w:id="1687" w:author="Terence Bates" w:date="2017-08-04T11:34:00Z">
                          <w:r>
                            <w:rPr>
                              <w:rFonts w:ascii="Arial" w:eastAsia="Arial" w:hAnsi="Arial" w:cs="Arial"/>
                              <w:sz w:val="11"/>
                              <w:szCs w:val="11"/>
                            </w:rPr>
                            <w:t>,</w:t>
                          </w:r>
                        </w:ins>
                        <w:ins w:id="1688" w:author="Terence Bates" w:date="2017-08-04T11:35:00Z">
                          <w:r>
                            <w:rPr>
                              <w:rFonts w:ascii="Arial" w:eastAsia="Arial" w:hAnsi="Arial" w:cs="Arial"/>
                              <w:sz w:val="11"/>
                              <w:szCs w:val="11"/>
                            </w:rPr>
                            <w:t xml:space="preserve"> mm</w:t>
                          </w:r>
                        </w:ins>
                        <w:ins w:id="1689" w:author="Terence Bates" w:date="2017-08-04T11:34:00Z">
                          <w:r>
                            <w:rPr>
                              <w:rFonts w:ascii="Arial" w:eastAsia="Arial" w:hAnsi="Arial" w:cs="Arial"/>
                              <w:sz w:val="11"/>
                              <w:szCs w:val="11"/>
                            </w:rPr>
                            <w:t xml:space="preserve"> </w:t>
                          </w:r>
                          <w:proofErr w:type="spellStart"/>
                          <w:r>
                            <w:rPr>
                              <w:rFonts w:ascii="Arial" w:eastAsia="Arial" w:hAnsi="Arial" w:cs="Arial"/>
                              <w:sz w:val="11"/>
                              <w:szCs w:val="11"/>
                            </w:rPr>
                            <w:t>mm</w:t>
                          </w:r>
                        </w:ins>
                        <w:proofErr w:type="spellEnd"/>
                      </w:p>
                    </w:tc>
                    <w:tc>
                      <w:tcPr>
                        <w:tcW w:w="619" w:type="dxa"/>
                        <w:tcBorders>
                          <w:top w:val="single" w:sz="4" w:space="0" w:color="000000"/>
                          <w:left w:val="single" w:sz="7" w:space="0" w:color="000000"/>
                          <w:bottom w:val="single" w:sz="4" w:space="0" w:color="000000"/>
                          <w:right w:val="single" w:sz="7" w:space="0" w:color="000000"/>
                        </w:tcBorders>
                        <w:tcPrChange w:id="1690"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DCEF442"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691"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477D6137"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692"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300761A2"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693"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263957D9" w14:textId="77777777" w:rsidR="0060251B" w:rsidRDefault="0060251B"/>
                    </w:tc>
                  </w:tr>
                  <w:tr w:rsidR="0060251B" w14:paraId="712B7334" w14:textId="77777777" w:rsidTr="00157BDE">
                    <w:tblPrEx>
                      <w:tblW w:w="0" w:type="auto"/>
                      <w:tblLayout w:type="fixed"/>
                      <w:tblCellMar>
                        <w:left w:w="0" w:type="dxa"/>
                        <w:right w:w="0" w:type="dxa"/>
                      </w:tblCellMar>
                      <w:tblLook w:val="01E0" w:firstRow="1" w:lastRow="1" w:firstColumn="1" w:lastColumn="1" w:noHBand="0" w:noVBand="0"/>
                      <w:tblPrExChange w:id="1694"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1695" w:author="Terence Bates" w:date="2017-08-04T11:34:00Z">
                        <w:trPr>
                          <w:gridBefore w:val="1"/>
                          <w:trHeight w:hRule="exact" w:val="134"/>
                        </w:trPr>
                      </w:trPrChange>
                    </w:trPr>
                    <w:tc>
                      <w:tcPr>
                        <w:tcW w:w="468" w:type="dxa"/>
                        <w:tcBorders>
                          <w:top w:val="single" w:sz="4" w:space="0" w:color="000000"/>
                          <w:left w:val="single" w:sz="7" w:space="0" w:color="000000"/>
                          <w:bottom w:val="single" w:sz="7" w:space="0" w:color="000000"/>
                          <w:right w:val="single" w:sz="7" w:space="0" w:color="000000"/>
                        </w:tcBorders>
                        <w:tcPrChange w:id="1696" w:author="Terence Bates" w:date="2017-08-04T11:34:00Z">
                          <w:tcPr>
                            <w:tcW w:w="468" w:type="dxa"/>
                            <w:gridSpan w:val="2"/>
                            <w:tcBorders>
                              <w:top w:val="single" w:sz="4" w:space="0" w:color="000000"/>
                              <w:left w:val="single" w:sz="7" w:space="0" w:color="000000"/>
                              <w:bottom w:val="single" w:sz="7" w:space="0" w:color="000000"/>
                              <w:right w:val="single" w:sz="7" w:space="0" w:color="000000"/>
                            </w:tcBorders>
                          </w:tcPr>
                        </w:tcPrChange>
                      </w:tcPr>
                      <w:p w14:paraId="75A5865F" w14:textId="77777777" w:rsidR="0060251B" w:rsidRDefault="0060251B"/>
                    </w:tc>
                    <w:tc>
                      <w:tcPr>
                        <w:tcW w:w="1101" w:type="dxa"/>
                        <w:tcBorders>
                          <w:top w:val="single" w:sz="4" w:space="0" w:color="000000"/>
                          <w:left w:val="single" w:sz="7" w:space="0" w:color="000000"/>
                          <w:bottom w:val="single" w:sz="7" w:space="0" w:color="000000"/>
                          <w:right w:val="single" w:sz="7" w:space="0" w:color="000000"/>
                        </w:tcBorders>
                        <w:tcPrChange w:id="1697" w:author="Terence Bates" w:date="2017-08-04T11:34:00Z">
                          <w:tcPr>
                            <w:tcW w:w="1046" w:type="dxa"/>
                            <w:tcBorders>
                              <w:top w:val="single" w:sz="4" w:space="0" w:color="000000"/>
                              <w:left w:val="single" w:sz="7" w:space="0" w:color="000000"/>
                              <w:bottom w:val="single" w:sz="7" w:space="0" w:color="000000"/>
                              <w:right w:val="single" w:sz="7" w:space="0" w:color="000000"/>
                            </w:tcBorders>
                          </w:tcPr>
                        </w:tcPrChange>
                      </w:tcPr>
                      <w:p w14:paraId="6A20E83E" w14:textId="77777777" w:rsidR="0060251B" w:rsidRDefault="0060251B"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7" w:space="0" w:color="000000"/>
                          <w:right w:val="single" w:sz="7" w:space="0" w:color="000000"/>
                        </w:tcBorders>
                        <w:tcPrChange w:id="1698" w:author="Terence Bates" w:date="2017-08-04T11:34:00Z">
                          <w:tcPr>
                            <w:tcW w:w="674" w:type="dxa"/>
                            <w:tcBorders>
                              <w:top w:val="single" w:sz="4" w:space="0" w:color="000000"/>
                              <w:left w:val="single" w:sz="7" w:space="0" w:color="000000"/>
                              <w:bottom w:val="single" w:sz="7" w:space="0" w:color="000000"/>
                              <w:right w:val="single" w:sz="7" w:space="0" w:color="000000"/>
                            </w:tcBorders>
                          </w:tcPr>
                        </w:tcPrChange>
                      </w:tcPr>
                      <w:p w14:paraId="0B7A6FF6" w14:textId="77777777" w:rsidR="0060251B" w:rsidRDefault="0060251B" w:rsidP="00157BDE"/>
                    </w:tc>
                    <w:tc>
                      <w:tcPr>
                        <w:tcW w:w="669" w:type="dxa"/>
                        <w:tcBorders>
                          <w:top w:val="single" w:sz="4" w:space="0" w:color="000000"/>
                          <w:left w:val="single" w:sz="7" w:space="0" w:color="000000"/>
                          <w:bottom w:val="single" w:sz="7" w:space="0" w:color="000000"/>
                          <w:right w:val="single" w:sz="6" w:space="0" w:color="000000"/>
                        </w:tcBorders>
                        <w:tcPrChange w:id="1699" w:author="Terence Bates" w:date="2017-08-04T11:34:00Z">
                          <w:tcPr>
                            <w:tcW w:w="668" w:type="dxa"/>
                            <w:gridSpan w:val="2"/>
                            <w:tcBorders>
                              <w:top w:val="single" w:sz="4" w:space="0" w:color="000000"/>
                              <w:left w:val="single" w:sz="7" w:space="0" w:color="000000"/>
                              <w:bottom w:val="single" w:sz="7" w:space="0" w:color="000000"/>
                              <w:right w:val="single" w:sz="6" w:space="0" w:color="000000"/>
                            </w:tcBorders>
                          </w:tcPr>
                        </w:tcPrChange>
                      </w:tcPr>
                      <w:p w14:paraId="7325F73F" w14:textId="77777777" w:rsidR="0060251B" w:rsidRDefault="0060251B" w:rsidP="00157BDE"/>
                    </w:tc>
                    <w:tc>
                      <w:tcPr>
                        <w:tcW w:w="688" w:type="dxa"/>
                        <w:tcBorders>
                          <w:top w:val="single" w:sz="4" w:space="0" w:color="000000"/>
                          <w:left w:val="single" w:sz="6" w:space="0" w:color="000000"/>
                          <w:bottom w:val="single" w:sz="7" w:space="0" w:color="000000"/>
                          <w:right w:val="single" w:sz="7" w:space="0" w:color="000000"/>
                        </w:tcBorders>
                        <w:tcPrChange w:id="1700" w:author="Terence Bates" w:date="2017-08-04T11:34:00Z">
                          <w:tcPr>
                            <w:tcW w:w="688" w:type="dxa"/>
                            <w:tcBorders>
                              <w:top w:val="single" w:sz="4" w:space="0" w:color="000000"/>
                              <w:left w:val="single" w:sz="6" w:space="0" w:color="000000"/>
                              <w:bottom w:val="single" w:sz="7" w:space="0" w:color="000000"/>
                              <w:right w:val="single" w:sz="7" w:space="0" w:color="000000"/>
                            </w:tcBorders>
                          </w:tcPr>
                        </w:tcPrChange>
                      </w:tcPr>
                      <w:p w14:paraId="128B25A6" w14:textId="77777777" w:rsidR="0060251B" w:rsidRDefault="0060251B"/>
                    </w:tc>
                    <w:tc>
                      <w:tcPr>
                        <w:tcW w:w="688" w:type="dxa"/>
                        <w:tcBorders>
                          <w:top w:val="single" w:sz="4" w:space="0" w:color="000000"/>
                          <w:left w:val="single" w:sz="7" w:space="0" w:color="000000"/>
                          <w:bottom w:val="single" w:sz="7" w:space="0" w:color="000000"/>
                          <w:right w:val="single" w:sz="6" w:space="0" w:color="000000"/>
                        </w:tcBorders>
                        <w:tcPrChange w:id="1701" w:author="Terence Bates" w:date="2017-08-04T11:34:00Z">
                          <w:tcPr>
                            <w:tcW w:w="688" w:type="dxa"/>
                            <w:gridSpan w:val="2"/>
                            <w:tcBorders>
                              <w:top w:val="single" w:sz="4" w:space="0" w:color="000000"/>
                              <w:left w:val="single" w:sz="7" w:space="0" w:color="000000"/>
                              <w:bottom w:val="single" w:sz="7" w:space="0" w:color="000000"/>
                              <w:right w:val="single" w:sz="6" w:space="0" w:color="000000"/>
                            </w:tcBorders>
                          </w:tcPr>
                        </w:tcPrChange>
                      </w:tcPr>
                      <w:p w14:paraId="7F300B39" w14:textId="77777777" w:rsidR="0060251B" w:rsidRDefault="0060251B"/>
                    </w:tc>
                  </w:tr>
                  <w:tr w:rsidR="0060251B" w14:paraId="4869FBBA" w14:textId="77777777" w:rsidTr="00157BDE">
                    <w:tblPrEx>
                      <w:tblW w:w="0" w:type="auto"/>
                      <w:tblLayout w:type="fixed"/>
                      <w:tblCellMar>
                        <w:left w:w="0" w:type="dxa"/>
                        <w:right w:w="0" w:type="dxa"/>
                      </w:tblCellMar>
                      <w:tblLook w:val="01E0" w:firstRow="1" w:lastRow="1" w:firstColumn="1" w:lastColumn="1" w:noHBand="0" w:noVBand="0"/>
                      <w:tblPrExChange w:id="1702"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1703" w:author="Terence Bates" w:date="2017-08-04T11:34:00Z">
                        <w:trPr>
                          <w:gridBefore w:val="1"/>
                          <w:trHeight w:hRule="exact" w:val="141"/>
                        </w:trPr>
                      </w:trPrChange>
                    </w:trPr>
                    <w:tc>
                      <w:tcPr>
                        <w:tcW w:w="468" w:type="dxa"/>
                        <w:tcBorders>
                          <w:top w:val="single" w:sz="7" w:space="0" w:color="000000"/>
                          <w:left w:val="single" w:sz="7" w:space="0" w:color="000000"/>
                          <w:bottom w:val="single" w:sz="3" w:space="0" w:color="000000"/>
                          <w:right w:val="single" w:sz="7" w:space="0" w:color="000000"/>
                        </w:tcBorders>
                        <w:tcPrChange w:id="1704"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2AEF8881" w14:textId="77777777" w:rsidR="0060251B" w:rsidRDefault="0060251B"/>
                    </w:tc>
                    <w:tc>
                      <w:tcPr>
                        <w:tcW w:w="1101" w:type="dxa"/>
                        <w:tcBorders>
                          <w:top w:val="single" w:sz="7" w:space="0" w:color="000000"/>
                          <w:left w:val="single" w:sz="7" w:space="0" w:color="000000"/>
                          <w:bottom w:val="single" w:sz="3" w:space="0" w:color="000000"/>
                          <w:right w:val="single" w:sz="7" w:space="0" w:color="000000"/>
                        </w:tcBorders>
                        <w:tcPrChange w:id="1705" w:author="Terence Bates" w:date="2017-08-04T11:34:00Z">
                          <w:tcPr>
                            <w:tcW w:w="1046" w:type="dxa"/>
                            <w:tcBorders>
                              <w:top w:val="single" w:sz="7" w:space="0" w:color="000000"/>
                              <w:left w:val="single" w:sz="7" w:space="0" w:color="000000"/>
                              <w:bottom w:val="single" w:sz="3" w:space="0" w:color="000000"/>
                              <w:right w:val="single" w:sz="7" w:space="0" w:color="000000"/>
                            </w:tcBorders>
                          </w:tcPr>
                        </w:tcPrChange>
                      </w:tcPr>
                      <w:p w14:paraId="42548505" w14:textId="77777777" w:rsidR="0060251B" w:rsidRDefault="0060251B"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1706"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3F7FE795" w14:textId="77777777" w:rsidR="0060251B" w:rsidRDefault="0060251B" w:rsidP="00157BDE"/>
                    </w:tc>
                    <w:tc>
                      <w:tcPr>
                        <w:tcW w:w="669" w:type="dxa"/>
                        <w:tcBorders>
                          <w:top w:val="single" w:sz="7" w:space="0" w:color="000000"/>
                          <w:left w:val="single" w:sz="7" w:space="0" w:color="000000"/>
                          <w:bottom w:val="single" w:sz="3" w:space="0" w:color="000000"/>
                          <w:right w:val="single" w:sz="6" w:space="0" w:color="000000"/>
                        </w:tcBorders>
                        <w:tcPrChange w:id="1707" w:author="Terence Bates" w:date="2017-08-04T11:34:00Z">
                          <w:tcPr>
                            <w:tcW w:w="668" w:type="dxa"/>
                            <w:gridSpan w:val="2"/>
                            <w:tcBorders>
                              <w:top w:val="single" w:sz="7" w:space="0" w:color="000000"/>
                              <w:left w:val="single" w:sz="7" w:space="0" w:color="000000"/>
                              <w:bottom w:val="single" w:sz="3" w:space="0" w:color="000000"/>
                              <w:right w:val="single" w:sz="6" w:space="0" w:color="000000"/>
                            </w:tcBorders>
                          </w:tcPr>
                        </w:tcPrChange>
                      </w:tcPr>
                      <w:p w14:paraId="28E42602" w14:textId="77777777" w:rsidR="0060251B" w:rsidRDefault="0060251B" w:rsidP="00157BDE"/>
                    </w:tc>
                    <w:tc>
                      <w:tcPr>
                        <w:tcW w:w="688" w:type="dxa"/>
                        <w:tcBorders>
                          <w:top w:val="single" w:sz="7" w:space="0" w:color="000000"/>
                          <w:left w:val="single" w:sz="6" w:space="0" w:color="000000"/>
                          <w:bottom w:val="single" w:sz="3" w:space="0" w:color="000000"/>
                          <w:right w:val="single" w:sz="7" w:space="0" w:color="000000"/>
                        </w:tcBorders>
                        <w:tcPrChange w:id="1708" w:author="Terence Bates" w:date="2017-08-04T11:34:00Z">
                          <w:tcPr>
                            <w:tcW w:w="688" w:type="dxa"/>
                            <w:tcBorders>
                              <w:top w:val="single" w:sz="7" w:space="0" w:color="000000"/>
                              <w:left w:val="single" w:sz="6" w:space="0" w:color="000000"/>
                              <w:bottom w:val="single" w:sz="3" w:space="0" w:color="000000"/>
                              <w:right w:val="single" w:sz="7" w:space="0" w:color="000000"/>
                            </w:tcBorders>
                          </w:tcPr>
                        </w:tcPrChange>
                      </w:tcPr>
                      <w:p w14:paraId="5392DD43" w14:textId="77777777" w:rsidR="0060251B" w:rsidRDefault="0060251B"/>
                    </w:tc>
                    <w:tc>
                      <w:tcPr>
                        <w:tcW w:w="688" w:type="dxa"/>
                        <w:tcBorders>
                          <w:top w:val="single" w:sz="7" w:space="0" w:color="000000"/>
                          <w:left w:val="single" w:sz="7" w:space="0" w:color="000000"/>
                          <w:bottom w:val="single" w:sz="3" w:space="0" w:color="000000"/>
                          <w:right w:val="single" w:sz="6" w:space="0" w:color="000000"/>
                        </w:tcBorders>
                        <w:tcPrChange w:id="1709" w:author="Terence Bates" w:date="2017-08-04T11:34:00Z">
                          <w:tcPr>
                            <w:tcW w:w="688" w:type="dxa"/>
                            <w:gridSpan w:val="2"/>
                            <w:tcBorders>
                              <w:top w:val="single" w:sz="7" w:space="0" w:color="000000"/>
                              <w:left w:val="single" w:sz="7" w:space="0" w:color="000000"/>
                              <w:bottom w:val="single" w:sz="3" w:space="0" w:color="000000"/>
                              <w:right w:val="single" w:sz="6" w:space="0" w:color="000000"/>
                            </w:tcBorders>
                          </w:tcPr>
                        </w:tcPrChange>
                      </w:tcPr>
                      <w:p w14:paraId="443F3891" w14:textId="77777777" w:rsidR="0060251B" w:rsidRDefault="0060251B"/>
                    </w:tc>
                  </w:tr>
                  <w:tr w:rsidR="0060251B" w14:paraId="660B6F9F" w14:textId="77777777" w:rsidTr="00157BDE">
                    <w:tblPrEx>
                      <w:tblW w:w="0" w:type="auto"/>
                      <w:tblLayout w:type="fixed"/>
                      <w:tblCellMar>
                        <w:left w:w="0" w:type="dxa"/>
                        <w:right w:w="0" w:type="dxa"/>
                      </w:tblCellMar>
                      <w:tblLook w:val="01E0" w:firstRow="1" w:lastRow="1" w:firstColumn="1" w:lastColumn="1" w:noHBand="0" w:noVBand="0"/>
                      <w:tblPrExChange w:id="171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11" w:author="Terence Bates" w:date="2017-08-04T11:34:00Z">
                        <w:trPr>
                          <w:gridBefore w:val="1"/>
                          <w:trHeight w:hRule="exact" w:val="138"/>
                        </w:trPr>
                      </w:trPrChange>
                    </w:trPr>
                    <w:tc>
                      <w:tcPr>
                        <w:tcW w:w="468" w:type="dxa"/>
                        <w:tcBorders>
                          <w:top w:val="single" w:sz="3" w:space="0" w:color="000000"/>
                          <w:left w:val="single" w:sz="7" w:space="0" w:color="000000"/>
                          <w:bottom w:val="single" w:sz="4" w:space="0" w:color="000000"/>
                          <w:right w:val="single" w:sz="7" w:space="0" w:color="000000"/>
                        </w:tcBorders>
                        <w:tcPrChange w:id="1712"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24EADB60" w14:textId="77777777" w:rsidR="0060251B" w:rsidRDefault="0060251B">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101" w:type="dxa"/>
                        <w:tcBorders>
                          <w:top w:val="single" w:sz="3" w:space="0" w:color="000000"/>
                          <w:left w:val="single" w:sz="7" w:space="0" w:color="000000"/>
                          <w:bottom w:val="single" w:sz="4" w:space="0" w:color="000000"/>
                          <w:right w:val="single" w:sz="7" w:space="0" w:color="000000"/>
                        </w:tcBorders>
                        <w:tcPrChange w:id="1713" w:author="Terence Bates" w:date="2017-08-04T11:34:00Z">
                          <w:tcPr>
                            <w:tcW w:w="1046" w:type="dxa"/>
                            <w:tcBorders>
                              <w:top w:val="single" w:sz="3" w:space="0" w:color="000000"/>
                              <w:left w:val="single" w:sz="7" w:space="0" w:color="000000"/>
                              <w:bottom w:val="single" w:sz="4" w:space="0" w:color="000000"/>
                              <w:right w:val="single" w:sz="7" w:space="0" w:color="000000"/>
                            </w:tcBorders>
                          </w:tcPr>
                        </w:tcPrChange>
                      </w:tcPr>
                      <w:p w14:paraId="60EEAC51" w14:textId="77777777" w:rsidR="0060251B" w:rsidRDefault="0060251B"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1714"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3F559357" w14:textId="77777777" w:rsidR="0060251B" w:rsidRDefault="0060251B" w:rsidP="00157BDE"/>
                    </w:tc>
                    <w:tc>
                      <w:tcPr>
                        <w:tcW w:w="669" w:type="dxa"/>
                        <w:tcBorders>
                          <w:top w:val="single" w:sz="3" w:space="0" w:color="000000"/>
                          <w:left w:val="single" w:sz="7" w:space="0" w:color="000000"/>
                          <w:bottom w:val="single" w:sz="4" w:space="0" w:color="000000"/>
                          <w:right w:val="single" w:sz="6" w:space="0" w:color="000000"/>
                        </w:tcBorders>
                        <w:tcPrChange w:id="1715" w:author="Terence Bates" w:date="2017-08-04T11:34:00Z">
                          <w:tcPr>
                            <w:tcW w:w="668" w:type="dxa"/>
                            <w:gridSpan w:val="2"/>
                            <w:tcBorders>
                              <w:top w:val="single" w:sz="3" w:space="0" w:color="000000"/>
                              <w:left w:val="single" w:sz="7" w:space="0" w:color="000000"/>
                              <w:bottom w:val="single" w:sz="4" w:space="0" w:color="000000"/>
                              <w:right w:val="single" w:sz="6" w:space="0" w:color="000000"/>
                            </w:tcBorders>
                          </w:tcPr>
                        </w:tcPrChange>
                      </w:tcPr>
                      <w:p w14:paraId="51024A5E" w14:textId="77777777" w:rsidR="0060251B" w:rsidRDefault="0060251B" w:rsidP="00157BDE"/>
                    </w:tc>
                    <w:tc>
                      <w:tcPr>
                        <w:tcW w:w="688" w:type="dxa"/>
                        <w:tcBorders>
                          <w:top w:val="single" w:sz="3" w:space="0" w:color="000000"/>
                          <w:left w:val="single" w:sz="6" w:space="0" w:color="000000"/>
                          <w:bottom w:val="single" w:sz="4" w:space="0" w:color="000000"/>
                          <w:right w:val="single" w:sz="7" w:space="0" w:color="000000"/>
                        </w:tcBorders>
                        <w:tcPrChange w:id="1716" w:author="Terence Bates" w:date="2017-08-04T11:34:00Z">
                          <w:tcPr>
                            <w:tcW w:w="688" w:type="dxa"/>
                            <w:tcBorders>
                              <w:top w:val="single" w:sz="3" w:space="0" w:color="000000"/>
                              <w:left w:val="single" w:sz="6" w:space="0" w:color="000000"/>
                              <w:bottom w:val="single" w:sz="4" w:space="0" w:color="000000"/>
                              <w:right w:val="single" w:sz="7" w:space="0" w:color="000000"/>
                            </w:tcBorders>
                          </w:tcPr>
                        </w:tcPrChange>
                      </w:tcPr>
                      <w:p w14:paraId="5FEBE937" w14:textId="77777777" w:rsidR="0060251B" w:rsidRDefault="0060251B"/>
                    </w:tc>
                    <w:tc>
                      <w:tcPr>
                        <w:tcW w:w="688" w:type="dxa"/>
                        <w:tcBorders>
                          <w:top w:val="single" w:sz="3" w:space="0" w:color="000000"/>
                          <w:left w:val="single" w:sz="7" w:space="0" w:color="000000"/>
                          <w:bottom w:val="single" w:sz="4" w:space="0" w:color="000000"/>
                          <w:right w:val="single" w:sz="6" w:space="0" w:color="000000"/>
                        </w:tcBorders>
                        <w:tcPrChange w:id="1717" w:author="Terence Bates" w:date="2017-08-04T11:34:00Z">
                          <w:tcPr>
                            <w:tcW w:w="688" w:type="dxa"/>
                            <w:gridSpan w:val="2"/>
                            <w:tcBorders>
                              <w:top w:val="single" w:sz="3" w:space="0" w:color="000000"/>
                              <w:left w:val="single" w:sz="7" w:space="0" w:color="000000"/>
                              <w:bottom w:val="single" w:sz="4" w:space="0" w:color="000000"/>
                              <w:right w:val="single" w:sz="6" w:space="0" w:color="000000"/>
                            </w:tcBorders>
                          </w:tcPr>
                        </w:tcPrChange>
                      </w:tcPr>
                      <w:p w14:paraId="785EC07D" w14:textId="77777777" w:rsidR="0060251B" w:rsidRDefault="0060251B"/>
                    </w:tc>
                  </w:tr>
                  <w:tr w:rsidR="0060251B" w14:paraId="48CF70E4" w14:textId="77777777" w:rsidTr="00157BDE">
                    <w:tblPrEx>
                      <w:tblW w:w="0" w:type="auto"/>
                      <w:tblLayout w:type="fixed"/>
                      <w:tblCellMar>
                        <w:left w:w="0" w:type="dxa"/>
                        <w:right w:w="0" w:type="dxa"/>
                      </w:tblCellMar>
                      <w:tblLook w:val="01E0" w:firstRow="1" w:lastRow="1" w:firstColumn="1" w:lastColumn="1" w:noHBand="0" w:noVBand="0"/>
                      <w:tblPrExChange w:id="1718"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19"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720"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FC61C79" w14:textId="77777777" w:rsidR="0060251B" w:rsidRDefault="0060251B"/>
                    </w:tc>
                    <w:tc>
                      <w:tcPr>
                        <w:tcW w:w="1101" w:type="dxa"/>
                        <w:tcBorders>
                          <w:top w:val="single" w:sz="4" w:space="0" w:color="000000"/>
                          <w:left w:val="single" w:sz="7" w:space="0" w:color="000000"/>
                          <w:bottom w:val="single" w:sz="4" w:space="0" w:color="000000"/>
                          <w:right w:val="single" w:sz="7" w:space="0" w:color="000000"/>
                        </w:tcBorders>
                        <w:tcPrChange w:id="1721"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4E3F3582" w14:textId="77777777" w:rsidR="0060251B" w:rsidRDefault="0060251B" w:rsidP="00157BDE">
                        <w:pPr>
                          <w:spacing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1722"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69F4971D"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723"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67561A09"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724"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6D31B7B0"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725"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2760D4C6" w14:textId="77777777" w:rsidR="0060251B" w:rsidRDefault="0060251B"/>
                    </w:tc>
                  </w:tr>
                  <w:tr w:rsidR="0060251B" w14:paraId="75A6032B" w14:textId="77777777" w:rsidTr="00157BDE">
                    <w:tblPrEx>
                      <w:tblW w:w="0" w:type="auto"/>
                      <w:tblLayout w:type="fixed"/>
                      <w:tblCellMar>
                        <w:left w:w="0" w:type="dxa"/>
                        <w:right w:w="0" w:type="dxa"/>
                      </w:tblCellMar>
                      <w:tblLook w:val="01E0" w:firstRow="1" w:lastRow="1" w:firstColumn="1" w:lastColumn="1" w:noHBand="0" w:noVBand="0"/>
                      <w:tblPrExChange w:id="1726"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1727"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1728"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92AC72C" w14:textId="77777777" w:rsidR="0060251B" w:rsidRDefault="0060251B"/>
                    </w:tc>
                    <w:tc>
                      <w:tcPr>
                        <w:tcW w:w="1101" w:type="dxa"/>
                        <w:tcBorders>
                          <w:top w:val="single" w:sz="4" w:space="0" w:color="000000"/>
                          <w:left w:val="single" w:sz="7" w:space="0" w:color="000000"/>
                          <w:bottom w:val="single" w:sz="6" w:space="0" w:color="000000"/>
                          <w:right w:val="single" w:sz="7" w:space="0" w:color="000000"/>
                        </w:tcBorders>
                        <w:tcPrChange w:id="1729"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5927D5D9" w14:textId="77777777" w:rsidR="0060251B" w:rsidRDefault="0060251B"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1730"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6843D121" w14:textId="77777777" w:rsidR="0060251B" w:rsidRDefault="0060251B" w:rsidP="00157BDE"/>
                    </w:tc>
                    <w:tc>
                      <w:tcPr>
                        <w:tcW w:w="669" w:type="dxa"/>
                        <w:tcBorders>
                          <w:top w:val="single" w:sz="4" w:space="0" w:color="000000"/>
                          <w:left w:val="single" w:sz="7" w:space="0" w:color="000000"/>
                          <w:bottom w:val="single" w:sz="6" w:space="0" w:color="000000"/>
                          <w:right w:val="single" w:sz="6" w:space="0" w:color="000000"/>
                        </w:tcBorders>
                        <w:tcPrChange w:id="1731"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0CBABD07" w14:textId="77777777" w:rsidR="0060251B" w:rsidRDefault="0060251B" w:rsidP="00157BDE"/>
                    </w:tc>
                    <w:tc>
                      <w:tcPr>
                        <w:tcW w:w="688" w:type="dxa"/>
                        <w:tcBorders>
                          <w:top w:val="single" w:sz="4" w:space="0" w:color="000000"/>
                          <w:left w:val="single" w:sz="6" w:space="0" w:color="000000"/>
                          <w:bottom w:val="single" w:sz="6" w:space="0" w:color="000000"/>
                          <w:right w:val="single" w:sz="7" w:space="0" w:color="000000"/>
                        </w:tcBorders>
                        <w:tcPrChange w:id="1732"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72F26771" w14:textId="77777777" w:rsidR="0060251B" w:rsidRDefault="0060251B"/>
                    </w:tc>
                    <w:tc>
                      <w:tcPr>
                        <w:tcW w:w="688" w:type="dxa"/>
                        <w:tcBorders>
                          <w:top w:val="single" w:sz="4" w:space="0" w:color="000000"/>
                          <w:left w:val="single" w:sz="7" w:space="0" w:color="000000"/>
                          <w:bottom w:val="single" w:sz="6" w:space="0" w:color="000000"/>
                          <w:right w:val="single" w:sz="6" w:space="0" w:color="000000"/>
                        </w:tcBorders>
                        <w:tcPrChange w:id="1733"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58775934" w14:textId="77777777" w:rsidR="0060251B" w:rsidRDefault="0060251B"/>
                    </w:tc>
                  </w:tr>
                  <w:tr w:rsidR="0060251B" w14:paraId="04C2A2B5" w14:textId="77777777" w:rsidTr="00157BDE">
                    <w:tblPrEx>
                      <w:tblW w:w="0" w:type="auto"/>
                      <w:tblLayout w:type="fixed"/>
                      <w:tblCellMar>
                        <w:left w:w="0" w:type="dxa"/>
                        <w:right w:w="0" w:type="dxa"/>
                      </w:tblCellMar>
                      <w:tblLook w:val="01E0" w:firstRow="1" w:lastRow="1" w:firstColumn="1" w:lastColumn="1" w:noHBand="0" w:noVBand="0"/>
                      <w:tblPrExChange w:id="1734"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1735" w:author="Terence Bates" w:date="2017-08-04T11:34:00Z">
                        <w:trPr>
                          <w:gridBefore w:val="1"/>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1736"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7CD47C4F" w14:textId="77777777" w:rsidR="0060251B" w:rsidRDefault="0060251B"/>
                    </w:tc>
                    <w:tc>
                      <w:tcPr>
                        <w:tcW w:w="1101" w:type="dxa"/>
                        <w:tcBorders>
                          <w:top w:val="single" w:sz="6" w:space="0" w:color="000000"/>
                          <w:left w:val="single" w:sz="7" w:space="0" w:color="000000"/>
                          <w:bottom w:val="single" w:sz="4" w:space="0" w:color="000000"/>
                          <w:right w:val="single" w:sz="7" w:space="0" w:color="000000"/>
                        </w:tcBorders>
                        <w:tcPrChange w:id="1737"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7EB1CDEB" w14:textId="77777777" w:rsidR="0060251B" w:rsidRDefault="0060251B"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1738"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0635ADE1" w14:textId="77777777" w:rsidR="0060251B" w:rsidRDefault="0060251B" w:rsidP="00157BDE"/>
                    </w:tc>
                    <w:tc>
                      <w:tcPr>
                        <w:tcW w:w="669" w:type="dxa"/>
                        <w:tcBorders>
                          <w:top w:val="single" w:sz="6" w:space="0" w:color="000000"/>
                          <w:left w:val="single" w:sz="7" w:space="0" w:color="000000"/>
                          <w:bottom w:val="single" w:sz="4" w:space="0" w:color="000000"/>
                          <w:right w:val="single" w:sz="6" w:space="0" w:color="000000"/>
                        </w:tcBorders>
                        <w:tcPrChange w:id="1739" w:author="Terence Bates" w:date="2017-08-04T11:34:00Z">
                          <w:tcPr>
                            <w:tcW w:w="668" w:type="dxa"/>
                            <w:gridSpan w:val="2"/>
                            <w:tcBorders>
                              <w:top w:val="single" w:sz="6" w:space="0" w:color="000000"/>
                              <w:left w:val="single" w:sz="7" w:space="0" w:color="000000"/>
                              <w:bottom w:val="single" w:sz="4" w:space="0" w:color="000000"/>
                              <w:right w:val="single" w:sz="6" w:space="0" w:color="000000"/>
                            </w:tcBorders>
                          </w:tcPr>
                        </w:tcPrChange>
                      </w:tcPr>
                      <w:p w14:paraId="545C4DCE" w14:textId="77777777" w:rsidR="0060251B" w:rsidRDefault="0060251B" w:rsidP="00157BDE"/>
                    </w:tc>
                    <w:tc>
                      <w:tcPr>
                        <w:tcW w:w="688" w:type="dxa"/>
                        <w:tcBorders>
                          <w:top w:val="single" w:sz="6" w:space="0" w:color="000000"/>
                          <w:left w:val="single" w:sz="6" w:space="0" w:color="000000"/>
                          <w:bottom w:val="single" w:sz="4" w:space="0" w:color="000000"/>
                          <w:right w:val="single" w:sz="7" w:space="0" w:color="000000"/>
                        </w:tcBorders>
                        <w:tcPrChange w:id="1740" w:author="Terence Bates" w:date="2017-08-04T11:34:00Z">
                          <w:tcPr>
                            <w:tcW w:w="688" w:type="dxa"/>
                            <w:tcBorders>
                              <w:top w:val="single" w:sz="6" w:space="0" w:color="000000"/>
                              <w:left w:val="single" w:sz="6" w:space="0" w:color="000000"/>
                              <w:bottom w:val="single" w:sz="4" w:space="0" w:color="000000"/>
                              <w:right w:val="single" w:sz="7" w:space="0" w:color="000000"/>
                            </w:tcBorders>
                          </w:tcPr>
                        </w:tcPrChange>
                      </w:tcPr>
                      <w:p w14:paraId="7421B319" w14:textId="77777777" w:rsidR="0060251B" w:rsidRDefault="0060251B"/>
                    </w:tc>
                    <w:tc>
                      <w:tcPr>
                        <w:tcW w:w="688" w:type="dxa"/>
                        <w:tcBorders>
                          <w:top w:val="single" w:sz="6" w:space="0" w:color="000000"/>
                          <w:left w:val="single" w:sz="7" w:space="0" w:color="000000"/>
                          <w:bottom w:val="single" w:sz="4" w:space="0" w:color="000000"/>
                          <w:right w:val="single" w:sz="6" w:space="0" w:color="000000"/>
                        </w:tcBorders>
                        <w:tcPrChange w:id="1741" w:author="Terence Bates" w:date="2017-08-04T11:34:00Z">
                          <w:tcPr>
                            <w:tcW w:w="688" w:type="dxa"/>
                            <w:gridSpan w:val="2"/>
                            <w:tcBorders>
                              <w:top w:val="single" w:sz="6" w:space="0" w:color="000000"/>
                              <w:left w:val="single" w:sz="7" w:space="0" w:color="000000"/>
                              <w:bottom w:val="single" w:sz="4" w:space="0" w:color="000000"/>
                              <w:right w:val="single" w:sz="6" w:space="0" w:color="000000"/>
                            </w:tcBorders>
                          </w:tcPr>
                        </w:tcPrChange>
                      </w:tcPr>
                      <w:p w14:paraId="4BE0A910" w14:textId="77777777" w:rsidR="0060251B" w:rsidRDefault="0060251B"/>
                    </w:tc>
                  </w:tr>
                  <w:tr w:rsidR="0060251B" w14:paraId="419FA81B" w14:textId="77777777" w:rsidTr="00157BDE">
                    <w:tblPrEx>
                      <w:tblW w:w="0" w:type="auto"/>
                      <w:tblLayout w:type="fixed"/>
                      <w:tblCellMar>
                        <w:left w:w="0" w:type="dxa"/>
                        <w:right w:w="0" w:type="dxa"/>
                      </w:tblCellMar>
                      <w:tblLook w:val="01E0" w:firstRow="1" w:lastRow="1" w:firstColumn="1" w:lastColumn="1" w:noHBand="0" w:noVBand="0"/>
                      <w:tblPrExChange w:id="1742"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43"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744"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9E8AFB4" w14:textId="77777777" w:rsidR="0060251B" w:rsidRDefault="0060251B">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101" w:type="dxa"/>
                        <w:tcBorders>
                          <w:top w:val="single" w:sz="4" w:space="0" w:color="000000"/>
                          <w:left w:val="single" w:sz="7" w:space="0" w:color="000000"/>
                          <w:bottom w:val="single" w:sz="4" w:space="0" w:color="000000"/>
                          <w:right w:val="single" w:sz="7" w:space="0" w:color="000000"/>
                        </w:tcBorders>
                        <w:tcPrChange w:id="1745"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2EA95DD7" w14:textId="77777777" w:rsidR="0060251B" w:rsidRDefault="0060251B"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1746"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281C597"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747"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37860C72"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748"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2C983C0B"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749"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67444889" w14:textId="77777777" w:rsidR="0060251B" w:rsidRDefault="0060251B"/>
                    </w:tc>
                  </w:tr>
                  <w:tr w:rsidR="0060251B" w14:paraId="176986E9" w14:textId="77777777" w:rsidTr="00157BDE">
                    <w:tblPrEx>
                      <w:tblW w:w="0" w:type="auto"/>
                      <w:tblLayout w:type="fixed"/>
                      <w:tblCellMar>
                        <w:left w:w="0" w:type="dxa"/>
                        <w:right w:w="0" w:type="dxa"/>
                      </w:tblCellMar>
                      <w:tblLook w:val="01E0" w:firstRow="1" w:lastRow="1" w:firstColumn="1" w:lastColumn="1" w:noHBand="0" w:noVBand="0"/>
                      <w:tblPrExChange w:id="175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51"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752"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2500E2B6" w14:textId="77777777" w:rsidR="0060251B" w:rsidRDefault="0060251B"/>
                    </w:tc>
                    <w:tc>
                      <w:tcPr>
                        <w:tcW w:w="1101" w:type="dxa"/>
                        <w:tcBorders>
                          <w:top w:val="single" w:sz="4" w:space="0" w:color="000000"/>
                          <w:left w:val="single" w:sz="7" w:space="0" w:color="000000"/>
                          <w:bottom w:val="single" w:sz="4" w:space="0" w:color="000000"/>
                          <w:right w:val="single" w:sz="7" w:space="0" w:color="000000"/>
                        </w:tcBorders>
                        <w:tcPrChange w:id="1753"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2E061DDC" w14:textId="77777777" w:rsidR="0060251B" w:rsidRDefault="0060251B"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1754"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BB44E2C"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755"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0F27D23E"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756"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05B9495A"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757"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303FB758" w14:textId="77777777" w:rsidR="0060251B" w:rsidRDefault="0060251B"/>
                    </w:tc>
                  </w:tr>
                  <w:tr w:rsidR="0060251B" w14:paraId="19CADD3C" w14:textId="77777777" w:rsidTr="00157BDE">
                    <w:tblPrEx>
                      <w:tblW w:w="0" w:type="auto"/>
                      <w:tblLayout w:type="fixed"/>
                      <w:tblCellMar>
                        <w:left w:w="0" w:type="dxa"/>
                        <w:right w:w="0" w:type="dxa"/>
                      </w:tblCellMar>
                      <w:tblLook w:val="01E0" w:firstRow="1" w:lastRow="1" w:firstColumn="1" w:lastColumn="1" w:noHBand="0" w:noVBand="0"/>
                      <w:tblPrExChange w:id="1758"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1759"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1760"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46694740" w14:textId="77777777" w:rsidR="0060251B" w:rsidRDefault="0060251B"/>
                    </w:tc>
                    <w:tc>
                      <w:tcPr>
                        <w:tcW w:w="1101" w:type="dxa"/>
                        <w:tcBorders>
                          <w:top w:val="single" w:sz="4" w:space="0" w:color="000000"/>
                          <w:left w:val="single" w:sz="7" w:space="0" w:color="000000"/>
                          <w:bottom w:val="single" w:sz="6" w:space="0" w:color="000000"/>
                          <w:right w:val="single" w:sz="7" w:space="0" w:color="000000"/>
                        </w:tcBorders>
                        <w:tcPrChange w:id="1761"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4FDF3B57" w14:textId="77777777" w:rsidR="0060251B" w:rsidRDefault="0060251B"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1762"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41F45152" w14:textId="77777777" w:rsidR="0060251B" w:rsidRDefault="0060251B" w:rsidP="00157BDE"/>
                    </w:tc>
                    <w:tc>
                      <w:tcPr>
                        <w:tcW w:w="669" w:type="dxa"/>
                        <w:tcBorders>
                          <w:top w:val="single" w:sz="4" w:space="0" w:color="000000"/>
                          <w:left w:val="single" w:sz="7" w:space="0" w:color="000000"/>
                          <w:bottom w:val="single" w:sz="6" w:space="0" w:color="000000"/>
                          <w:right w:val="single" w:sz="6" w:space="0" w:color="000000"/>
                        </w:tcBorders>
                        <w:tcPrChange w:id="1763"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54E09306" w14:textId="77777777" w:rsidR="0060251B" w:rsidRDefault="0060251B" w:rsidP="00157BDE"/>
                    </w:tc>
                    <w:tc>
                      <w:tcPr>
                        <w:tcW w:w="688" w:type="dxa"/>
                        <w:tcBorders>
                          <w:top w:val="single" w:sz="4" w:space="0" w:color="000000"/>
                          <w:left w:val="single" w:sz="6" w:space="0" w:color="000000"/>
                          <w:bottom w:val="single" w:sz="6" w:space="0" w:color="000000"/>
                          <w:right w:val="single" w:sz="7" w:space="0" w:color="000000"/>
                        </w:tcBorders>
                        <w:tcPrChange w:id="1764"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46753E06" w14:textId="77777777" w:rsidR="0060251B" w:rsidRDefault="0060251B"/>
                    </w:tc>
                    <w:tc>
                      <w:tcPr>
                        <w:tcW w:w="688" w:type="dxa"/>
                        <w:tcBorders>
                          <w:top w:val="single" w:sz="4" w:space="0" w:color="000000"/>
                          <w:left w:val="single" w:sz="7" w:space="0" w:color="000000"/>
                          <w:bottom w:val="single" w:sz="6" w:space="0" w:color="000000"/>
                          <w:right w:val="single" w:sz="6" w:space="0" w:color="000000"/>
                        </w:tcBorders>
                        <w:tcPrChange w:id="1765"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1AD934CA" w14:textId="77777777" w:rsidR="0060251B" w:rsidRDefault="0060251B"/>
                    </w:tc>
                  </w:tr>
                  <w:tr w:rsidR="0060251B" w14:paraId="330A9012" w14:textId="77777777" w:rsidTr="00157BDE">
                    <w:tblPrEx>
                      <w:tblW w:w="0" w:type="auto"/>
                      <w:tblLayout w:type="fixed"/>
                      <w:tblCellMar>
                        <w:left w:w="0" w:type="dxa"/>
                        <w:right w:w="0" w:type="dxa"/>
                      </w:tblCellMar>
                      <w:tblLook w:val="01E0" w:firstRow="1" w:lastRow="1" w:firstColumn="1" w:lastColumn="1" w:noHBand="0" w:noVBand="0"/>
                      <w:tblPrExChange w:id="1766"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1767" w:author="Terence Bates" w:date="2017-08-04T11:34:00Z">
                        <w:trPr>
                          <w:gridBefore w:val="1"/>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1768"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169614F3" w14:textId="77777777" w:rsidR="0060251B" w:rsidRDefault="0060251B"/>
                    </w:tc>
                    <w:tc>
                      <w:tcPr>
                        <w:tcW w:w="1101" w:type="dxa"/>
                        <w:tcBorders>
                          <w:top w:val="single" w:sz="6" w:space="0" w:color="000000"/>
                          <w:left w:val="single" w:sz="7" w:space="0" w:color="000000"/>
                          <w:bottom w:val="single" w:sz="4" w:space="0" w:color="000000"/>
                          <w:right w:val="single" w:sz="7" w:space="0" w:color="000000"/>
                        </w:tcBorders>
                        <w:tcPrChange w:id="1769"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16AE7310" w14:textId="77777777" w:rsidR="0060251B" w:rsidRDefault="0060251B" w:rsidP="00157BDE">
                        <w:pPr>
                          <w:spacing w:before="2"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1770"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3D80FCE9" w14:textId="77777777" w:rsidR="0060251B" w:rsidRDefault="0060251B" w:rsidP="00157BDE"/>
                    </w:tc>
                    <w:tc>
                      <w:tcPr>
                        <w:tcW w:w="669" w:type="dxa"/>
                        <w:tcBorders>
                          <w:top w:val="single" w:sz="6" w:space="0" w:color="000000"/>
                          <w:left w:val="single" w:sz="7" w:space="0" w:color="000000"/>
                          <w:bottom w:val="single" w:sz="4" w:space="0" w:color="000000"/>
                          <w:right w:val="single" w:sz="6" w:space="0" w:color="000000"/>
                        </w:tcBorders>
                        <w:tcPrChange w:id="1771" w:author="Terence Bates" w:date="2017-08-04T11:34:00Z">
                          <w:tcPr>
                            <w:tcW w:w="668" w:type="dxa"/>
                            <w:gridSpan w:val="2"/>
                            <w:tcBorders>
                              <w:top w:val="single" w:sz="6" w:space="0" w:color="000000"/>
                              <w:left w:val="single" w:sz="7" w:space="0" w:color="000000"/>
                              <w:bottom w:val="single" w:sz="4" w:space="0" w:color="000000"/>
                              <w:right w:val="single" w:sz="6" w:space="0" w:color="000000"/>
                            </w:tcBorders>
                          </w:tcPr>
                        </w:tcPrChange>
                      </w:tcPr>
                      <w:p w14:paraId="18735728" w14:textId="77777777" w:rsidR="0060251B" w:rsidRDefault="0060251B" w:rsidP="00157BDE"/>
                    </w:tc>
                    <w:tc>
                      <w:tcPr>
                        <w:tcW w:w="688" w:type="dxa"/>
                        <w:tcBorders>
                          <w:top w:val="single" w:sz="6" w:space="0" w:color="000000"/>
                          <w:left w:val="single" w:sz="6" w:space="0" w:color="000000"/>
                          <w:bottom w:val="single" w:sz="4" w:space="0" w:color="000000"/>
                          <w:right w:val="single" w:sz="7" w:space="0" w:color="000000"/>
                        </w:tcBorders>
                        <w:tcPrChange w:id="1772" w:author="Terence Bates" w:date="2017-08-04T11:34:00Z">
                          <w:tcPr>
                            <w:tcW w:w="688" w:type="dxa"/>
                            <w:tcBorders>
                              <w:top w:val="single" w:sz="6" w:space="0" w:color="000000"/>
                              <w:left w:val="single" w:sz="6" w:space="0" w:color="000000"/>
                              <w:bottom w:val="single" w:sz="4" w:space="0" w:color="000000"/>
                              <w:right w:val="single" w:sz="7" w:space="0" w:color="000000"/>
                            </w:tcBorders>
                          </w:tcPr>
                        </w:tcPrChange>
                      </w:tcPr>
                      <w:p w14:paraId="1BE34B36" w14:textId="77777777" w:rsidR="0060251B" w:rsidRDefault="0060251B"/>
                    </w:tc>
                    <w:tc>
                      <w:tcPr>
                        <w:tcW w:w="688" w:type="dxa"/>
                        <w:tcBorders>
                          <w:top w:val="single" w:sz="6" w:space="0" w:color="000000"/>
                          <w:left w:val="single" w:sz="7" w:space="0" w:color="000000"/>
                          <w:bottom w:val="single" w:sz="4" w:space="0" w:color="000000"/>
                          <w:right w:val="single" w:sz="6" w:space="0" w:color="000000"/>
                        </w:tcBorders>
                        <w:tcPrChange w:id="1773" w:author="Terence Bates" w:date="2017-08-04T11:34:00Z">
                          <w:tcPr>
                            <w:tcW w:w="688" w:type="dxa"/>
                            <w:gridSpan w:val="2"/>
                            <w:tcBorders>
                              <w:top w:val="single" w:sz="6" w:space="0" w:color="000000"/>
                              <w:left w:val="single" w:sz="7" w:space="0" w:color="000000"/>
                              <w:bottom w:val="single" w:sz="4" w:space="0" w:color="000000"/>
                              <w:right w:val="single" w:sz="6" w:space="0" w:color="000000"/>
                            </w:tcBorders>
                          </w:tcPr>
                        </w:tcPrChange>
                      </w:tcPr>
                      <w:p w14:paraId="79C91A80" w14:textId="77777777" w:rsidR="0060251B" w:rsidRDefault="0060251B"/>
                    </w:tc>
                  </w:tr>
                  <w:tr w:rsidR="0060251B" w14:paraId="62E3B365" w14:textId="77777777" w:rsidTr="00157BDE">
                    <w:tblPrEx>
                      <w:tblW w:w="0" w:type="auto"/>
                      <w:tblLayout w:type="fixed"/>
                      <w:tblCellMar>
                        <w:left w:w="0" w:type="dxa"/>
                        <w:right w:w="0" w:type="dxa"/>
                      </w:tblCellMar>
                      <w:tblLook w:val="01E0" w:firstRow="1" w:lastRow="1" w:firstColumn="1" w:lastColumn="1" w:noHBand="0" w:noVBand="0"/>
                      <w:tblPrExChange w:id="1774"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75"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776"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745C7D9" w14:textId="77777777" w:rsidR="0060251B" w:rsidRDefault="0060251B">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101" w:type="dxa"/>
                        <w:tcBorders>
                          <w:top w:val="single" w:sz="4" w:space="0" w:color="000000"/>
                          <w:left w:val="single" w:sz="7" w:space="0" w:color="000000"/>
                          <w:bottom w:val="single" w:sz="4" w:space="0" w:color="000000"/>
                          <w:right w:val="single" w:sz="7" w:space="0" w:color="000000"/>
                        </w:tcBorders>
                        <w:tcPrChange w:id="1777"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0B10AA59" w14:textId="77777777" w:rsidR="0060251B" w:rsidRDefault="0060251B"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1778"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963DBFF"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779"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26FB79F0"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780"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1881BDCA"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781"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445A9A71" w14:textId="77777777" w:rsidR="0060251B" w:rsidRDefault="0060251B"/>
                    </w:tc>
                  </w:tr>
                  <w:tr w:rsidR="0060251B" w14:paraId="612B51CC" w14:textId="77777777" w:rsidTr="00157BDE">
                    <w:tblPrEx>
                      <w:tblW w:w="0" w:type="auto"/>
                      <w:tblLayout w:type="fixed"/>
                      <w:tblCellMar>
                        <w:left w:w="0" w:type="dxa"/>
                        <w:right w:w="0" w:type="dxa"/>
                      </w:tblCellMar>
                      <w:tblLook w:val="01E0" w:firstRow="1" w:lastRow="1" w:firstColumn="1" w:lastColumn="1" w:noHBand="0" w:noVBand="0"/>
                      <w:tblPrExChange w:id="1782"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1783"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1784"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4661B6E" w14:textId="77777777" w:rsidR="0060251B" w:rsidRDefault="0060251B"/>
                    </w:tc>
                    <w:tc>
                      <w:tcPr>
                        <w:tcW w:w="1101" w:type="dxa"/>
                        <w:tcBorders>
                          <w:top w:val="single" w:sz="4" w:space="0" w:color="000000"/>
                          <w:left w:val="single" w:sz="7" w:space="0" w:color="000000"/>
                          <w:bottom w:val="single" w:sz="4" w:space="0" w:color="000000"/>
                          <w:right w:val="single" w:sz="7" w:space="0" w:color="000000"/>
                        </w:tcBorders>
                        <w:tcPrChange w:id="1785"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6C3740D2" w14:textId="77777777" w:rsidR="0060251B" w:rsidRDefault="0060251B"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1786"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EBEADC7" w14:textId="77777777" w:rsidR="0060251B" w:rsidRDefault="0060251B" w:rsidP="00157BDE"/>
                    </w:tc>
                    <w:tc>
                      <w:tcPr>
                        <w:tcW w:w="669" w:type="dxa"/>
                        <w:tcBorders>
                          <w:top w:val="single" w:sz="4" w:space="0" w:color="000000"/>
                          <w:left w:val="single" w:sz="7" w:space="0" w:color="000000"/>
                          <w:bottom w:val="single" w:sz="4" w:space="0" w:color="000000"/>
                          <w:right w:val="single" w:sz="6" w:space="0" w:color="000000"/>
                        </w:tcBorders>
                        <w:tcPrChange w:id="1787"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141D7DF1" w14:textId="77777777" w:rsidR="0060251B" w:rsidRDefault="0060251B" w:rsidP="00157BDE"/>
                    </w:tc>
                    <w:tc>
                      <w:tcPr>
                        <w:tcW w:w="688" w:type="dxa"/>
                        <w:tcBorders>
                          <w:top w:val="single" w:sz="4" w:space="0" w:color="000000"/>
                          <w:left w:val="single" w:sz="6" w:space="0" w:color="000000"/>
                          <w:bottom w:val="single" w:sz="4" w:space="0" w:color="000000"/>
                          <w:right w:val="single" w:sz="7" w:space="0" w:color="000000"/>
                        </w:tcBorders>
                        <w:tcPrChange w:id="1788"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4A754770" w14:textId="77777777" w:rsidR="0060251B" w:rsidRDefault="0060251B"/>
                    </w:tc>
                    <w:tc>
                      <w:tcPr>
                        <w:tcW w:w="688" w:type="dxa"/>
                        <w:tcBorders>
                          <w:top w:val="single" w:sz="4" w:space="0" w:color="000000"/>
                          <w:left w:val="single" w:sz="7" w:space="0" w:color="000000"/>
                          <w:bottom w:val="single" w:sz="4" w:space="0" w:color="000000"/>
                          <w:right w:val="single" w:sz="6" w:space="0" w:color="000000"/>
                        </w:tcBorders>
                        <w:tcPrChange w:id="1789"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10427912" w14:textId="77777777" w:rsidR="0060251B" w:rsidRDefault="0060251B"/>
                    </w:tc>
                  </w:tr>
                  <w:tr w:rsidR="0060251B" w14:paraId="490FAB10" w14:textId="77777777" w:rsidTr="00157BDE">
                    <w:tblPrEx>
                      <w:tblW w:w="0" w:type="auto"/>
                      <w:tblLayout w:type="fixed"/>
                      <w:tblCellMar>
                        <w:left w:w="0" w:type="dxa"/>
                        <w:right w:w="0" w:type="dxa"/>
                      </w:tblCellMar>
                      <w:tblLook w:val="01E0" w:firstRow="1" w:lastRow="1" w:firstColumn="1" w:lastColumn="1" w:noHBand="0" w:noVBand="0"/>
                      <w:tblPrExChange w:id="179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1791"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1792"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5EDEA08" w14:textId="77777777" w:rsidR="0060251B" w:rsidRDefault="0060251B"/>
                    </w:tc>
                    <w:tc>
                      <w:tcPr>
                        <w:tcW w:w="1101" w:type="dxa"/>
                        <w:tcBorders>
                          <w:top w:val="single" w:sz="4" w:space="0" w:color="000000"/>
                          <w:left w:val="single" w:sz="7" w:space="0" w:color="000000"/>
                          <w:bottom w:val="single" w:sz="6" w:space="0" w:color="000000"/>
                          <w:right w:val="single" w:sz="7" w:space="0" w:color="000000"/>
                        </w:tcBorders>
                        <w:tcPrChange w:id="1793"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23381677" w14:textId="77777777" w:rsidR="0060251B" w:rsidRDefault="0060251B"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1794"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39C299BD" w14:textId="77777777" w:rsidR="0060251B" w:rsidRDefault="0060251B" w:rsidP="00157BDE"/>
                    </w:tc>
                    <w:tc>
                      <w:tcPr>
                        <w:tcW w:w="669" w:type="dxa"/>
                        <w:tcBorders>
                          <w:top w:val="single" w:sz="4" w:space="0" w:color="000000"/>
                          <w:left w:val="single" w:sz="7" w:space="0" w:color="000000"/>
                          <w:bottom w:val="single" w:sz="6" w:space="0" w:color="000000"/>
                          <w:right w:val="single" w:sz="6" w:space="0" w:color="000000"/>
                        </w:tcBorders>
                        <w:tcPrChange w:id="1795"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7990BE93" w14:textId="77777777" w:rsidR="0060251B" w:rsidRDefault="0060251B" w:rsidP="00157BDE"/>
                    </w:tc>
                    <w:tc>
                      <w:tcPr>
                        <w:tcW w:w="688" w:type="dxa"/>
                        <w:tcBorders>
                          <w:top w:val="single" w:sz="4" w:space="0" w:color="000000"/>
                          <w:left w:val="single" w:sz="6" w:space="0" w:color="000000"/>
                          <w:bottom w:val="single" w:sz="6" w:space="0" w:color="000000"/>
                          <w:right w:val="single" w:sz="7" w:space="0" w:color="000000"/>
                        </w:tcBorders>
                        <w:tcPrChange w:id="1796"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40EC0237" w14:textId="77777777" w:rsidR="0060251B" w:rsidRDefault="0060251B"/>
                    </w:tc>
                    <w:tc>
                      <w:tcPr>
                        <w:tcW w:w="688" w:type="dxa"/>
                        <w:tcBorders>
                          <w:top w:val="single" w:sz="4" w:space="0" w:color="000000"/>
                          <w:left w:val="single" w:sz="7" w:space="0" w:color="000000"/>
                          <w:bottom w:val="single" w:sz="6" w:space="0" w:color="000000"/>
                          <w:right w:val="single" w:sz="6" w:space="0" w:color="000000"/>
                        </w:tcBorders>
                        <w:tcPrChange w:id="1797"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391DD8B7" w14:textId="77777777" w:rsidR="0060251B" w:rsidRDefault="0060251B"/>
                    </w:tc>
                  </w:tr>
                </w:tbl>
                <w:p w14:paraId="792262B2" w14:textId="77777777" w:rsidR="0060251B" w:rsidRDefault="0060251B"/>
              </w:txbxContent>
            </v:textbox>
            <w10:wrap anchorx="page"/>
          </v:shape>
        </w:pict>
      </w:r>
      <w:del w:id="1798" w:author="Terence Bates" w:date="2017-08-04T11:30:00Z">
        <w:r w:rsidR="00157BDE" w:rsidDel="003C4928">
          <w:rPr>
            <w:rFonts w:ascii="Arial" w:eastAsia="Arial" w:hAnsi="Arial" w:cs="Arial"/>
            <w:spacing w:val="-4"/>
            <w:sz w:val="11"/>
            <w:szCs w:val="11"/>
          </w:rPr>
          <w:delText>R</w:delText>
        </w:r>
        <w:r w:rsidR="00157BDE" w:rsidDel="003C4928">
          <w:rPr>
            <w:rFonts w:ascii="Arial" w:eastAsia="Arial" w:hAnsi="Arial" w:cs="Arial"/>
            <w:spacing w:val="3"/>
            <w:sz w:val="11"/>
            <w:szCs w:val="11"/>
          </w:rPr>
          <w:delText>i</w:delText>
        </w:r>
        <w:r w:rsidR="00157BDE" w:rsidDel="003C4928">
          <w:rPr>
            <w:rFonts w:ascii="Arial" w:eastAsia="Arial" w:hAnsi="Arial" w:cs="Arial"/>
            <w:spacing w:val="-6"/>
            <w:sz w:val="11"/>
            <w:szCs w:val="11"/>
          </w:rPr>
          <w:delText>n</w:delText>
        </w:r>
        <w:r w:rsidR="00157BDE" w:rsidDel="003C4928">
          <w:rPr>
            <w:rFonts w:ascii="Arial" w:eastAsia="Arial" w:hAnsi="Arial" w:cs="Arial"/>
            <w:sz w:val="11"/>
            <w:szCs w:val="11"/>
          </w:rPr>
          <w:delText>g</w:delText>
        </w:r>
        <w:r w:rsidR="00157BDE" w:rsidDel="003C4928">
          <w:rPr>
            <w:rFonts w:ascii="Arial" w:eastAsia="Arial" w:hAnsi="Arial" w:cs="Arial"/>
            <w:spacing w:val="-2"/>
            <w:sz w:val="11"/>
            <w:szCs w:val="11"/>
          </w:rPr>
          <w:delText xml:space="preserve"> </w:delText>
        </w:r>
      </w:del>
      <w:r w:rsidR="00157BDE">
        <w:rPr>
          <w:rFonts w:ascii="Arial" w:eastAsia="Arial" w:hAnsi="Arial" w:cs="Arial"/>
          <w:spacing w:val="-3"/>
          <w:sz w:val="11"/>
          <w:szCs w:val="11"/>
        </w:rPr>
        <w:t>t</w:t>
      </w:r>
      <w:r w:rsidR="00157BDE">
        <w:rPr>
          <w:rFonts w:ascii="Arial" w:eastAsia="Arial" w:hAnsi="Arial" w:cs="Arial"/>
          <w:spacing w:val="-7"/>
          <w:sz w:val="11"/>
          <w:szCs w:val="11"/>
        </w:rPr>
        <w:t>h</w:t>
      </w:r>
      <w:r w:rsidR="00157BDE">
        <w:rPr>
          <w:rFonts w:ascii="Arial" w:eastAsia="Arial" w:hAnsi="Arial" w:cs="Arial"/>
          <w:spacing w:val="3"/>
          <w:sz w:val="11"/>
          <w:szCs w:val="11"/>
        </w:rPr>
        <w:t>i</w:t>
      </w:r>
      <w:r w:rsidR="00157BDE">
        <w:rPr>
          <w:rFonts w:ascii="Arial" w:eastAsia="Arial" w:hAnsi="Arial" w:cs="Arial"/>
          <w:sz w:val="11"/>
          <w:szCs w:val="11"/>
        </w:rPr>
        <w:t>ck</w:t>
      </w:r>
      <w:r w:rsidR="00157BDE">
        <w:rPr>
          <w:rFonts w:ascii="Arial" w:eastAsia="Arial" w:hAnsi="Arial" w:cs="Arial"/>
          <w:spacing w:val="1"/>
          <w:sz w:val="11"/>
          <w:szCs w:val="11"/>
        </w:rPr>
        <w:t>e</w:t>
      </w:r>
      <w:r w:rsidR="00157BDE">
        <w:rPr>
          <w:rFonts w:ascii="Arial" w:eastAsia="Arial" w:hAnsi="Arial" w:cs="Arial"/>
          <w:spacing w:val="-6"/>
          <w:sz w:val="11"/>
          <w:szCs w:val="11"/>
        </w:rPr>
        <w:t>n</w:t>
      </w:r>
      <w:r w:rsidR="00157BDE">
        <w:rPr>
          <w:rFonts w:ascii="Arial" w:eastAsia="Arial" w:hAnsi="Arial" w:cs="Arial"/>
          <w:sz w:val="11"/>
          <w:szCs w:val="11"/>
        </w:rPr>
        <w:t>ss</w:t>
      </w:r>
      <w:r w:rsidR="00157BDE">
        <w:rPr>
          <w:rFonts w:ascii="Arial" w:eastAsia="Arial" w:hAnsi="Arial" w:cs="Arial"/>
          <w:spacing w:val="-4"/>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r w:rsidR="00157BDE">
        <w:rPr>
          <w:rFonts w:ascii="Arial" w:eastAsia="Arial" w:hAnsi="Arial" w:cs="Arial"/>
          <w:spacing w:val="1"/>
          <w:sz w:val="11"/>
          <w:szCs w:val="11"/>
        </w:rPr>
        <w:t>g</w:t>
      </w:r>
      <w:r w:rsidR="00157BDE">
        <w:rPr>
          <w:rFonts w:ascii="Arial" w:eastAsia="Arial" w:hAnsi="Arial" w:cs="Arial"/>
          <w:spacing w:val="-2"/>
          <w:sz w:val="11"/>
          <w:szCs w:val="11"/>
        </w:rPr>
        <w:t>r</w:t>
      </w:r>
      <w:r w:rsidR="00157BDE">
        <w:rPr>
          <w:rFonts w:ascii="Arial" w:eastAsia="Arial" w:hAnsi="Arial" w:cs="Arial"/>
          <w:sz w:val="11"/>
          <w:szCs w:val="11"/>
        </w:rPr>
        <w:t>o</w:t>
      </w:r>
      <w:r w:rsidR="00157BDE">
        <w:rPr>
          <w:rFonts w:ascii="Arial" w:eastAsia="Arial" w:hAnsi="Arial" w:cs="Arial"/>
          <w:spacing w:val="1"/>
          <w:sz w:val="11"/>
          <w:szCs w:val="11"/>
        </w:rPr>
        <w:t>o</w:t>
      </w:r>
      <w:r w:rsidR="00157BDE">
        <w:rPr>
          <w:rFonts w:ascii="Arial" w:eastAsia="Arial" w:hAnsi="Arial" w:cs="Arial"/>
          <w:spacing w:val="-7"/>
          <w:sz w:val="11"/>
          <w:szCs w:val="11"/>
        </w:rPr>
        <w:t>v</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6"/>
          <w:sz w:val="11"/>
          <w:szCs w:val="11"/>
        </w:rPr>
        <w:t>h</w:t>
      </w:r>
      <w:r w:rsidR="00157BDE">
        <w:rPr>
          <w:rFonts w:ascii="Arial" w:eastAsia="Arial" w:hAnsi="Arial" w:cs="Arial"/>
          <w:sz w:val="11"/>
          <w:szCs w:val="11"/>
        </w:rPr>
        <w:t>e</w:t>
      </w:r>
      <w:r w:rsidR="00157BDE">
        <w:rPr>
          <w:rFonts w:ascii="Arial" w:eastAsia="Arial" w:hAnsi="Arial" w:cs="Arial"/>
          <w:spacing w:val="3"/>
          <w:sz w:val="11"/>
          <w:szCs w:val="11"/>
        </w:rPr>
        <w:t>i</w:t>
      </w:r>
      <w:r w:rsidR="00157BDE">
        <w:rPr>
          <w:rFonts w:ascii="Arial" w:eastAsia="Arial" w:hAnsi="Arial" w:cs="Arial"/>
          <w:spacing w:val="1"/>
          <w:sz w:val="11"/>
          <w:szCs w:val="11"/>
        </w:rPr>
        <w:t>g</w:t>
      </w:r>
      <w:r w:rsidR="00157BDE">
        <w:rPr>
          <w:rFonts w:ascii="Arial" w:eastAsia="Arial" w:hAnsi="Arial" w:cs="Arial"/>
          <w:spacing w:val="-6"/>
          <w:sz w:val="11"/>
          <w:szCs w:val="11"/>
        </w:rPr>
        <w:t>h</w:t>
      </w:r>
      <w:r w:rsidR="00157BDE">
        <w:rPr>
          <w:rFonts w:ascii="Arial" w:eastAsia="Arial" w:hAnsi="Arial" w:cs="Arial"/>
          <w:sz w:val="11"/>
          <w:szCs w:val="11"/>
        </w:rPr>
        <w:t>t</w:t>
      </w:r>
      <w:r w:rsidR="00157BDE">
        <w:rPr>
          <w:rFonts w:ascii="Arial" w:eastAsia="Arial" w:hAnsi="Arial" w:cs="Arial"/>
          <w:spacing w:val="-6"/>
          <w:sz w:val="11"/>
          <w:szCs w:val="11"/>
        </w:rPr>
        <w:t xml:space="preserve"> </w:t>
      </w:r>
      <w:r w:rsidR="00157BDE">
        <w:rPr>
          <w:rFonts w:ascii="Arial" w:eastAsia="Arial" w:hAnsi="Arial" w:cs="Arial"/>
          <w:spacing w:val="-4"/>
          <w:sz w:val="11"/>
          <w:szCs w:val="11"/>
        </w:rPr>
        <w:t>f</w:t>
      </w:r>
      <w:r w:rsidR="00157BDE">
        <w:rPr>
          <w:rFonts w:ascii="Arial" w:eastAsia="Arial" w:hAnsi="Arial" w:cs="Arial"/>
          <w:spacing w:val="1"/>
          <w:sz w:val="11"/>
          <w:szCs w:val="11"/>
        </w:rPr>
        <w:t>o</w:t>
      </w:r>
      <w:r w:rsidR="00157BDE">
        <w:rPr>
          <w:rFonts w:ascii="Arial" w:eastAsia="Arial" w:hAnsi="Arial" w:cs="Arial"/>
          <w:sz w:val="11"/>
          <w:szCs w:val="11"/>
        </w:rPr>
        <w:t>r</w:t>
      </w:r>
      <w:r w:rsidR="00157BDE">
        <w:rPr>
          <w:rFonts w:ascii="Arial" w:eastAsia="Arial" w:hAnsi="Arial" w:cs="Arial"/>
          <w:spacing w:val="-5"/>
          <w:sz w:val="11"/>
          <w:szCs w:val="11"/>
        </w:rPr>
        <w:t xml:space="preserve"> </w:t>
      </w:r>
      <w:r w:rsidR="00157BDE">
        <w:rPr>
          <w:rFonts w:ascii="Arial" w:eastAsia="Arial" w:hAnsi="Arial" w:cs="Arial"/>
          <w:sz w:val="11"/>
          <w:szCs w:val="11"/>
        </w:rPr>
        <w:t>s</w:t>
      </w:r>
      <w:r w:rsidR="00157BDE">
        <w:rPr>
          <w:rFonts w:ascii="Arial" w:eastAsia="Arial" w:hAnsi="Arial" w:cs="Arial"/>
          <w:spacing w:val="3"/>
          <w:sz w:val="11"/>
          <w:szCs w:val="11"/>
        </w:rPr>
        <w:t>i</w:t>
      </w:r>
      <w:r w:rsidR="00157BDE">
        <w:rPr>
          <w:rFonts w:ascii="Arial" w:eastAsia="Arial" w:hAnsi="Arial" w:cs="Arial"/>
          <w:sz w:val="11"/>
          <w:szCs w:val="11"/>
        </w:rPr>
        <w:t>de</w:t>
      </w:r>
      <w:r w:rsidR="00157BDE">
        <w:rPr>
          <w:rFonts w:ascii="Arial" w:eastAsia="Arial" w:hAnsi="Arial" w:cs="Arial"/>
          <w:spacing w:val="-2"/>
          <w:sz w:val="11"/>
          <w:szCs w:val="11"/>
        </w:rPr>
        <w:t xml:space="preserve"> </w:t>
      </w:r>
      <w:r w:rsidR="00157BDE">
        <w:rPr>
          <w:rFonts w:ascii="Arial" w:eastAsia="Arial" w:hAnsi="Arial" w:cs="Arial"/>
          <w:sz w:val="11"/>
          <w:szCs w:val="11"/>
        </w:rPr>
        <w:t>c</w:t>
      </w:r>
      <w:r w:rsidR="00157BDE">
        <w:rPr>
          <w:rFonts w:ascii="Arial" w:eastAsia="Arial" w:hAnsi="Arial" w:cs="Arial"/>
          <w:spacing w:val="-4"/>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r w:rsidR="00157BDE">
        <w:rPr>
          <w:rFonts w:ascii="Arial" w:eastAsia="Arial" w:hAnsi="Arial" w:cs="Arial"/>
          <w:spacing w:val="-2"/>
          <w:sz w:val="11"/>
          <w:szCs w:val="11"/>
        </w:rPr>
        <w:t xml:space="preserve"> </w:t>
      </w:r>
      <w:r w:rsidR="00157BDE">
        <w:rPr>
          <w:rFonts w:ascii="Arial" w:eastAsia="Arial" w:hAnsi="Arial" w:cs="Arial"/>
          <w:sz w:val="11"/>
          <w:szCs w:val="11"/>
        </w:rPr>
        <w:t>ca</w:t>
      </w:r>
      <w:r w:rsidR="00157BDE">
        <w:rPr>
          <w:rFonts w:ascii="Arial" w:eastAsia="Arial" w:hAnsi="Arial" w:cs="Arial"/>
          <w:spacing w:val="-4"/>
          <w:sz w:val="11"/>
          <w:szCs w:val="11"/>
        </w:rPr>
        <w:t>l</w:t>
      </w:r>
      <w:r w:rsidR="00157BDE">
        <w:rPr>
          <w:rFonts w:ascii="Arial" w:eastAsia="Arial" w:hAnsi="Arial" w:cs="Arial"/>
          <w:sz w:val="11"/>
          <w:szCs w:val="11"/>
        </w:rPr>
        <w:t>c</w:t>
      </w:r>
      <w:r w:rsidR="00157BDE">
        <w:rPr>
          <w:rFonts w:ascii="Arial" w:eastAsia="Arial" w:hAnsi="Arial" w:cs="Arial"/>
          <w:spacing w:val="-6"/>
          <w:sz w:val="11"/>
          <w:szCs w:val="11"/>
        </w:rPr>
        <w:t>u</w:t>
      </w:r>
      <w:r w:rsidR="00157BDE">
        <w:rPr>
          <w:rFonts w:ascii="Arial" w:eastAsia="Arial" w:hAnsi="Arial" w:cs="Arial"/>
          <w:spacing w:val="-4"/>
          <w:sz w:val="11"/>
          <w:szCs w:val="11"/>
        </w:rPr>
        <w:t>l</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pacing w:val="3"/>
          <w:sz w:val="11"/>
          <w:szCs w:val="11"/>
        </w:rPr>
        <w:t>i</w:t>
      </w:r>
      <w:r w:rsidR="00157BDE">
        <w:rPr>
          <w:rFonts w:ascii="Arial" w:eastAsia="Arial" w:hAnsi="Arial" w:cs="Arial"/>
          <w:spacing w:val="1"/>
          <w:sz w:val="11"/>
          <w:szCs w:val="11"/>
        </w:rPr>
        <w:t>o</w:t>
      </w:r>
      <w:r w:rsidR="00157BDE">
        <w:rPr>
          <w:rFonts w:ascii="Arial" w:eastAsia="Arial" w:hAnsi="Arial" w:cs="Arial"/>
          <w:sz w:val="11"/>
          <w:szCs w:val="11"/>
        </w:rPr>
        <w:t>n</w:t>
      </w:r>
    </w:p>
    <w:p w14:paraId="6F133F59" w14:textId="77777777" w:rsidR="00157BDE" w:rsidRDefault="00157BDE">
      <w:pPr>
        <w:spacing w:before="46" w:line="120" w:lineRule="exact"/>
        <w:ind w:left="4426"/>
        <w:rPr>
          <w:ins w:id="1799" w:author="Terence Bates" w:date="2017-08-04T11:14:00Z"/>
          <w:rFonts w:ascii="Arial" w:eastAsia="Arial" w:hAnsi="Arial" w:cs="Arial"/>
          <w:sz w:val="11"/>
          <w:szCs w:val="11"/>
        </w:rPr>
      </w:pPr>
    </w:p>
    <w:p w14:paraId="507233D7" w14:textId="77777777" w:rsidR="00157BDE" w:rsidRDefault="00157BDE">
      <w:pPr>
        <w:spacing w:before="46" w:line="120" w:lineRule="exact"/>
        <w:ind w:left="4426"/>
        <w:rPr>
          <w:ins w:id="1800" w:author="Terence Bates" w:date="2017-08-04T11:14:00Z"/>
          <w:rFonts w:ascii="Arial" w:eastAsia="Arial" w:hAnsi="Arial" w:cs="Arial"/>
          <w:sz w:val="11"/>
          <w:szCs w:val="11"/>
        </w:rPr>
      </w:pPr>
    </w:p>
    <w:p w14:paraId="483B9858" w14:textId="77777777" w:rsidR="00157BDE" w:rsidRDefault="00157BDE">
      <w:pPr>
        <w:spacing w:before="46" w:line="120" w:lineRule="exact"/>
        <w:ind w:left="4426"/>
        <w:rPr>
          <w:rFonts w:ascii="Arial" w:eastAsia="Arial" w:hAnsi="Arial" w:cs="Arial"/>
          <w:sz w:val="11"/>
          <w:szCs w:val="11"/>
        </w:rPr>
      </w:pPr>
    </w:p>
    <w:p w14:paraId="31504E9F" w14:textId="77777777" w:rsidR="00157BDE" w:rsidRDefault="00157BDE">
      <w:pPr>
        <w:spacing w:line="200" w:lineRule="exact"/>
      </w:pPr>
    </w:p>
    <w:p w14:paraId="70E4FDC1" w14:textId="77777777" w:rsidR="00157BDE" w:rsidRDefault="00157BDE">
      <w:pPr>
        <w:spacing w:line="200" w:lineRule="exact"/>
      </w:pPr>
    </w:p>
    <w:p w14:paraId="1BE7C6B5" w14:textId="77777777" w:rsidR="00157BDE" w:rsidRDefault="00157BDE">
      <w:pPr>
        <w:spacing w:before="15" w:line="240" w:lineRule="exact"/>
      </w:pPr>
    </w:p>
    <w:p w14:paraId="25BECF51" w14:textId="77777777" w:rsidR="00157BDE" w:rsidRDefault="00157BDE">
      <w:pPr>
        <w:spacing w:before="46" w:line="120" w:lineRule="exact"/>
        <w:ind w:left="799"/>
        <w:rPr>
          <w:rFonts w:ascii="Arial" w:eastAsia="Arial" w:hAnsi="Arial" w:cs="Arial"/>
          <w:sz w:val="11"/>
          <w:szCs w:val="11"/>
        </w:rPr>
      </w:pPr>
      <w:commentRangeStart w:id="1801"/>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5"/>
          <w:sz w:val="11"/>
          <w:szCs w:val="11"/>
        </w:rPr>
        <w:t>T</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3"/>
          <w:sz w:val="11"/>
          <w:szCs w:val="11"/>
        </w:rPr>
        <w:t>i</w:t>
      </w:r>
      <w:r>
        <w:rPr>
          <w:rFonts w:ascii="Arial" w:eastAsia="Arial" w:hAnsi="Arial" w:cs="Arial"/>
          <w:sz w:val="11"/>
          <w:szCs w:val="11"/>
        </w:rPr>
        <w:t>on</w:t>
      </w:r>
      <w:commentRangeEnd w:id="1801"/>
      <w:r>
        <w:rPr>
          <w:rStyle w:val="CommentReference"/>
        </w:rPr>
        <w:commentReference w:id="1801"/>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2357F40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24242DCB" w14:textId="77777777" w:rsidR="00157BDE" w:rsidRDefault="00157BDE">
            <w:pPr>
              <w:spacing w:line="120" w:lineRule="exact"/>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1AFD96A5"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0D88FFE0" w14:textId="77777777" w:rsidR="00157BDE" w:rsidRDefault="00157BDE">
            <w:pPr>
              <w:spacing w:before="4"/>
              <w:ind w:left="184" w:right="171"/>
              <w:jc w:val="center"/>
              <w:rPr>
                <w:rFonts w:ascii="Arial" w:eastAsia="Arial" w:hAnsi="Arial" w:cs="Arial"/>
                <w:sz w:val="11"/>
                <w:szCs w:val="11"/>
              </w:rPr>
            </w:pPr>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5BCCF63C" w14:textId="77777777" w:rsidR="00157BDE" w:rsidRDefault="00157BDE">
            <w:pPr>
              <w:spacing w:line="120" w:lineRule="exact"/>
              <w:ind w:left="12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610F4F09" w14:textId="77777777" w:rsidR="00157BDE" w:rsidRDefault="00157BDE">
            <w:pPr>
              <w:spacing w:before="4"/>
              <w:ind w:left="211"/>
              <w:rPr>
                <w:rFonts w:ascii="Arial" w:eastAsia="Arial" w:hAnsi="Arial" w:cs="Arial"/>
                <w:sz w:val="11"/>
                <w:szCs w:val="11"/>
              </w:rPr>
            </w:pP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p>
        </w:tc>
      </w:tr>
      <w:tr w:rsidR="00157BDE" w14:paraId="1B08F894"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03A39CB"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6" w:space="0" w:color="000000"/>
              <w:left w:val="single" w:sz="6" w:space="0" w:color="000000"/>
              <w:bottom w:val="single" w:sz="6" w:space="0" w:color="000000"/>
              <w:right w:val="single" w:sz="7" w:space="0" w:color="000000"/>
            </w:tcBorders>
          </w:tcPr>
          <w:p w14:paraId="54C7D485"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130DFDE" w14:textId="77777777" w:rsidR="00157BDE" w:rsidRDefault="00157BDE"/>
        </w:tc>
      </w:tr>
      <w:tr w:rsidR="00157BDE" w14:paraId="62569946"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423510B2"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7" w:space="0" w:color="000000"/>
              <w:right w:val="single" w:sz="7" w:space="0" w:color="000000"/>
            </w:tcBorders>
          </w:tcPr>
          <w:p w14:paraId="08CE48B8"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6CC87C54" w14:textId="77777777" w:rsidR="00157BDE" w:rsidRDefault="00157BDE"/>
        </w:tc>
      </w:tr>
      <w:tr w:rsidR="00157BDE" w14:paraId="77A97E9F"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F430EE3"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3A9EE8FE"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7D5D1988" w14:textId="77777777" w:rsidR="00157BDE" w:rsidRDefault="00157BDE"/>
        </w:tc>
      </w:tr>
      <w:tr w:rsidR="00157BDE" w14:paraId="7BFFF6D5"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3C6BA2A8"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084BDB7B"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612FA5FE" w14:textId="77777777" w:rsidR="00157BDE" w:rsidRDefault="00157BDE"/>
        </w:tc>
      </w:tr>
    </w:tbl>
    <w:p w14:paraId="25AD495C" w14:textId="77777777" w:rsidR="00157BDE" w:rsidRDefault="00157BDE">
      <w:pPr>
        <w:spacing w:line="100" w:lineRule="exact"/>
        <w:rPr>
          <w:sz w:val="11"/>
          <w:szCs w:val="11"/>
        </w:rPr>
      </w:pPr>
    </w:p>
    <w:p w14:paraId="03E40B31" w14:textId="77777777" w:rsidR="00157BDE" w:rsidRDefault="00157BDE">
      <w:pPr>
        <w:spacing w:line="200" w:lineRule="exact"/>
      </w:pPr>
    </w:p>
    <w:p w14:paraId="5E8E1630" w14:textId="77777777" w:rsidR="00157BDE" w:rsidRDefault="00157BDE">
      <w:pPr>
        <w:spacing w:line="200" w:lineRule="exact"/>
      </w:pPr>
    </w:p>
    <w:p w14:paraId="0BF622E8" w14:textId="77777777" w:rsidR="00157BDE" w:rsidRDefault="00157BDE">
      <w:pPr>
        <w:spacing w:line="200" w:lineRule="exact"/>
      </w:pPr>
    </w:p>
    <w:p w14:paraId="7CA5CE3B" w14:textId="77777777" w:rsidR="00157BDE" w:rsidRDefault="00157BDE">
      <w:pPr>
        <w:spacing w:line="200" w:lineRule="exact"/>
      </w:pPr>
    </w:p>
    <w:p w14:paraId="7FE5B739" w14:textId="77777777" w:rsidR="00157BDE" w:rsidRDefault="00157BDE">
      <w:pPr>
        <w:spacing w:before="46" w:line="261" w:lineRule="auto"/>
        <w:ind w:left="4426" w:right="2161"/>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s</w:t>
      </w:r>
      <w:r>
        <w:rPr>
          <w:rFonts w:ascii="Arial" w:eastAsia="Arial" w:hAnsi="Arial" w:cs="Arial"/>
          <w:spacing w:val="-1"/>
          <w:sz w:val="11"/>
          <w:szCs w:val="11"/>
        </w:rPr>
        <w:t>u</w:t>
      </w:r>
      <w:r>
        <w:rPr>
          <w:rFonts w:ascii="Arial" w:eastAsia="Arial" w:hAnsi="Arial" w:cs="Arial"/>
          <w:spacing w:val="-6"/>
          <w:sz w:val="11"/>
          <w:szCs w:val="11"/>
        </w:rPr>
        <w:t>r</w:t>
      </w:r>
      <w:r>
        <w:rPr>
          <w:rFonts w:ascii="Arial" w:eastAsia="Arial" w:hAnsi="Arial" w:cs="Arial"/>
          <w:spacing w:val="-2"/>
          <w:sz w:val="11"/>
          <w:szCs w:val="11"/>
        </w:rPr>
        <w:t xml:space="preserve">e the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z w:val="11"/>
          <w:szCs w:val="11"/>
        </w:rPr>
        <w:t>s</w:t>
      </w:r>
      <w:r>
        <w:rPr>
          <w:rFonts w:ascii="Arial" w:eastAsia="Arial" w:hAnsi="Arial" w:cs="Arial"/>
          <w:spacing w:val="2"/>
          <w:sz w:val="11"/>
          <w:szCs w:val="11"/>
        </w:rPr>
        <w:t>i</w:t>
      </w: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z w:val="11"/>
          <w:szCs w:val="11"/>
        </w:rPr>
        <w:t>c</w:t>
      </w:r>
      <w:r>
        <w:rPr>
          <w:rFonts w:ascii="Arial" w:eastAsia="Arial" w:hAnsi="Arial" w:cs="Arial"/>
          <w:spacing w:val="-4"/>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e</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z w:val="11"/>
          <w:szCs w:val="11"/>
        </w:rPr>
        <w:t>r:</w:t>
      </w:r>
    </w:p>
    <w:p w14:paraId="2AB30769" w14:textId="77777777" w:rsidR="00157BDE" w:rsidRDefault="00157BDE">
      <w:pPr>
        <w:spacing w:before="46" w:line="261" w:lineRule="auto"/>
        <w:ind w:left="4426" w:right="2161"/>
        <w:rPr>
          <w:rFonts w:ascii="Arial" w:eastAsia="Arial" w:hAnsi="Arial" w:cs="Arial"/>
          <w:sz w:val="11"/>
          <w:szCs w:val="11"/>
        </w:rPr>
      </w:pP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z w:val="11"/>
          <w:szCs w:val="11"/>
        </w:rPr>
        <w:t>a</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4"/>
          <w:sz w:val="11"/>
          <w:szCs w:val="11"/>
        </w:rPr>
        <w:t xml:space="preserve"> </w:t>
      </w:r>
      <w:ins w:id="1802" w:author="Terence Bates" w:date="2017-08-04T11:26:00Z">
        <w:r>
          <w:rPr>
            <w:rFonts w:ascii="Arial" w:eastAsia="Arial" w:hAnsi="Arial" w:cs="Arial"/>
            <w:spacing w:val="1"/>
            <w:sz w:val="11"/>
            <w:szCs w:val="11"/>
          </w:rPr>
          <w:t>g</w:t>
        </w:r>
        <w:r>
          <w:rPr>
            <w:rFonts w:ascii="Arial" w:eastAsia="Arial" w:hAnsi="Arial" w:cs="Arial"/>
            <w:spacing w:val="-6"/>
            <w:sz w:val="11"/>
            <w:szCs w:val="11"/>
          </w:rPr>
          <w:t>a</w:t>
        </w:r>
        <w:r>
          <w:rPr>
            <w:rFonts w:ascii="Arial" w:eastAsia="Arial" w:hAnsi="Arial" w:cs="Arial"/>
            <w:spacing w:val="1"/>
            <w:sz w:val="11"/>
            <w:szCs w:val="11"/>
          </w:rPr>
          <w:t>u</w:t>
        </w:r>
        <w:r>
          <w:rPr>
            <w:rFonts w:ascii="Arial" w:eastAsia="Arial" w:hAnsi="Arial" w:cs="Arial"/>
            <w:sz w:val="11"/>
            <w:szCs w:val="11"/>
          </w:rPr>
          <w:t>ge</w:t>
        </w:r>
      </w:ins>
      <w:r>
        <w:rPr>
          <w:rFonts w:ascii="Arial" w:eastAsia="Arial" w:hAnsi="Arial" w:cs="Arial"/>
          <w:sz w:val="11"/>
          <w:szCs w:val="11"/>
        </w:rPr>
        <w:t xml:space="preserve"> </w:t>
      </w:r>
      <w:r>
        <w:rPr>
          <w:rFonts w:ascii="Arial" w:eastAsia="Arial" w:hAnsi="Arial" w:cs="Arial"/>
          <w:spacing w:val="1"/>
          <w:sz w:val="11"/>
          <w:szCs w:val="11"/>
        </w:rPr>
        <w:t>b</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ee</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g</w:t>
      </w:r>
      <w:r>
        <w:rPr>
          <w:rFonts w:ascii="Arial" w:eastAsia="Arial" w:hAnsi="Arial" w:cs="Arial"/>
          <w:spacing w:val="-3"/>
          <w:sz w:val="11"/>
          <w:szCs w:val="11"/>
        </w:rPr>
        <w:t>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 xml:space="preserve">e </w:t>
      </w:r>
      <w:r>
        <w:rPr>
          <w:rFonts w:ascii="Arial" w:eastAsia="Arial" w:hAnsi="Arial" w:cs="Arial"/>
          <w:spacing w:val="-3"/>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31300ACE" w14:textId="77777777" w:rsidR="00157BDE" w:rsidRDefault="00157BDE">
      <w:pPr>
        <w:ind w:left="4426"/>
        <w:rPr>
          <w:rFonts w:ascii="Arial" w:eastAsia="Arial" w:hAnsi="Arial" w:cs="Arial"/>
          <w:sz w:val="11"/>
          <w:szCs w:val="11"/>
        </w:rPr>
      </w:pPr>
      <w:r>
        <w:rPr>
          <w:rFonts w:ascii="Arial" w:eastAsia="Arial" w:hAnsi="Arial" w:cs="Arial"/>
          <w:spacing w:val="1"/>
          <w:sz w:val="11"/>
          <w:szCs w:val="11"/>
        </w:rPr>
        <w:t>o</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pacing w:val="1"/>
          <w:sz w:val="11"/>
          <w:szCs w:val="11"/>
        </w:rPr>
        <w:t>b</w:t>
      </w:r>
      <w:r>
        <w:rPr>
          <w:rFonts w:ascii="Arial" w:eastAsia="Arial" w:hAnsi="Arial" w:cs="Arial"/>
          <w:sz w:val="11"/>
          <w:szCs w:val="11"/>
        </w:rPr>
        <w:t>y</w:t>
      </w:r>
      <w:r>
        <w:rPr>
          <w:rFonts w:ascii="Arial" w:eastAsia="Arial" w:hAnsi="Arial" w:cs="Arial"/>
          <w:spacing w:val="-10"/>
          <w:sz w:val="11"/>
          <w:szCs w:val="11"/>
        </w:rPr>
        <w:t xml:space="preserve"> </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c</w:t>
      </w:r>
      <w:r>
        <w:rPr>
          <w:rFonts w:ascii="Arial" w:eastAsia="Arial" w:hAnsi="Arial" w:cs="Arial"/>
          <w:spacing w:val="-6"/>
          <w:sz w:val="11"/>
          <w:szCs w:val="11"/>
        </w:rPr>
        <w:t>u</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3"/>
          <w:sz w:val="11"/>
          <w:szCs w:val="11"/>
        </w:rPr>
        <w:t>ff</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b</w:t>
      </w:r>
      <w:r>
        <w:rPr>
          <w:rFonts w:ascii="Arial" w:eastAsia="Arial" w:hAnsi="Arial" w:cs="Arial"/>
          <w:spacing w:val="1"/>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en</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pacing w:val="-1"/>
          <w:sz w:val="11"/>
          <w:szCs w:val="11"/>
        </w:rPr>
        <w:t>s</w:t>
      </w:r>
      <w:r>
        <w:rPr>
          <w:rFonts w:ascii="Arial" w:eastAsia="Arial" w:hAnsi="Arial" w:cs="Arial"/>
          <w:sz w:val="11"/>
          <w:szCs w:val="11"/>
        </w:rPr>
        <w:t>s</w:t>
      </w:r>
    </w:p>
    <w:p w14:paraId="1B1B5B80" w14:textId="77777777" w:rsidR="00157BDE" w:rsidRDefault="00157BDE">
      <w:pPr>
        <w:spacing w:before="10"/>
        <w:ind w:left="4426"/>
        <w:rPr>
          <w:rFonts w:ascii="Arial" w:eastAsia="Arial" w:hAnsi="Arial" w:cs="Arial"/>
          <w:sz w:val="11"/>
          <w:szCs w:val="11"/>
        </w:rPr>
      </w:pP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7"/>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6"/>
          <w:sz w:val="11"/>
          <w:szCs w:val="11"/>
        </w:rPr>
        <w:t>un</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03920F1A" w14:textId="77777777" w:rsidR="00157BDE" w:rsidRDefault="00157BDE">
      <w:pPr>
        <w:spacing w:before="11"/>
        <w:ind w:left="4426"/>
        <w:rPr>
          <w:ins w:id="1803" w:author="Terence Bates" w:date="2017-08-04T11:28:00Z"/>
          <w:rFonts w:ascii="Arial" w:eastAsia="Arial" w:hAnsi="Arial" w:cs="Arial"/>
          <w:spacing w:val="-5"/>
          <w:sz w:val="11"/>
          <w:szCs w:val="11"/>
        </w:rPr>
      </w:pPr>
    </w:p>
    <w:p w14:paraId="155A0482" w14:textId="77777777" w:rsidR="00157BDE" w:rsidRDefault="00157BDE">
      <w:pPr>
        <w:spacing w:before="11"/>
        <w:ind w:left="4426"/>
        <w:rPr>
          <w:rFonts w:ascii="Arial" w:eastAsia="Arial" w:hAnsi="Arial" w:cs="Arial"/>
          <w:sz w:val="11"/>
          <w:szCs w:val="11"/>
        </w:rPr>
      </w:pPr>
      <w:r>
        <w:rPr>
          <w:rFonts w:ascii="Arial" w:eastAsia="Arial" w:hAnsi="Arial" w:cs="Arial"/>
          <w:spacing w:val="-5"/>
          <w:sz w:val="11"/>
          <w:szCs w:val="11"/>
        </w:rPr>
        <w:t>T</w:t>
      </w:r>
      <w:r>
        <w:rPr>
          <w:rFonts w:ascii="Arial" w:eastAsia="Arial" w:hAnsi="Arial" w:cs="Arial"/>
          <w:sz w:val="11"/>
          <w:szCs w:val="11"/>
        </w:rPr>
        <w:t>ake</w:t>
      </w:r>
      <w:r>
        <w:rPr>
          <w:rFonts w:ascii="Arial" w:eastAsia="Arial" w:hAnsi="Arial" w:cs="Arial"/>
          <w:spacing w:val="-2"/>
          <w:sz w:val="11"/>
          <w:szCs w:val="11"/>
        </w:rPr>
        <w:t xml:space="preserve"> </w:t>
      </w:r>
      <w:ins w:id="1804" w:author="Terence Bates" w:date="2017-08-04T11:28:00Z">
        <w:r>
          <w:rPr>
            <w:rFonts w:ascii="Arial" w:eastAsia="Arial" w:hAnsi="Arial" w:cs="Arial"/>
            <w:sz w:val="11"/>
            <w:szCs w:val="11"/>
          </w:rPr>
          <w:t>four</w:t>
        </w:r>
      </w:ins>
      <w:del w:id="1805" w:author="Terence Bates" w:date="2017-08-04T11:28:00Z">
        <w:r w:rsidDel="003C4928">
          <w:rPr>
            <w:rFonts w:ascii="Arial" w:eastAsia="Arial" w:hAnsi="Arial" w:cs="Arial"/>
            <w:sz w:val="11"/>
            <w:szCs w:val="11"/>
          </w:rPr>
          <w:delText>4</w:delText>
        </w:r>
      </w:del>
      <w:r>
        <w:rPr>
          <w:rFonts w:ascii="Arial" w:eastAsia="Arial" w:hAnsi="Arial" w:cs="Arial"/>
          <w:spacing w:val="-3"/>
          <w:sz w:val="11"/>
          <w:szCs w:val="11"/>
        </w:rPr>
        <w:t xml:space="preserve"> </w:t>
      </w:r>
      <w:r>
        <w:rPr>
          <w:rFonts w:ascii="Arial" w:eastAsia="Arial" w:hAnsi="Arial" w:cs="Arial"/>
          <w:spacing w:val="-2"/>
          <w:sz w:val="11"/>
          <w:szCs w:val="11"/>
        </w:rPr>
        <w:t>m</w:t>
      </w:r>
      <w:r>
        <w:rPr>
          <w:rFonts w:ascii="Arial" w:eastAsia="Arial" w:hAnsi="Arial" w:cs="Arial"/>
          <w:spacing w:val="1"/>
          <w:sz w:val="11"/>
          <w:szCs w:val="11"/>
        </w:rPr>
        <w:t>e</w:t>
      </w:r>
      <w:r>
        <w:rPr>
          <w:rFonts w:ascii="Arial" w:eastAsia="Arial" w:hAnsi="Arial" w:cs="Arial"/>
          <w:sz w:val="11"/>
          <w:szCs w:val="11"/>
        </w:rPr>
        <w:t>as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pacing w:val="1"/>
          <w:sz w:val="11"/>
          <w:szCs w:val="11"/>
        </w:rPr>
        <w:t>9</w:t>
      </w:r>
      <w:r>
        <w:rPr>
          <w:rFonts w:ascii="Arial" w:eastAsia="Arial" w:hAnsi="Arial" w:cs="Arial"/>
          <w:sz w:val="11"/>
          <w:szCs w:val="11"/>
        </w:rPr>
        <w:t>0</w:t>
      </w:r>
      <w:r>
        <w:rPr>
          <w:rFonts w:ascii="Arial" w:eastAsia="Arial" w:hAnsi="Arial" w:cs="Arial"/>
          <w:sz w:val="11"/>
          <w:szCs w:val="11"/>
        </w:rPr>
        <w:sym w:font="Symbol" w:char="F0B0"/>
      </w:r>
      <w:r>
        <w:rPr>
          <w:rFonts w:ascii="Arial" w:eastAsia="Arial" w:hAnsi="Arial" w:cs="Arial"/>
          <w:spacing w:val="-3"/>
          <w:sz w:val="11"/>
          <w:szCs w:val="11"/>
        </w:rPr>
        <w:t xml:space="preserve"> </w:t>
      </w:r>
      <w:del w:id="1806" w:author="Terence Bates" w:date="2017-08-04T11:28:00Z">
        <w:r w:rsidDel="00F169DD">
          <w:rPr>
            <w:rFonts w:ascii="Arial" w:eastAsia="Arial" w:hAnsi="Arial" w:cs="Arial"/>
            <w:spacing w:val="1"/>
            <w:sz w:val="11"/>
            <w:szCs w:val="11"/>
          </w:rPr>
          <w:delText>d</w:delText>
        </w:r>
        <w:r w:rsidDel="00F169DD">
          <w:rPr>
            <w:rFonts w:ascii="Arial" w:eastAsia="Arial" w:hAnsi="Arial" w:cs="Arial"/>
            <w:sz w:val="11"/>
            <w:szCs w:val="11"/>
          </w:rPr>
          <w:delText>e</w:delText>
        </w:r>
        <w:r w:rsidDel="00F169DD">
          <w:rPr>
            <w:rFonts w:ascii="Arial" w:eastAsia="Arial" w:hAnsi="Arial" w:cs="Arial"/>
            <w:spacing w:val="1"/>
            <w:sz w:val="11"/>
            <w:szCs w:val="11"/>
          </w:rPr>
          <w:delText>g</w:delText>
        </w:r>
        <w:r w:rsidDel="00F169DD">
          <w:rPr>
            <w:rFonts w:ascii="Arial" w:eastAsia="Arial" w:hAnsi="Arial" w:cs="Arial"/>
            <w:spacing w:val="-2"/>
            <w:sz w:val="11"/>
            <w:szCs w:val="11"/>
          </w:rPr>
          <w:delText>r</w:delText>
        </w:r>
        <w:r w:rsidDel="00F169DD">
          <w:rPr>
            <w:rFonts w:ascii="Arial" w:eastAsia="Arial" w:hAnsi="Arial" w:cs="Arial"/>
            <w:sz w:val="11"/>
            <w:szCs w:val="11"/>
          </w:rPr>
          <w:delText>e</w:delText>
        </w:r>
        <w:r w:rsidDel="00F169DD">
          <w:rPr>
            <w:rFonts w:ascii="Arial" w:eastAsia="Arial" w:hAnsi="Arial" w:cs="Arial"/>
            <w:spacing w:val="1"/>
            <w:sz w:val="11"/>
            <w:szCs w:val="11"/>
          </w:rPr>
          <w:delText>e</w:delText>
        </w:r>
        <w:r w:rsidDel="00F169DD">
          <w:rPr>
            <w:rFonts w:ascii="Arial" w:eastAsia="Arial" w:hAnsi="Arial" w:cs="Arial"/>
            <w:sz w:val="11"/>
            <w:szCs w:val="11"/>
          </w:rPr>
          <w:delText>s</w:delText>
        </w:r>
        <w:r w:rsidDel="00F169DD">
          <w:rPr>
            <w:rFonts w:ascii="Arial" w:eastAsia="Arial" w:hAnsi="Arial" w:cs="Arial"/>
            <w:spacing w:val="-3"/>
            <w:sz w:val="11"/>
            <w:szCs w:val="11"/>
          </w:rPr>
          <w:delText xml:space="preserve"> </w:delText>
        </w:r>
      </w:del>
      <w:r>
        <w:rPr>
          <w:rFonts w:ascii="Arial" w:eastAsia="Arial" w:hAnsi="Arial" w:cs="Arial"/>
          <w:sz w:val="11"/>
          <w:szCs w:val="11"/>
        </w:rPr>
        <w:t>a</w:t>
      </w:r>
      <w:r>
        <w:rPr>
          <w:rFonts w:ascii="Arial" w:eastAsia="Arial" w:hAnsi="Arial" w:cs="Arial"/>
          <w:spacing w:val="1"/>
          <w:sz w:val="11"/>
          <w:szCs w:val="11"/>
        </w:rPr>
        <w:t>pa</w:t>
      </w:r>
      <w:r>
        <w:rPr>
          <w:rFonts w:ascii="Arial" w:eastAsia="Arial" w:hAnsi="Arial" w:cs="Arial"/>
          <w:spacing w:val="-3"/>
          <w:sz w:val="11"/>
          <w:szCs w:val="11"/>
        </w:rPr>
        <w:t>r</w:t>
      </w:r>
      <w:r>
        <w:rPr>
          <w:rFonts w:ascii="Arial" w:eastAsia="Arial" w:hAnsi="Arial" w:cs="Arial"/>
          <w:sz w:val="11"/>
          <w:szCs w:val="11"/>
        </w:rPr>
        <w:t>t</w:t>
      </w:r>
      <w:ins w:id="1807" w:author="Terence Bates" w:date="2017-08-04T11:28:00Z">
        <w:r>
          <w:rPr>
            <w:rFonts w:ascii="Arial" w:eastAsia="Arial" w:hAnsi="Arial" w:cs="Arial"/>
            <w:sz w:val="11"/>
            <w:szCs w:val="11"/>
          </w:rPr>
          <w:t>.</w:t>
        </w:r>
      </w:ins>
    </w:p>
    <w:p w14:paraId="253D3852" w14:textId="77777777" w:rsidR="00FD1359" w:rsidRDefault="00FD1359">
      <w:pPr>
        <w:spacing w:before="0" w:after="0"/>
        <w:rPr>
          <w:rFonts w:ascii="Arial" w:hAnsi="Arial" w:cs="Arial"/>
        </w:rPr>
      </w:pPr>
    </w:p>
    <w:p w14:paraId="38A66D8B" w14:textId="77777777" w:rsidR="00FD1359" w:rsidRDefault="00FD1359">
      <w:pPr>
        <w:spacing w:before="0" w:after="0"/>
        <w:rPr>
          <w:ins w:id="1808" w:author="Terence Bates" w:date="2017-08-03T09:23:00Z"/>
          <w:rFonts w:ascii="Arial" w:hAnsi="Arial" w:cs="Arial"/>
        </w:rPr>
      </w:pPr>
    </w:p>
    <w:p w14:paraId="2B1EB408" w14:textId="53ED5146" w:rsidR="00FD1359" w:rsidRPr="00FD1359" w:rsidRDefault="00F6564A">
      <w:pPr>
        <w:spacing w:before="0" w:after="0"/>
        <w:rPr>
          <w:ins w:id="1809" w:author="Terence Bates" w:date="2017-08-03T09:22:00Z"/>
          <w:rFonts w:ascii="Arial" w:hAnsi="Arial" w:cs="Arial"/>
        </w:rPr>
      </w:pPr>
      <w:ins w:id="1810" w:author="Terence Bates" w:date="2017-08-03T09:22:00Z">
        <w:r>
          <w:rPr>
            <w:rFonts w:ascii="Arial" w:hAnsi="Arial" w:cs="Arial"/>
          </w:rPr>
          <w:br w:type="page"/>
        </w:r>
      </w:ins>
    </w:p>
    <w:p w14:paraId="1C24BBE6" w14:textId="77777777" w:rsidR="00933C85" w:rsidRDefault="00933C85" w:rsidP="00DF2769">
      <w:pPr>
        <w:pStyle w:val="Caption"/>
        <w:rPr>
          <w:rFonts w:ascii="Arial" w:hAnsi="Arial" w:cs="Arial"/>
          <w:sz w:val="24"/>
          <w:szCs w:val="24"/>
        </w:rPr>
      </w:pPr>
    </w:p>
    <w:p w14:paraId="7D7165E0" w14:textId="6E6F6FB5" w:rsidR="00933C85" w:rsidRPr="00933C85" w:rsidRDefault="00933C85" w:rsidP="00933C85">
      <w:pPr>
        <w:pStyle w:val="Caption"/>
        <w:jc w:val="left"/>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AE53A2">
        <w:rPr>
          <w:rFonts w:ascii="Arial" w:hAnsi="Arial" w:cs="Arial"/>
          <w:b w:val="0"/>
          <w:sz w:val="24"/>
          <w:szCs w:val="24"/>
        </w:rPr>
        <w:t>Cylinder Head Measurements</w:t>
      </w:r>
      <w:r w:rsidR="00AE53A2">
        <w:rPr>
          <w:rFonts w:ascii="Arial" w:hAnsi="Arial" w:cs="Arial"/>
          <w:b w:val="0"/>
          <w:sz w:val="24"/>
          <w:szCs w:val="24"/>
        </w:rPr>
        <w:t>—</w:t>
      </w:r>
      <w:r w:rsidRPr="00933C85">
        <w:rPr>
          <w:rFonts w:ascii="Arial" w:hAnsi="Arial" w:cs="Arial"/>
          <w:b w:val="0"/>
          <w:sz w:val="24"/>
          <w:szCs w:val="24"/>
        </w:rPr>
        <w:t xml:space="preserve">See </w:t>
      </w:r>
      <w:r w:rsidR="00DF2769" w:rsidRPr="00933C85">
        <w:rPr>
          <w:rFonts w:ascii="Arial" w:hAnsi="Arial" w:cs="Arial"/>
          <w:b w:val="0"/>
          <w:sz w:val="24"/>
          <w:szCs w:val="24"/>
        </w:rPr>
        <w:t>Table</w:t>
      </w:r>
      <w:bookmarkEnd w:id="1605"/>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040C12">
      <w:pPr>
        <w:jc w:val="center"/>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Cntrl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F71B06">
      <w:pPr>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Cntrl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604D4858"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5D4BE46A" w14:textId="3FC92186" w:rsidR="00E1391E" w:rsidRPr="00E1391E" w:rsidRDefault="00E1391E" w:rsidP="00E1391E">
            <w:pPr>
              <w:spacing w:before="0" w:after="0"/>
              <w:jc w:val="center"/>
              <w:rPr>
                <w:rFonts w:ascii="Arial" w:hAnsi="Arial" w:cs="Arial"/>
                <w:sz w:val="20"/>
                <w:szCs w:val="20"/>
              </w:rPr>
            </w:pPr>
            <w:commentRangeStart w:id="1811"/>
            <w:r w:rsidRPr="00E1391E">
              <w:rPr>
                <w:rFonts w:ascii="Arial" w:hAnsi="Arial" w:cs="Arial"/>
                <w:sz w:val="20"/>
                <w:szCs w:val="20"/>
              </w:rPr>
              <w:t>(5.5</w:t>
            </w:r>
            <w:r>
              <w:rPr>
                <w:rFonts w:ascii="Arial" w:hAnsi="Arial" w:cs="Arial"/>
                <w:sz w:val="20"/>
                <w:szCs w:val="20"/>
              </w:rPr>
              <w:t xml:space="preserve">1) </w:t>
            </w:r>
            <w:commentRangeEnd w:id="1811"/>
            <w:r w:rsidR="00275848">
              <w:rPr>
                <w:rStyle w:val="CommentReference"/>
                <w:rFonts w:ascii="Garamond" w:hAnsi="Garamond"/>
              </w:rPr>
              <w:commentReference w:id="1811"/>
            </w:r>
            <w:r w:rsidRPr="00E1391E">
              <w:rPr>
                <w:rFonts w:ascii="Arial" w:hAnsi="Arial" w:cs="Arial"/>
                <w:sz w:val="20"/>
                <w:szCs w:val="20"/>
              </w:rPr>
              <w:t>mm</w:t>
            </w:r>
          </w:p>
        </w:tc>
        <w:tc>
          <w:tcPr>
            <w:tcW w:w="1464" w:type="dxa"/>
          </w:tcPr>
          <w:p w14:paraId="0FDD510E" w14:textId="299C1777"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43869EF5" w14:textId="685312A3" w:rsidR="00E1391E" w:rsidRPr="00E1391E" w:rsidRDefault="00E1391E" w:rsidP="00E1391E">
            <w:pPr>
              <w:spacing w:before="0" w:after="0"/>
              <w:jc w:val="center"/>
            </w:pPr>
            <w:r>
              <w:rPr>
                <w:rFonts w:ascii="Arial" w:hAnsi="Arial" w:cs="Arial"/>
                <w:sz w:val="20"/>
                <w:szCs w:val="20"/>
              </w:rPr>
              <w:t xml:space="preserve">(5.5) </w:t>
            </w:r>
            <w:r>
              <w:t>mm</w:t>
            </w:r>
          </w:p>
        </w:tc>
        <w:tc>
          <w:tcPr>
            <w:tcW w:w="1812" w:type="dxa"/>
            <w:tcBorders>
              <w:right w:val="single" w:sz="4" w:space="0" w:color="auto"/>
            </w:tcBorders>
          </w:tcPr>
          <w:p w14:paraId="2217E8A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1E8CFECA" w14:textId="3644F175"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34000AE3"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00AE84BB"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01680351" w14:textId="42269A61"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(5.5</w:t>
            </w:r>
            <w:r>
              <w:rPr>
                <w:rFonts w:ascii="Arial" w:hAnsi="Arial" w:cs="Arial"/>
                <w:sz w:val="20"/>
                <w:szCs w:val="20"/>
              </w:rPr>
              <w:t xml:space="preserve">1) </w:t>
            </w:r>
            <w:r w:rsidRPr="00E1391E">
              <w:rPr>
                <w:rFonts w:ascii="Arial" w:hAnsi="Arial" w:cs="Arial"/>
                <w:sz w:val="20"/>
                <w:szCs w:val="20"/>
              </w:rPr>
              <w:t>mm</w:t>
            </w:r>
          </w:p>
        </w:tc>
        <w:tc>
          <w:tcPr>
            <w:tcW w:w="1464" w:type="dxa"/>
          </w:tcPr>
          <w:p w14:paraId="5DFD47AA" w14:textId="2C072826"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0E53EA4F" w14:textId="58B3348D" w:rsidR="00E1391E" w:rsidRPr="00E1391E" w:rsidRDefault="00E1391E" w:rsidP="00E1391E">
            <w:pPr>
              <w:spacing w:before="0" w:after="0"/>
              <w:jc w:val="center"/>
              <w:rPr>
                <w:rFonts w:ascii="Arial" w:hAnsi="Arial" w:cs="Arial"/>
                <w:sz w:val="20"/>
                <w:szCs w:val="20"/>
              </w:rPr>
            </w:pPr>
            <w:r>
              <w:rPr>
                <w:rFonts w:ascii="Arial" w:hAnsi="Arial" w:cs="Arial"/>
                <w:sz w:val="20"/>
                <w:szCs w:val="20"/>
              </w:rPr>
              <w:t xml:space="preserve">(5.5) </w:t>
            </w:r>
            <w:r>
              <w:t>mm</w:t>
            </w:r>
          </w:p>
        </w:tc>
        <w:tc>
          <w:tcPr>
            <w:tcW w:w="1464" w:type="dxa"/>
          </w:tcPr>
          <w:p w14:paraId="6DF3DF5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44508ECC" w14:textId="3FCCB9F8"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7041F39E" w14:textId="77777777" w:rsidR="00F71B06" w:rsidRDefault="00F71B06" w:rsidP="00A32262">
      <w:pPr>
        <w:rPr>
          <w:rFonts w:ascii="Arial" w:hAnsi="Arial" w:cs="Arial"/>
          <w:b/>
          <w:sz w:val="20"/>
          <w:szCs w:val="20"/>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cntrl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Instrument cntrl</w:t>
      </w:r>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57921A52"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free length</w:t>
            </w:r>
          </w:p>
          <w:p w14:paraId="57529EEE" w14:textId="72A18EBB" w:rsidR="00083523" w:rsidRPr="004C5BE4" w:rsidRDefault="00083523" w:rsidP="00C30CB6">
            <w:pPr>
              <w:spacing w:before="0" w:after="0"/>
              <w:jc w:val="center"/>
              <w:rPr>
                <w:rFonts w:ascii="Arial" w:hAnsi="Arial" w:cs="Arial"/>
                <w:b/>
                <w:sz w:val="20"/>
                <w:szCs w:val="20"/>
              </w:rPr>
            </w:pPr>
            <w:commentRangeStart w:id="1812"/>
            <w:r w:rsidRPr="004C5BE4">
              <w:rPr>
                <w:rFonts w:ascii="Arial" w:hAnsi="Arial" w:cs="Arial"/>
                <w:b/>
                <w:sz w:val="20"/>
                <w:szCs w:val="20"/>
              </w:rPr>
              <w:t xml:space="preserve">(47 </w:t>
            </w:r>
            <w:commentRangeEnd w:id="1812"/>
            <w:r w:rsidR="009122A4">
              <w:rPr>
                <w:rStyle w:val="CommentReference"/>
                <w:rFonts w:ascii="Garamond" w:hAnsi="Garamond"/>
              </w:rPr>
              <w:commentReference w:id="1812"/>
            </w:r>
            <w:r w:rsidRPr="004C5BE4">
              <w:rPr>
                <w:rFonts w:ascii="Arial" w:hAnsi="Arial" w:cs="Arial"/>
                <w:b/>
                <w:sz w:val="20"/>
                <w:szCs w:val="20"/>
              </w:rPr>
              <w:t>mm)</w:t>
            </w:r>
          </w:p>
        </w:tc>
        <w:tc>
          <w:tcPr>
            <w:tcW w:w="1858" w:type="dxa"/>
          </w:tcPr>
          <w:p w14:paraId="3AED8A74" w14:textId="77777777"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tension</w:t>
            </w:r>
          </w:p>
          <w:p w14:paraId="17A80534" w14:textId="0AE03D08"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(kg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free length</w:t>
            </w:r>
          </w:p>
          <w:p w14:paraId="689E3DB3" w14:textId="2E581949"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w:t>
            </w:r>
            <w:commentRangeStart w:id="1813"/>
            <w:r w:rsidRPr="004C5BE4">
              <w:rPr>
                <w:rFonts w:ascii="Arial" w:hAnsi="Arial" w:cs="Arial"/>
                <w:b/>
                <w:sz w:val="20"/>
                <w:szCs w:val="20"/>
              </w:rPr>
              <w:t>47</w:t>
            </w:r>
            <w:commentRangeEnd w:id="1813"/>
            <w:r w:rsidR="009122A4">
              <w:rPr>
                <w:rStyle w:val="CommentReference"/>
                <w:rFonts w:ascii="Garamond" w:hAnsi="Garamond"/>
              </w:rPr>
              <w:commentReference w:id="1813"/>
            </w:r>
            <w:r w:rsidRPr="004C5BE4">
              <w:rPr>
                <w:rFonts w:ascii="Arial" w:hAnsi="Arial" w:cs="Arial"/>
                <w:b/>
                <w:sz w:val="20"/>
                <w:szCs w:val="20"/>
              </w:rPr>
              <w:t xml:space="preserve"> mm)</w:t>
            </w:r>
          </w:p>
        </w:tc>
        <w:tc>
          <w:tcPr>
            <w:tcW w:w="1767" w:type="dxa"/>
          </w:tcPr>
          <w:p w14:paraId="04CEE488"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tension</w:t>
            </w:r>
          </w:p>
          <w:p w14:paraId="19B1F14B" w14:textId="1021F52C"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lastRenderedPageBreak/>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E1391E">
      <w:pPr>
        <w:spacing w:before="0" w:after="0"/>
        <w:rPr>
          <w:rFonts w:ascii="Arial" w:hAnsi="Arial" w:cs="Arial"/>
          <w:sz w:val="20"/>
          <w:szCs w:val="20"/>
        </w:rPr>
      </w:pPr>
      <w:r w:rsidRPr="00C30CB6">
        <w:rPr>
          <w:rFonts w:ascii="Arial" w:hAnsi="Arial" w:cs="Arial"/>
          <w:b/>
          <w:u w:val="single"/>
        </w:rPr>
        <w:t xml:space="preserve">Instrument cntrl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7777777"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Intake valve lash measurement</w:t>
            </w:r>
          </w:p>
          <w:p w14:paraId="578DF35F" w14:textId="12C83CD3" w:rsidR="00824BCA" w:rsidRPr="004C5BE4" w:rsidRDefault="00824BCA" w:rsidP="00824BCA">
            <w:pPr>
              <w:spacing w:before="0" w:after="0"/>
              <w:jc w:val="center"/>
              <w:rPr>
                <w:b/>
              </w:rPr>
            </w:pPr>
            <w:commentRangeStart w:id="1814"/>
            <w:r w:rsidRPr="004C5BE4">
              <w:rPr>
                <w:rFonts w:ascii="Arial" w:hAnsi="Arial" w:cs="Arial"/>
                <w:b/>
                <w:sz w:val="20"/>
                <w:szCs w:val="20"/>
              </w:rPr>
              <w:t xml:space="preserve">(0.19 to 0.31) </w:t>
            </w:r>
            <w:commentRangeEnd w:id="1814"/>
            <w:r w:rsidR="009122A4">
              <w:rPr>
                <w:rStyle w:val="CommentReference"/>
                <w:rFonts w:ascii="Garamond" w:hAnsi="Garamond"/>
              </w:rPr>
              <w:commentReference w:id="1814"/>
            </w: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2028EEB6"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Exhaust valve lash measurement</w:t>
            </w:r>
          </w:p>
          <w:p w14:paraId="416600A1" w14:textId="76CA07F8" w:rsidR="00824BCA" w:rsidRPr="004C5BE4" w:rsidRDefault="00824BCA" w:rsidP="00824BCA">
            <w:pPr>
              <w:spacing w:before="0" w:after="0"/>
              <w:jc w:val="center"/>
              <w:rPr>
                <w:rFonts w:ascii="Arial" w:hAnsi="Arial" w:cs="Arial"/>
                <w:b/>
                <w:sz w:val="20"/>
                <w:szCs w:val="20"/>
              </w:rPr>
            </w:pPr>
            <w:commentRangeStart w:id="1815"/>
            <w:r w:rsidRPr="004C5BE4">
              <w:rPr>
                <w:rFonts w:ascii="Arial" w:hAnsi="Arial" w:cs="Arial"/>
                <w:b/>
                <w:sz w:val="20"/>
                <w:szCs w:val="20"/>
              </w:rPr>
              <w:t xml:space="preserve">(0.30 to 0.42) </w:t>
            </w:r>
            <w:commentRangeEnd w:id="1815"/>
            <w:r w:rsidR="009122A4">
              <w:rPr>
                <w:rStyle w:val="CommentReference"/>
                <w:rFonts w:ascii="Garamond" w:hAnsi="Garamond"/>
              </w:rPr>
              <w:commentReference w:id="1815"/>
            </w: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77777777" w:rsidR="00A32262" w:rsidRDefault="00A32262" w:rsidP="00A32262">
      <w:pPr>
        <w:rPr>
          <w:rFonts w:ascii="Arial" w:hAnsi="Arial" w:cs="Arial"/>
          <w:b/>
          <w:sz w:val="20"/>
          <w:szCs w:val="20"/>
        </w:rPr>
      </w:pPr>
    </w:p>
    <w:p w14:paraId="0C9397CA" w14:textId="6302FFBD" w:rsidR="008B0798" w:rsidRPr="00D168F6" w:rsidRDefault="00D168F6" w:rsidP="00A32262">
      <w:pPr>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40BBCAB0" w14:textId="159C5740" w:rsidR="00A32262" w:rsidRDefault="00A32262">
      <w:pPr>
        <w:spacing w:before="0" w:after="0"/>
        <w:rPr>
          <w:rFonts w:ascii="Arial" w:hAnsi="Arial" w:cs="Arial"/>
          <w:b/>
        </w:rPr>
      </w:pPr>
      <w:r>
        <w:rPr>
          <w:rFonts w:ascii="Arial" w:hAnsi="Arial" w:cs="Arial"/>
          <w:b/>
        </w:rPr>
        <w:br w:type="page"/>
      </w:r>
    </w:p>
    <w:p w14:paraId="29CBF6BC" w14:textId="77777777" w:rsidR="00DF2769" w:rsidRDefault="00DF2769" w:rsidP="00DF2769">
      <w:pPr>
        <w:spacing w:before="0" w:after="120" w:line="360" w:lineRule="auto"/>
        <w:rPr>
          <w:ins w:id="1816" w:author="Terence Bates" w:date="2017-08-02T10:54:00Z"/>
          <w:rFonts w:ascii="Arial" w:hAnsi="Arial" w:cs="Arial"/>
          <w:b/>
        </w:rPr>
      </w:pPr>
    </w:p>
    <w:p w14:paraId="7FBC2317" w14:textId="357E39F9" w:rsidR="00A32262" w:rsidRPr="00A32262" w:rsidRDefault="00AE53A2" w:rsidP="00A32262">
      <w:pPr>
        <w:spacing w:before="0" w:after="120" w:line="360" w:lineRule="auto"/>
        <w:rPr>
          <w:rFonts w:ascii="Arial" w:hAnsi="Arial" w:cs="Arial"/>
        </w:rPr>
      </w:pPr>
      <w:r>
        <w:rPr>
          <w:rFonts w:ascii="Arial" w:hAnsi="Arial" w:cs="Arial"/>
        </w:rPr>
        <w:t>A9.3</w:t>
      </w:r>
      <w:r w:rsidR="00A32262" w:rsidRPr="00AE53A2">
        <w:rPr>
          <w:rFonts w:ascii="Arial" w:hAnsi="Arial" w:cs="Arial"/>
        </w:rPr>
        <w:t xml:space="preserve"> </w:t>
      </w:r>
      <w:r w:rsidR="00A32262" w:rsidRPr="00AE53A2">
        <w:rPr>
          <w:rFonts w:ascii="Arial" w:hAnsi="Arial" w:cs="Arial"/>
          <w:i/>
        </w:rPr>
        <w:t>Crankshaft Measurements</w:t>
      </w:r>
      <w:r>
        <w:rPr>
          <w:rFonts w:ascii="Arial" w:hAnsi="Arial" w:cs="Arial"/>
        </w:rPr>
        <w:t>—</w:t>
      </w:r>
      <w:commentRangeStart w:id="1817"/>
      <w:r w:rsidR="00A32262" w:rsidRPr="00A32262">
        <w:rPr>
          <w:rFonts w:ascii="Arial" w:hAnsi="Arial" w:cs="Arial"/>
        </w:rPr>
        <w:t xml:space="preserve">see Table </w:t>
      </w:r>
      <w:r w:rsidR="009122A4">
        <w:rPr>
          <w:rFonts w:ascii="Arial" w:hAnsi="Arial" w:cs="Arial"/>
        </w:rPr>
        <w:t>A9.3.</w:t>
      </w:r>
      <w:commentRangeEnd w:id="1817"/>
      <w:r w:rsidR="0015514D">
        <w:rPr>
          <w:rStyle w:val="CommentReference"/>
          <w:rFonts w:ascii="Garamond" w:hAnsi="Garamond"/>
        </w:rPr>
        <w:commentReference w:id="1817"/>
      </w:r>
    </w:p>
    <w:p w14:paraId="6F9B2642" w14:textId="77777777" w:rsidR="00A32262" w:rsidRDefault="00A32262" w:rsidP="00DF2769">
      <w:pPr>
        <w:spacing w:before="0" w:after="120" w:line="360" w:lineRule="auto"/>
        <w:jc w:val="center"/>
        <w:rPr>
          <w:rFonts w:ascii="Arial" w:hAnsi="Arial" w:cs="Arial"/>
          <w:b/>
        </w:rPr>
      </w:pPr>
    </w:p>
    <w:p w14:paraId="615A2466" w14:textId="2F9F9147" w:rsidR="007F361F" w:rsidRPr="007E6EC6" w:rsidRDefault="000F04AE" w:rsidP="007E6EC6">
      <w:pPr>
        <w:spacing w:before="0" w:after="120" w:line="360" w:lineRule="auto"/>
        <w:jc w:val="center"/>
        <w:rPr>
          <w:rFonts w:ascii="Arial" w:hAnsi="Arial" w:cs="Arial"/>
          <w:b/>
        </w:rPr>
      </w:pPr>
      <w:r>
        <w:rPr>
          <w:rFonts w:ascii="Arial" w:hAnsi="Arial" w:cs="Arial"/>
          <w:b/>
        </w:rPr>
        <w:t xml:space="preserve">TABLE </w:t>
      </w:r>
      <w:ins w:id="1818" w:author="Terence Bates" w:date="2017-08-09T11:15:00Z">
        <w:r w:rsidR="0015514D">
          <w:rPr>
            <w:rFonts w:ascii="Arial" w:hAnsi="Arial" w:cs="Arial"/>
            <w:b/>
          </w:rPr>
          <w:t xml:space="preserve"> </w:t>
        </w:r>
      </w:ins>
      <w:r w:rsidR="0015514D">
        <w:rPr>
          <w:rFonts w:ascii="Arial" w:hAnsi="Arial" w:cs="Arial"/>
          <w:b/>
        </w:rPr>
        <w:t>A</w:t>
      </w:r>
      <w:r w:rsidR="009122A4">
        <w:rPr>
          <w:rFonts w:ascii="Arial" w:hAnsi="Arial" w:cs="Arial"/>
          <w:b/>
        </w:rPr>
        <w:t>9.3</w:t>
      </w:r>
      <w:r>
        <w:rPr>
          <w:rFonts w:ascii="Arial" w:hAnsi="Arial" w:cs="Arial"/>
          <w:b/>
        </w:rPr>
        <w:t xml:space="preserve"> </w:t>
      </w:r>
      <w:r w:rsidR="00DF2769" w:rsidRPr="006B0438">
        <w:rPr>
          <w:rFonts w:ascii="Arial" w:hAnsi="Arial" w:cs="Arial"/>
          <w:b/>
        </w:rPr>
        <w:t xml:space="preserve"> Crank</w:t>
      </w:r>
      <w:r w:rsidR="00AE53A2">
        <w:rPr>
          <w:rFonts w:ascii="Arial" w:hAnsi="Arial" w:cs="Arial"/>
          <w:b/>
        </w:rPr>
        <w:t>shaft</w:t>
      </w:r>
      <w:r w:rsidR="00DF2769" w:rsidRPr="006B0438">
        <w:rPr>
          <w:rFonts w:ascii="Arial" w:hAnsi="Arial" w:cs="Arial"/>
          <w:b/>
        </w:rPr>
        <w:t xml:space="preserve"> Measurements</w:t>
      </w:r>
      <w:r w:rsidR="007E6EC6">
        <w:rPr>
          <w:rFonts w:ascii="Arial" w:hAnsi="Arial" w:cs="Arial"/>
          <w:b/>
        </w:rPr>
        <w:t xml:space="preserve"> Record</w:t>
      </w:r>
    </w:p>
    <w:p w14:paraId="5A334102" w14:textId="77777777" w:rsidR="007F361F" w:rsidRDefault="007F361F" w:rsidP="007F361F">
      <w:pPr>
        <w:spacing w:line="200" w:lineRule="exact"/>
      </w:pPr>
    </w:p>
    <w:p w14:paraId="7B51CF67" w14:textId="77777777" w:rsidR="007F361F" w:rsidRDefault="007F361F" w:rsidP="007F361F">
      <w:pPr>
        <w:spacing w:line="200" w:lineRule="exact"/>
      </w:pPr>
    </w:p>
    <w:p w14:paraId="0C8E8EEB" w14:textId="77777777" w:rsidR="007F361F" w:rsidRDefault="007F361F" w:rsidP="007F361F">
      <w:pPr>
        <w:spacing w:before="12" w:line="240" w:lineRule="exact"/>
      </w:pPr>
    </w:p>
    <w:p w14:paraId="540D8172"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5648" behindDoc="1" locked="0" layoutInCell="1" allowOverlap="1" wp14:anchorId="5C9EFF67" wp14:editId="5AB90B6D">
                <wp:simplePos x="0" y="0"/>
                <wp:positionH relativeFrom="page">
                  <wp:posOffset>1424940</wp:posOffset>
                </wp:positionH>
                <wp:positionV relativeFrom="paragraph">
                  <wp:posOffset>175895</wp:posOffset>
                </wp:positionV>
                <wp:extent cx="5161280" cy="0"/>
                <wp:effectExtent l="15240" t="10795" r="17780" b="14605"/>
                <wp:wrapNone/>
                <wp:docPr id="3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77"/>
                          <a:chExt cx="8128" cy="0"/>
                        </a:xfrm>
                      </wpg:grpSpPr>
                      <wps:wsp>
                        <wps:cNvPr id="307" name="Freeform 31"/>
                        <wps:cNvSpPr>
                          <a:spLocks/>
                        </wps:cNvSpPr>
                        <wps:spPr bwMode="auto">
                          <a:xfrm>
                            <a:off x="2244" y="27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 o:spid="_x0000_s1026" style="position:absolute;margin-left:112.2pt;margin-top:13.85pt;width:406.4pt;height:0;z-index:-251640832;mso-position-horizontal-relative:page" coordorigin="2244,277"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">
                <v:polyline id="Freeform 31" o:spid="_x0000_s1027" style="position:absolute;visibility:visible;mso-wrap-style:square;v-text-anchor:top" points="2244,277,10372,277"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oVfxwAA&#10;ANwAAAAPAAAAZHJzL2Rvd25yZXYueG1sRI9BS8NAFITvQv/D8gQvxWy0WDV2W1QsVHooNh56fGRf&#10;k9Ds25h9bZN/7woFj8PMfMPMFr1r1Im6UHs2cJekoIgLb2suDXzny9snUEGQLTaeycBAARbz0dUM&#10;M+vP/EWnrZQqQjhkaKASaTOtQ1GRw5D4ljh6e985lCi7UtsOzxHuGn2fplPtsOa4UGFL7xUVh+3R&#10;GdjIOP9ZPz8M091b8bmXDxrGu6MxN9f96wsooV7+w5f2yhqYpI/wdyYeAT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26FX8cAAADcAAAADwAAAAAAAAAAAAAAAACXAgAAZHJz&#10;L2Rvd25yZXYueG1sUEsFBgAAAAAEAAQA9QAAAIsDAAAAAA==&#10;" filled="f" strokeweight="1.48pt">
                  <v:path arrowok="t" o:connecttype="custom" o:connectlocs="0,0;8128,0" o:connectangles="0,0"/>
                </v:polyline>
                <w10:wrap anchorx="page"/>
              </v:group>
            </w:pict>
          </mc:Fallback>
        </mc:AlternateContent>
      </w:r>
      <w:r>
        <w:rPr>
          <w:rFonts w:ascii="Arial" w:eastAsia="Arial" w:hAnsi="Arial" w:cs="Arial"/>
          <w:b/>
          <w:spacing w:val="5"/>
          <w:sz w:val="22"/>
          <w:szCs w:val="22"/>
        </w:rPr>
        <w:t>E</w:t>
      </w:r>
      <w:r>
        <w:rPr>
          <w:rFonts w:ascii="Arial" w:eastAsia="Arial" w:hAnsi="Arial" w:cs="Arial"/>
          <w:b/>
          <w:spacing w:val="3"/>
          <w:sz w:val="22"/>
          <w:szCs w:val="22"/>
        </w:rPr>
        <w:t>ng</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e</w:t>
      </w:r>
      <w:r>
        <w:rPr>
          <w:rFonts w:ascii="Arial" w:eastAsia="Arial" w:hAnsi="Arial" w:cs="Arial"/>
          <w:b/>
          <w:spacing w:val="-7"/>
          <w:sz w:val="22"/>
          <w:szCs w:val="22"/>
        </w:rPr>
        <w:t xml:space="preserve"> </w:t>
      </w:r>
      <w:r>
        <w:rPr>
          <w:rFonts w:ascii="Arial" w:eastAsia="Arial" w:hAnsi="Arial" w:cs="Arial"/>
          <w:b/>
          <w:spacing w:val="7"/>
          <w:sz w:val="22"/>
          <w:szCs w:val="22"/>
        </w:rPr>
        <w:t>N</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4"/>
          <w:sz w:val="22"/>
          <w:szCs w:val="22"/>
        </w:rPr>
        <w:t>b</w:t>
      </w:r>
      <w:r>
        <w:rPr>
          <w:rFonts w:ascii="Arial" w:eastAsia="Arial" w:hAnsi="Arial" w:cs="Arial"/>
          <w:b/>
          <w:spacing w:val="1"/>
          <w:sz w:val="22"/>
          <w:szCs w:val="22"/>
        </w:rPr>
        <w:t>e</w:t>
      </w:r>
      <w:r>
        <w:rPr>
          <w:rFonts w:ascii="Arial" w:eastAsia="Arial" w:hAnsi="Arial" w:cs="Arial"/>
          <w:b/>
          <w:spacing w:val="-4"/>
          <w:sz w:val="22"/>
          <w:szCs w:val="22"/>
        </w:rPr>
        <w:t>r</w:t>
      </w:r>
      <w:r>
        <w:rPr>
          <w:rFonts w:ascii="Arial" w:eastAsia="Arial" w:hAnsi="Arial" w:cs="Arial"/>
          <w:b/>
          <w:sz w:val="22"/>
          <w:szCs w:val="22"/>
        </w:rPr>
        <w:t xml:space="preserve">:                                          </w:t>
      </w:r>
      <w:r>
        <w:rPr>
          <w:rFonts w:ascii="Arial" w:eastAsia="Arial" w:hAnsi="Arial" w:cs="Arial"/>
          <w:b/>
          <w:spacing w:val="61"/>
          <w:sz w:val="22"/>
          <w:szCs w:val="22"/>
        </w:rPr>
        <w:t xml:space="preserve"> </w:t>
      </w:r>
      <w:r>
        <w:rPr>
          <w:rFonts w:ascii="Arial" w:eastAsia="Arial" w:hAnsi="Arial" w:cs="Arial"/>
          <w:b/>
          <w:spacing w:val="6"/>
          <w:sz w:val="22"/>
          <w:szCs w:val="22"/>
        </w:rPr>
        <w:t>D</w:t>
      </w:r>
      <w:r>
        <w:rPr>
          <w:rFonts w:ascii="Arial" w:eastAsia="Arial" w:hAnsi="Arial" w:cs="Arial"/>
          <w:b/>
          <w:spacing w:val="1"/>
          <w:sz w:val="22"/>
          <w:szCs w:val="22"/>
        </w:rPr>
        <w:t>a</w:t>
      </w:r>
      <w:r>
        <w:rPr>
          <w:rFonts w:ascii="Arial" w:eastAsia="Arial" w:hAnsi="Arial" w:cs="Arial"/>
          <w:b/>
          <w:spacing w:val="-6"/>
          <w:sz w:val="22"/>
          <w:szCs w:val="22"/>
        </w:rPr>
        <w:t>t</w:t>
      </w:r>
      <w:r>
        <w:rPr>
          <w:rFonts w:ascii="Arial" w:eastAsia="Arial" w:hAnsi="Arial" w:cs="Arial"/>
          <w:b/>
          <w:spacing w:val="1"/>
          <w:sz w:val="22"/>
          <w:szCs w:val="22"/>
        </w:rPr>
        <w:t>e</w:t>
      </w:r>
      <w:r>
        <w:rPr>
          <w:rFonts w:ascii="Arial" w:eastAsia="Arial" w:hAnsi="Arial" w:cs="Arial"/>
          <w:b/>
          <w:sz w:val="22"/>
          <w:szCs w:val="22"/>
        </w:rPr>
        <w:t>:</w:t>
      </w:r>
    </w:p>
    <w:p w14:paraId="252BD579" w14:textId="77777777" w:rsidR="007F361F" w:rsidRDefault="007F361F" w:rsidP="007F361F">
      <w:pPr>
        <w:spacing w:before="7" w:line="120" w:lineRule="exact"/>
        <w:rPr>
          <w:sz w:val="12"/>
          <w:szCs w:val="12"/>
        </w:rPr>
      </w:pPr>
    </w:p>
    <w:p w14:paraId="1DA93B61" w14:textId="77777777" w:rsidR="007F361F" w:rsidRDefault="007F361F" w:rsidP="007F361F">
      <w:pPr>
        <w:spacing w:line="200" w:lineRule="exact"/>
      </w:pPr>
    </w:p>
    <w:p w14:paraId="0057C977"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6672" behindDoc="1" locked="0" layoutInCell="1" allowOverlap="1" wp14:anchorId="07F83BDA" wp14:editId="591CD935">
                <wp:simplePos x="0" y="0"/>
                <wp:positionH relativeFrom="page">
                  <wp:posOffset>1424940</wp:posOffset>
                </wp:positionH>
                <wp:positionV relativeFrom="paragraph">
                  <wp:posOffset>182245</wp:posOffset>
                </wp:positionV>
                <wp:extent cx="5161280" cy="0"/>
                <wp:effectExtent l="15240" t="17145" r="17780" b="8255"/>
                <wp:wrapNone/>
                <wp:docPr id="3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87"/>
                          <a:chExt cx="8128" cy="0"/>
                        </a:xfrm>
                      </wpg:grpSpPr>
                      <wps:wsp>
                        <wps:cNvPr id="305" name="Freeform 33"/>
                        <wps:cNvSpPr>
                          <a:spLocks/>
                        </wps:cNvSpPr>
                        <wps:spPr bwMode="auto">
                          <a:xfrm>
                            <a:off x="2244" y="28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112.2pt;margin-top:14.35pt;width:406.4pt;height:0;z-index:-251639808;mso-position-horizontal-relative:page" coordorigin="2244,287"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">
                <v:polyline id="Freeform 33" o:spid="_x0000_s1027" style="position:absolute;visibility:visible;mso-wrap-style:square;v-text-anchor:top" points="2244,287,10372,287"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L6zxgAA&#10;ANwAAAAPAAAAZHJzL2Rvd25yZXYueG1sRI9Ba8JAFITvQv/D8gpepG5aUdrUVdqioHgo1R48PrLP&#10;JDT7Ns0+Nfn3riB4HGbmG2Y6b12lTtSE0rOB52ECijjztuTcwO9u+fQKKgiyxcozGegowHz20Jti&#10;av2Zf+i0lVxFCIcUDRQidap1yApyGIa+Jo7ewTcOJcom17bBc4S7Sr8kyUQ7LDkuFFjTV0HZ3/bo&#10;DHzLYPe/eRt3k/1ntj7IgrrB/mhM/7H9eAcl1Mo9fGuvrIFRMobrmXgE9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8L6zxgAAANwAAAAPAAAAAAAAAAAAAAAAAJcCAABkcnMv&#10;ZG93bnJldi54bWxQSwUGAAAAAAQABAD1AAAAigMAAAAA&#10;" filled="f" strokeweight="1.48pt">
                  <v:path arrowok="t" o:connecttype="custom" o:connectlocs="0,0;8128,0" o:connectangles="0,0"/>
                </v:polyline>
                <w10:wrap anchorx="page"/>
              </v:group>
            </w:pict>
          </mc:Fallback>
        </mc:AlternateContent>
      </w:r>
      <w:r>
        <w:rPr>
          <w:rFonts w:ascii="Arial" w:eastAsia="Arial" w:hAnsi="Arial" w:cs="Arial"/>
          <w:b/>
          <w:spacing w:val="3"/>
          <w:sz w:val="22"/>
          <w:szCs w:val="22"/>
        </w:rPr>
        <w:t>T</w:t>
      </w:r>
      <w:r>
        <w:rPr>
          <w:rFonts w:ascii="Arial" w:eastAsia="Arial" w:hAnsi="Arial" w:cs="Arial"/>
          <w:b/>
          <w:spacing w:val="1"/>
          <w:sz w:val="22"/>
          <w:szCs w:val="22"/>
        </w:rPr>
        <w:t>es</w:t>
      </w:r>
      <w:r>
        <w:rPr>
          <w:rFonts w:ascii="Arial" w:eastAsia="Arial" w:hAnsi="Arial" w:cs="Arial"/>
          <w:b/>
          <w:sz w:val="22"/>
          <w:szCs w:val="22"/>
        </w:rPr>
        <w:t>t</w:t>
      </w:r>
      <w:r>
        <w:rPr>
          <w:rFonts w:ascii="Arial" w:eastAsia="Arial" w:hAnsi="Arial" w:cs="Arial"/>
          <w:b/>
          <w:spacing w:val="-14"/>
          <w:sz w:val="22"/>
          <w:szCs w:val="22"/>
        </w:rPr>
        <w:t xml:space="preserve"> </w:t>
      </w:r>
      <w:r>
        <w:rPr>
          <w:rFonts w:ascii="Arial" w:eastAsia="Arial" w:hAnsi="Arial" w:cs="Arial"/>
          <w:b/>
          <w:spacing w:val="6"/>
          <w:sz w:val="22"/>
          <w:szCs w:val="22"/>
        </w:rPr>
        <w:t>N</w:t>
      </w:r>
      <w:r>
        <w:rPr>
          <w:rFonts w:ascii="Arial" w:eastAsia="Arial" w:hAnsi="Arial" w:cs="Arial"/>
          <w:b/>
          <w:spacing w:val="4"/>
          <w:sz w:val="22"/>
          <w:szCs w:val="22"/>
        </w:rPr>
        <w:t>u</w:t>
      </w:r>
      <w:r>
        <w:rPr>
          <w:rFonts w:ascii="Arial" w:eastAsia="Arial" w:hAnsi="Arial" w:cs="Arial"/>
          <w:b/>
          <w:spacing w:val="-3"/>
          <w:sz w:val="22"/>
          <w:szCs w:val="22"/>
        </w:rPr>
        <w:t>m</w:t>
      </w:r>
      <w:r>
        <w:rPr>
          <w:rFonts w:ascii="Arial" w:eastAsia="Arial" w:hAnsi="Arial" w:cs="Arial"/>
          <w:b/>
          <w:spacing w:val="3"/>
          <w:sz w:val="22"/>
          <w:szCs w:val="22"/>
        </w:rPr>
        <w:t>b</w:t>
      </w:r>
      <w:r>
        <w:rPr>
          <w:rFonts w:ascii="Arial" w:eastAsia="Arial" w:hAnsi="Arial" w:cs="Arial"/>
          <w:b/>
          <w:spacing w:val="1"/>
          <w:sz w:val="22"/>
          <w:szCs w:val="22"/>
        </w:rPr>
        <w:t>e</w:t>
      </w:r>
      <w:r>
        <w:rPr>
          <w:rFonts w:ascii="Arial" w:eastAsia="Arial" w:hAnsi="Arial" w:cs="Arial"/>
          <w:b/>
          <w:spacing w:val="-3"/>
          <w:sz w:val="22"/>
          <w:szCs w:val="22"/>
        </w:rPr>
        <w:t>r</w:t>
      </w:r>
      <w:r>
        <w:rPr>
          <w:rFonts w:ascii="Arial" w:eastAsia="Arial" w:hAnsi="Arial" w:cs="Arial"/>
          <w:b/>
          <w:sz w:val="22"/>
          <w:szCs w:val="22"/>
        </w:rPr>
        <w:t xml:space="preserve">:                                                                            </w:t>
      </w:r>
      <w:commentRangeStart w:id="1819"/>
      <w:r>
        <w:rPr>
          <w:rFonts w:ascii="Arial" w:eastAsia="Arial" w:hAnsi="Arial" w:cs="Arial"/>
          <w:b/>
          <w:spacing w:val="33"/>
          <w:sz w:val="22"/>
          <w:szCs w:val="22"/>
        </w:rPr>
        <w:t xml:space="preserve"> </w:t>
      </w:r>
      <w:r>
        <w:rPr>
          <w:rFonts w:ascii="Arial" w:eastAsia="Arial" w:hAnsi="Arial" w:cs="Arial"/>
          <w:spacing w:val="1"/>
          <w:position w:val="1"/>
          <w:sz w:val="22"/>
          <w:szCs w:val="22"/>
        </w:rPr>
        <w:t>LF</w:t>
      </w:r>
      <w:commentRangeEnd w:id="1819"/>
      <w:r w:rsidR="0064455F">
        <w:rPr>
          <w:rStyle w:val="CommentReference"/>
          <w:rFonts w:ascii="Garamond" w:hAnsi="Garamond"/>
        </w:rPr>
        <w:commentReference w:id="1819"/>
      </w:r>
    </w:p>
    <w:p w14:paraId="42D889CF" w14:textId="77777777" w:rsidR="007F361F" w:rsidRDefault="007F361F" w:rsidP="007F361F">
      <w:pPr>
        <w:spacing w:before="1" w:line="100" w:lineRule="exact"/>
        <w:rPr>
          <w:sz w:val="10"/>
          <w:szCs w:val="10"/>
        </w:rPr>
      </w:pPr>
    </w:p>
    <w:p w14:paraId="082BB128" w14:textId="77777777" w:rsidR="007F361F" w:rsidRDefault="007F361F" w:rsidP="007F361F">
      <w:pPr>
        <w:spacing w:line="200" w:lineRule="exact"/>
      </w:pPr>
    </w:p>
    <w:p w14:paraId="0F37FD10" w14:textId="77777777" w:rsidR="007F361F" w:rsidRDefault="007F361F" w:rsidP="007F361F">
      <w:pPr>
        <w:spacing w:line="200" w:lineRule="exact"/>
      </w:pPr>
    </w:p>
    <w:p w14:paraId="71F404C2" w14:textId="77777777" w:rsidR="007F361F" w:rsidRDefault="007F361F" w:rsidP="007F361F">
      <w:pPr>
        <w:spacing w:line="200" w:lineRule="exact"/>
      </w:pPr>
    </w:p>
    <w:p w14:paraId="39677E4A" w14:textId="77777777" w:rsidR="007F361F" w:rsidRDefault="007F361F" w:rsidP="007F361F">
      <w:pPr>
        <w:spacing w:line="200" w:lineRule="exact"/>
      </w:pPr>
    </w:p>
    <w:p w14:paraId="5264A171"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7696" behindDoc="1" locked="0" layoutInCell="1" allowOverlap="1" wp14:anchorId="42C5BD3D" wp14:editId="36F9B815">
                <wp:simplePos x="0" y="0"/>
                <wp:positionH relativeFrom="page">
                  <wp:posOffset>1424940</wp:posOffset>
                </wp:positionH>
                <wp:positionV relativeFrom="paragraph">
                  <wp:posOffset>184150</wp:posOffset>
                </wp:positionV>
                <wp:extent cx="5161280" cy="0"/>
                <wp:effectExtent l="15240" t="19050" r="17780" b="19050"/>
                <wp:wrapNone/>
                <wp:docPr id="3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90"/>
                          <a:chExt cx="8128" cy="0"/>
                        </a:xfrm>
                      </wpg:grpSpPr>
                      <wps:wsp>
                        <wps:cNvPr id="303" name="Freeform 35"/>
                        <wps:cNvSpPr>
                          <a:spLocks/>
                        </wps:cNvSpPr>
                        <wps:spPr bwMode="auto">
                          <a:xfrm>
                            <a:off x="2244" y="290"/>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 o:spid="_x0000_s1026" style="position:absolute;margin-left:112.2pt;margin-top:14.5pt;width:406.4pt;height:0;z-index:-251638784;mso-position-horizontal-relative:page" coordorigin="2244,290"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">
                <v:polyline id="Freeform 35" o:spid="_x0000_s1027" style="position:absolute;visibility:visible;mso-wrap-style:square;v-text-anchor:top" points="2244,290,10372,290"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YNcxgAA&#10;ANwAAAAPAAAAZHJzL2Rvd25yZXYueG1sRI9Ba8JAFITvhf6H5RW8iG6sVDR1FS0WKj2UqgePj+wz&#10;Cc2+jdmnJv++WxB6HGbmG2a+bF2lrtSE0rOB0TABRZx5W3Ju4LB/H0xBBUG2WHkmAx0FWC4eH+aY&#10;Wn/jb7ruJFcRwiFFA4VInWodsoIchqGviaN38o1DibLJtW3wFuGu0s9JMtEOS44LBdb0VlD2s7s4&#10;A1/S358/Zy/d5LjOtifZUNc/XozpPbWrV1BCrfyH7+0Pa2CcjOHvTDwCe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VYNcxgAAANwAAAAPAAAAAAAAAAAAAAAAAJcCAABkcnMv&#10;ZG93bnJldi54bWxQSwUGAAAAAAQABAD1AAAAigMAAAAA&#10;" filled="f" strokeweight="1.48pt">
                  <v:path arrowok="t" o:connecttype="custom" o:connectlocs="0,0;812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79924D9B" w14:textId="3AAF99C0"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sidR="0064455F">
        <w:rPr>
          <w:rFonts w:ascii="Arial" w:eastAsia="Arial" w:hAnsi="Arial" w:cs="Arial"/>
          <w:spacing w:val="1"/>
          <w:position w:val="-1"/>
          <w:sz w:val="22"/>
          <w:szCs w:val="22"/>
        </w:rPr>
        <w:t xml:space="preserve"> </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406"/>
      </w:tblGrid>
      <w:tr w:rsidR="007F361F" w14:paraId="3EB75BB4"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7CB8202D" w14:textId="77777777" w:rsidR="007F361F" w:rsidRPr="007E5185" w:rsidRDefault="007F361F" w:rsidP="00A32262">
            <w:pPr>
              <w:spacing w:line="240" w:lineRule="exact"/>
              <w:ind w:left="2732"/>
              <w:rPr>
                <w:rFonts w:ascii="Arial" w:eastAsia="Arial" w:hAnsi="Arial" w:cs="Arial"/>
                <w:sz w:val="22"/>
                <w:szCs w:val="22"/>
              </w:rPr>
            </w:pPr>
            <w:r w:rsidRPr="007E5185">
              <w:rPr>
                <w:rFonts w:ascii="Arial" w:eastAsia="Arial" w:hAnsi="Arial" w:cs="Arial"/>
                <w:b/>
                <w:spacing w:val="-4"/>
                <w:sz w:val="22"/>
                <w:szCs w:val="22"/>
              </w:rPr>
              <w:t>M</w:t>
            </w:r>
            <w:r w:rsidRPr="007E5185">
              <w:rPr>
                <w:rFonts w:ascii="Arial" w:eastAsia="Arial" w:hAnsi="Arial" w:cs="Arial"/>
                <w:b/>
                <w:spacing w:val="1"/>
                <w:sz w:val="22"/>
                <w:szCs w:val="22"/>
              </w:rPr>
              <w:t>a</w:t>
            </w:r>
            <w:r w:rsidRPr="007E5185">
              <w:rPr>
                <w:rFonts w:ascii="Arial" w:eastAsia="Arial" w:hAnsi="Arial" w:cs="Arial"/>
                <w:b/>
                <w:spacing w:val="-6"/>
                <w:sz w:val="22"/>
                <w:szCs w:val="22"/>
              </w:rPr>
              <w:t>i</w:t>
            </w:r>
            <w:r w:rsidRPr="007E5185">
              <w:rPr>
                <w:rFonts w:ascii="Arial" w:eastAsia="Arial" w:hAnsi="Arial" w:cs="Arial"/>
                <w:b/>
                <w:sz w:val="22"/>
                <w:szCs w:val="22"/>
              </w:rPr>
              <w:t>n</w:t>
            </w:r>
            <w:r w:rsidRPr="007E5185">
              <w:rPr>
                <w:rFonts w:ascii="Arial" w:eastAsia="Arial" w:hAnsi="Arial" w:cs="Arial"/>
                <w:b/>
                <w:spacing w:val="-6"/>
                <w:sz w:val="22"/>
                <w:szCs w:val="22"/>
              </w:rPr>
              <w:t xml:space="preserve"> </w:t>
            </w:r>
            <w:r w:rsidRPr="007E5185">
              <w:rPr>
                <w:rFonts w:ascii="Arial" w:eastAsia="Arial" w:hAnsi="Arial" w:cs="Arial"/>
                <w:b/>
                <w:spacing w:val="6"/>
                <w:sz w:val="22"/>
                <w:szCs w:val="22"/>
              </w:rPr>
              <w:t>B</w:t>
            </w:r>
            <w:r w:rsidRPr="007E5185">
              <w:rPr>
                <w:rFonts w:ascii="Arial" w:eastAsia="Arial" w:hAnsi="Arial" w:cs="Arial"/>
                <w:b/>
                <w:spacing w:val="1"/>
                <w:sz w:val="22"/>
                <w:szCs w:val="22"/>
              </w:rPr>
              <w:t>ea</w:t>
            </w:r>
            <w:r w:rsidRPr="007E5185">
              <w:rPr>
                <w:rFonts w:ascii="Arial" w:eastAsia="Arial" w:hAnsi="Arial" w:cs="Arial"/>
                <w:b/>
                <w:spacing w:val="-3"/>
                <w:sz w:val="22"/>
                <w:szCs w:val="22"/>
              </w:rPr>
              <w:t>r</w:t>
            </w:r>
            <w:r w:rsidRPr="007E5185">
              <w:rPr>
                <w:rFonts w:ascii="Arial" w:eastAsia="Arial" w:hAnsi="Arial" w:cs="Arial"/>
                <w:b/>
                <w:spacing w:val="-6"/>
                <w:sz w:val="22"/>
                <w:szCs w:val="22"/>
              </w:rPr>
              <w:t>i</w:t>
            </w:r>
            <w:r w:rsidRPr="007E5185">
              <w:rPr>
                <w:rFonts w:ascii="Arial" w:eastAsia="Arial" w:hAnsi="Arial" w:cs="Arial"/>
                <w:b/>
                <w:spacing w:val="3"/>
                <w:sz w:val="22"/>
                <w:szCs w:val="22"/>
              </w:rPr>
              <w:t>n</w:t>
            </w:r>
            <w:r w:rsidRPr="007E5185">
              <w:rPr>
                <w:rFonts w:ascii="Arial" w:eastAsia="Arial" w:hAnsi="Arial" w:cs="Arial"/>
                <w:b/>
                <w:sz w:val="22"/>
                <w:szCs w:val="22"/>
              </w:rPr>
              <w:t>g</w:t>
            </w:r>
            <w:r w:rsidRPr="007E5185">
              <w:rPr>
                <w:rFonts w:ascii="Arial" w:eastAsia="Arial" w:hAnsi="Arial" w:cs="Arial"/>
                <w:b/>
                <w:spacing w:val="-8"/>
                <w:sz w:val="22"/>
                <w:szCs w:val="22"/>
              </w:rPr>
              <w:t xml:space="preserve"> </w:t>
            </w:r>
            <w:r w:rsidRPr="007E5185">
              <w:rPr>
                <w:rFonts w:ascii="Arial" w:eastAsia="Arial" w:hAnsi="Arial" w:cs="Arial"/>
                <w:b/>
                <w:spacing w:val="1"/>
                <w:sz w:val="22"/>
                <w:szCs w:val="22"/>
              </w:rPr>
              <w:t>J</w:t>
            </w:r>
            <w:r w:rsidRPr="007E5185">
              <w:rPr>
                <w:rFonts w:ascii="Arial" w:eastAsia="Arial" w:hAnsi="Arial" w:cs="Arial"/>
                <w:b/>
                <w:spacing w:val="3"/>
                <w:sz w:val="22"/>
                <w:szCs w:val="22"/>
              </w:rPr>
              <w:t>o</w:t>
            </w:r>
            <w:r w:rsidRPr="007E5185">
              <w:rPr>
                <w:rFonts w:ascii="Arial" w:eastAsia="Arial" w:hAnsi="Arial" w:cs="Arial"/>
                <w:b/>
                <w:spacing w:val="4"/>
                <w:sz w:val="22"/>
                <w:szCs w:val="22"/>
              </w:rPr>
              <w:t>u</w:t>
            </w:r>
            <w:r w:rsidRPr="007E5185">
              <w:rPr>
                <w:rFonts w:ascii="Arial" w:eastAsia="Arial" w:hAnsi="Arial" w:cs="Arial"/>
                <w:b/>
                <w:spacing w:val="-3"/>
                <w:sz w:val="22"/>
                <w:szCs w:val="22"/>
              </w:rPr>
              <w:t>r</w:t>
            </w:r>
            <w:r w:rsidRPr="007E5185">
              <w:rPr>
                <w:rFonts w:ascii="Arial" w:eastAsia="Arial" w:hAnsi="Arial" w:cs="Arial"/>
                <w:b/>
                <w:spacing w:val="3"/>
                <w:sz w:val="22"/>
                <w:szCs w:val="22"/>
              </w:rPr>
              <w:t>n</w:t>
            </w:r>
            <w:r w:rsidRPr="007E5185">
              <w:rPr>
                <w:rFonts w:ascii="Arial" w:eastAsia="Arial" w:hAnsi="Arial" w:cs="Arial"/>
                <w:b/>
                <w:spacing w:val="1"/>
                <w:sz w:val="22"/>
                <w:szCs w:val="22"/>
              </w:rPr>
              <w:t>a</w:t>
            </w:r>
            <w:r w:rsidRPr="007E5185">
              <w:rPr>
                <w:rFonts w:ascii="Arial" w:eastAsia="Arial" w:hAnsi="Arial" w:cs="Arial"/>
                <w:b/>
                <w:spacing w:val="-6"/>
                <w:sz w:val="22"/>
                <w:szCs w:val="22"/>
              </w:rPr>
              <w:t>l</w:t>
            </w:r>
            <w:r w:rsidRPr="007E5185">
              <w:rPr>
                <w:rFonts w:ascii="Arial" w:eastAsia="Arial" w:hAnsi="Arial" w:cs="Arial"/>
                <w:b/>
                <w:sz w:val="22"/>
                <w:szCs w:val="22"/>
              </w:rPr>
              <w:t>s</w:t>
            </w:r>
            <w:r w:rsidRPr="007E5185">
              <w:rPr>
                <w:rFonts w:ascii="Arial" w:eastAsia="Arial" w:hAnsi="Arial" w:cs="Arial"/>
                <w:b/>
                <w:spacing w:val="-9"/>
                <w:sz w:val="22"/>
                <w:szCs w:val="22"/>
              </w:rPr>
              <w:t xml:space="preserve"> </w:t>
            </w:r>
            <w:r w:rsidRPr="007E5185">
              <w:rPr>
                <w:rFonts w:ascii="Arial" w:eastAsia="Arial" w:hAnsi="Arial" w:cs="Arial"/>
                <w:b/>
                <w:spacing w:val="-4"/>
                <w:sz w:val="22"/>
                <w:szCs w:val="22"/>
              </w:rPr>
              <w:t>(</w:t>
            </w:r>
            <w:r w:rsidRPr="007E5185">
              <w:rPr>
                <w:rFonts w:ascii="Arial" w:eastAsia="Arial" w:hAnsi="Arial" w:cs="Arial"/>
                <w:b/>
                <w:spacing w:val="-3"/>
                <w:sz w:val="22"/>
                <w:szCs w:val="22"/>
              </w:rPr>
              <w:t>mm</w:t>
            </w:r>
            <w:r w:rsidRPr="007E5185">
              <w:rPr>
                <w:rFonts w:ascii="Arial" w:eastAsia="Arial" w:hAnsi="Arial" w:cs="Arial"/>
                <w:b/>
                <w:sz w:val="22"/>
                <w:szCs w:val="22"/>
              </w:rPr>
              <w:t>)</w:t>
            </w:r>
          </w:p>
        </w:tc>
      </w:tr>
      <w:tr w:rsidR="007F361F" w14:paraId="625E0A9B"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tcPr>
          <w:p w14:paraId="1B45DDE3" w14:textId="03C7AC84" w:rsidR="007F361F" w:rsidRDefault="007F361F" w:rsidP="00A32262">
            <w:pPr>
              <w:spacing w:line="24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r>
              <w:rPr>
                <w:rFonts w:ascii="Arial" w:eastAsia="Arial" w:hAnsi="Arial" w:cs="Arial"/>
                <w:i/>
                <w:sz w:val="22"/>
                <w:szCs w:val="22"/>
              </w:rPr>
              <w:t>:</w:t>
            </w:r>
            <w:r>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AE53A2">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p>
        </w:tc>
      </w:tr>
      <w:tr w:rsidR="007F361F" w14:paraId="10735010" w14:textId="77777777" w:rsidTr="00AE53A2">
        <w:trPr>
          <w:trHeight w:hRule="exact" w:val="584"/>
        </w:trPr>
        <w:tc>
          <w:tcPr>
            <w:tcW w:w="879" w:type="dxa"/>
            <w:tcBorders>
              <w:top w:val="single" w:sz="12" w:space="0" w:color="000000"/>
              <w:left w:val="single" w:sz="6" w:space="0" w:color="000000"/>
              <w:bottom w:val="single" w:sz="7" w:space="0" w:color="000000"/>
              <w:right w:val="single" w:sz="7" w:space="0" w:color="000000"/>
            </w:tcBorders>
          </w:tcPr>
          <w:p w14:paraId="4CC9BE8A"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729F92FD" w14:textId="77777777" w:rsidR="007F361F" w:rsidRDefault="007F361F" w:rsidP="00A32262">
            <w:pPr>
              <w:spacing w:before="36"/>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7" w:space="0" w:color="000000"/>
              <w:right w:val="single" w:sz="6" w:space="0" w:color="000000"/>
            </w:tcBorders>
          </w:tcPr>
          <w:p w14:paraId="6ED6F276"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47209121" w14:textId="77777777" w:rsidR="007F361F" w:rsidRDefault="007F361F" w:rsidP="00A32262">
            <w:pPr>
              <w:spacing w:before="36"/>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7" w:space="0" w:color="000000"/>
              <w:right w:val="single" w:sz="7" w:space="0" w:color="000000"/>
            </w:tcBorders>
          </w:tcPr>
          <w:p w14:paraId="476C66FF" w14:textId="77777777" w:rsidR="007F361F" w:rsidRDefault="007F361F" w:rsidP="00A32262">
            <w:pPr>
              <w:spacing w:before="2"/>
              <w:ind w:left="480"/>
              <w:rPr>
                <w:rFonts w:ascii="Arial" w:eastAsia="Arial" w:hAnsi="Arial" w:cs="Arial"/>
                <w:sz w:val="22"/>
                <w:szCs w:val="22"/>
              </w:rPr>
            </w:pPr>
            <w:r>
              <w:rPr>
                <w:rFonts w:ascii="Arial" w:eastAsia="Arial" w:hAnsi="Arial" w:cs="Arial"/>
                <w:spacing w:val="3"/>
                <w:sz w:val="22"/>
                <w:szCs w:val="22"/>
              </w:rPr>
              <w:t>V</w:t>
            </w:r>
            <w:r>
              <w:rPr>
                <w:rFonts w:ascii="Arial" w:eastAsia="Arial" w:hAnsi="Arial" w:cs="Arial"/>
                <w:spacing w:val="1"/>
                <w:sz w:val="22"/>
                <w:szCs w:val="22"/>
              </w:rPr>
              <w:t>e</w:t>
            </w:r>
            <w:r>
              <w:rPr>
                <w:rFonts w:ascii="Arial" w:eastAsia="Arial" w:hAnsi="Arial" w:cs="Arial"/>
                <w:spacing w:val="-4"/>
                <w:sz w:val="22"/>
                <w:szCs w:val="22"/>
              </w:rPr>
              <w:t>r</w:t>
            </w:r>
            <w:r>
              <w:rPr>
                <w:rFonts w:ascii="Arial" w:eastAsia="Arial" w:hAnsi="Arial" w:cs="Arial"/>
                <w:spacing w:val="-7"/>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24B80D78" w14:textId="77777777" w:rsidR="007F361F" w:rsidRDefault="007F361F" w:rsidP="00A32262">
            <w:pPr>
              <w:spacing w:before="36"/>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7" w:space="0" w:color="000000"/>
              <w:right w:val="single" w:sz="6" w:space="0" w:color="000000"/>
            </w:tcBorders>
          </w:tcPr>
          <w:p w14:paraId="43E97D59"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6F7AA77B" w14:textId="77777777" w:rsidR="007F361F" w:rsidRDefault="007F361F" w:rsidP="00A32262">
            <w:pPr>
              <w:spacing w:before="36"/>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406" w:type="dxa"/>
            <w:tcBorders>
              <w:top w:val="single" w:sz="12" w:space="0" w:color="000000"/>
              <w:left w:val="single" w:sz="6" w:space="0" w:color="000000"/>
              <w:bottom w:val="single" w:sz="7" w:space="0" w:color="000000"/>
              <w:right w:val="single" w:sz="12" w:space="0" w:color="000000"/>
            </w:tcBorders>
          </w:tcPr>
          <w:p w14:paraId="4F7805F4"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4A894D9D" w14:textId="1B2AE578" w:rsidR="007F361F" w:rsidRDefault="00AE53A2" w:rsidP="00A32262">
            <w:pPr>
              <w:spacing w:before="36"/>
              <w:ind w:left="73" w:right="41"/>
              <w:jc w:val="center"/>
              <w:rPr>
                <w:rFonts w:ascii="Arial" w:eastAsia="Arial" w:hAnsi="Arial" w:cs="Arial"/>
                <w:sz w:val="22"/>
                <w:szCs w:val="22"/>
              </w:rPr>
            </w:pPr>
            <w:commentRangeStart w:id="1820"/>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z w:val="22"/>
                <w:szCs w:val="22"/>
              </w:rPr>
              <w:t>to</w:t>
            </w:r>
            <w:r w:rsidR="007F361F">
              <w:rPr>
                <w:rFonts w:ascii="Arial" w:eastAsia="Arial" w:hAnsi="Arial" w:cs="Arial"/>
                <w:spacing w:val="-11"/>
                <w:sz w:val="22"/>
                <w:szCs w:val="22"/>
              </w:rPr>
              <w:t xml:space="preserve"> </w:t>
            </w:r>
            <w:r>
              <w:rPr>
                <w:rFonts w:ascii="Arial" w:eastAsia="Arial" w:hAnsi="Arial" w:cs="Arial"/>
                <w:spacing w:val="-11"/>
                <w:sz w:val="22"/>
                <w:szCs w:val="22"/>
              </w:rPr>
              <w:t>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1820"/>
            <w:r>
              <w:rPr>
                <w:rStyle w:val="CommentReference"/>
                <w:rFonts w:ascii="Garamond" w:hAnsi="Garamond"/>
              </w:rPr>
              <w:commentReference w:id="1820"/>
            </w:r>
          </w:p>
        </w:tc>
      </w:tr>
      <w:tr w:rsidR="007F361F" w14:paraId="35DE7AE3"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32D328FD"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7" w:space="0" w:color="000000"/>
              <w:left w:val="single" w:sz="7" w:space="0" w:color="000000"/>
              <w:bottom w:val="single" w:sz="6" w:space="0" w:color="000000"/>
              <w:right w:val="single" w:sz="6" w:space="0" w:color="000000"/>
            </w:tcBorders>
          </w:tcPr>
          <w:p w14:paraId="69D84E12"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2A37F26A"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3F5B993C"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8126CA3" w14:textId="77777777" w:rsidR="007F361F" w:rsidRDefault="007F361F" w:rsidP="00A32262"/>
        </w:tc>
      </w:tr>
      <w:tr w:rsidR="007F361F" w14:paraId="12EEBBF3"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31D2FD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6" w:space="0" w:color="000000"/>
              <w:left w:val="single" w:sz="7" w:space="0" w:color="000000"/>
              <w:bottom w:val="single" w:sz="7" w:space="0" w:color="000000"/>
              <w:right w:val="single" w:sz="6" w:space="0" w:color="000000"/>
            </w:tcBorders>
          </w:tcPr>
          <w:p w14:paraId="01C1B2CA"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7EF494C5"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7FC3BEA" w14:textId="77777777" w:rsidR="007F361F" w:rsidRDefault="007F361F" w:rsidP="00A32262"/>
        </w:tc>
        <w:tc>
          <w:tcPr>
            <w:tcW w:w="2406" w:type="dxa"/>
            <w:tcBorders>
              <w:top w:val="single" w:sz="6" w:space="0" w:color="000000"/>
              <w:left w:val="single" w:sz="6" w:space="0" w:color="000000"/>
              <w:bottom w:val="single" w:sz="7" w:space="0" w:color="000000"/>
              <w:right w:val="single" w:sz="12" w:space="0" w:color="000000"/>
            </w:tcBorders>
          </w:tcPr>
          <w:p w14:paraId="72932B3D" w14:textId="77777777" w:rsidR="007F361F" w:rsidRDefault="007F361F" w:rsidP="00A32262"/>
        </w:tc>
      </w:tr>
      <w:tr w:rsidR="007F361F" w14:paraId="0CC2FD72" w14:textId="77777777" w:rsidTr="00AE53A2">
        <w:trPr>
          <w:trHeight w:hRule="exact" w:val="288"/>
        </w:trPr>
        <w:tc>
          <w:tcPr>
            <w:tcW w:w="879" w:type="dxa"/>
            <w:tcBorders>
              <w:top w:val="single" w:sz="7" w:space="0" w:color="000000"/>
              <w:left w:val="single" w:sz="6" w:space="0" w:color="000000"/>
              <w:bottom w:val="single" w:sz="7" w:space="0" w:color="000000"/>
              <w:right w:val="single" w:sz="7" w:space="0" w:color="000000"/>
            </w:tcBorders>
          </w:tcPr>
          <w:p w14:paraId="6BAD0542"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7" w:space="0" w:color="000000"/>
              <w:left w:val="single" w:sz="7" w:space="0" w:color="000000"/>
              <w:bottom w:val="single" w:sz="7" w:space="0" w:color="000000"/>
              <w:right w:val="single" w:sz="6" w:space="0" w:color="000000"/>
            </w:tcBorders>
          </w:tcPr>
          <w:p w14:paraId="67AFA6B7" w14:textId="77777777" w:rsidR="007F361F" w:rsidRDefault="007F361F" w:rsidP="00A32262"/>
        </w:tc>
        <w:tc>
          <w:tcPr>
            <w:tcW w:w="1758" w:type="dxa"/>
            <w:tcBorders>
              <w:top w:val="single" w:sz="7" w:space="0" w:color="000000"/>
              <w:left w:val="single" w:sz="6" w:space="0" w:color="000000"/>
              <w:bottom w:val="single" w:sz="7" w:space="0" w:color="000000"/>
              <w:right w:val="single" w:sz="7" w:space="0" w:color="000000"/>
            </w:tcBorders>
          </w:tcPr>
          <w:p w14:paraId="589BB07E" w14:textId="77777777" w:rsidR="007F361F" w:rsidRDefault="007F361F" w:rsidP="00A32262"/>
        </w:tc>
        <w:tc>
          <w:tcPr>
            <w:tcW w:w="1757" w:type="dxa"/>
            <w:tcBorders>
              <w:top w:val="single" w:sz="7" w:space="0" w:color="000000"/>
              <w:left w:val="single" w:sz="7" w:space="0" w:color="000000"/>
              <w:bottom w:val="single" w:sz="7" w:space="0" w:color="000000"/>
              <w:right w:val="single" w:sz="6" w:space="0" w:color="000000"/>
            </w:tcBorders>
          </w:tcPr>
          <w:p w14:paraId="67CEAED5" w14:textId="77777777" w:rsidR="007F361F" w:rsidRDefault="007F361F" w:rsidP="00A32262"/>
        </w:tc>
        <w:tc>
          <w:tcPr>
            <w:tcW w:w="2406" w:type="dxa"/>
            <w:tcBorders>
              <w:top w:val="single" w:sz="7" w:space="0" w:color="000000"/>
              <w:left w:val="single" w:sz="6" w:space="0" w:color="000000"/>
              <w:bottom w:val="single" w:sz="7" w:space="0" w:color="000000"/>
              <w:right w:val="single" w:sz="12" w:space="0" w:color="000000"/>
            </w:tcBorders>
          </w:tcPr>
          <w:p w14:paraId="7F161224" w14:textId="77777777" w:rsidR="007F361F" w:rsidRDefault="007F361F" w:rsidP="00A32262"/>
        </w:tc>
      </w:tr>
      <w:tr w:rsidR="007F361F" w14:paraId="5C00C378"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F81B66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6" w:space="0" w:color="000000"/>
              <w:right w:val="single" w:sz="6" w:space="0" w:color="000000"/>
            </w:tcBorders>
          </w:tcPr>
          <w:p w14:paraId="1E3EC1BE"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689B5E54"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B7EA139"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3FBBFFB" w14:textId="77777777" w:rsidR="007F361F" w:rsidRDefault="007F361F" w:rsidP="00A32262"/>
        </w:tc>
      </w:tr>
      <w:tr w:rsidR="007F361F" w14:paraId="2EC54457" w14:textId="77777777" w:rsidTr="00AE53A2">
        <w:trPr>
          <w:trHeight w:hRule="exact" w:val="296"/>
        </w:trPr>
        <w:tc>
          <w:tcPr>
            <w:tcW w:w="879" w:type="dxa"/>
            <w:tcBorders>
              <w:top w:val="single" w:sz="6" w:space="0" w:color="000000"/>
              <w:left w:val="single" w:sz="6" w:space="0" w:color="000000"/>
              <w:bottom w:val="single" w:sz="12" w:space="0" w:color="000000"/>
              <w:right w:val="single" w:sz="7" w:space="0" w:color="000000"/>
            </w:tcBorders>
          </w:tcPr>
          <w:p w14:paraId="2457B0C8"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5</w:t>
            </w:r>
          </w:p>
        </w:tc>
        <w:tc>
          <w:tcPr>
            <w:tcW w:w="1757" w:type="dxa"/>
            <w:tcBorders>
              <w:top w:val="single" w:sz="6" w:space="0" w:color="000000"/>
              <w:left w:val="single" w:sz="7" w:space="0" w:color="000000"/>
              <w:bottom w:val="single" w:sz="12" w:space="0" w:color="000000"/>
              <w:right w:val="single" w:sz="6" w:space="0" w:color="000000"/>
            </w:tcBorders>
          </w:tcPr>
          <w:p w14:paraId="5325A87F" w14:textId="77777777" w:rsidR="007F361F" w:rsidRDefault="007F361F" w:rsidP="00A32262"/>
        </w:tc>
        <w:tc>
          <w:tcPr>
            <w:tcW w:w="1758" w:type="dxa"/>
            <w:tcBorders>
              <w:top w:val="single" w:sz="6" w:space="0" w:color="000000"/>
              <w:left w:val="single" w:sz="6" w:space="0" w:color="000000"/>
              <w:bottom w:val="single" w:sz="12" w:space="0" w:color="000000"/>
              <w:right w:val="single" w:sz="7" w:space="0" w:color="000000"/>
            </w:tcBorders>
          </w:tcPr>
          <w:p w14:paraId="66BDE0AF" w14:textId="77777777" w:rsidR="007F361F" w:rsidRDefault="007F361F" w:rsidP="00A32262"/>
        </w:tc>
        <w:tc>
          <w:tcPr>
            <w:tcW w:w="1757" w:type="dxa"/>
            <w:tcBorders>
              <w:top w:val="single" w:sz="6" w:space="0" w:color="000000"/>
              <w:left w:val="single" w:sz="7" w:space="0" w:color="000000"/>
              <w:bottom w:val="single" w:sz="12" w:space="0" w:color="000000"/>
              <w:right w:val="single" w:sz="6" w:space="0" w:color="000000"/>
            </w:tcBorders>
          </w:tcPr>
          <w:p w14:paraId="1D617D88" w14:textId="77777777" w:rsidR="007F361F" w:rsidRDefault="007F361F" w:rsidP="00A32262"/>
        </w:tc>
        <w:tc>
          <w:tcPr>
            <w:tcW w:w="2406" w:type="dxa"/>
            <w:tcBorders>
              <w:top w:val="single" w:sz="6" w:space="0" w:color="000000"/>
              <w:left w:val="single" w:sz="6" w:space="0" w:color="000000"/>
              <w:bottom w:val="single" w:sz="12" w:space="0" w:color="000000"/>
              <w:right w:val="single" w:sz="12" w:space="0" w:color="000000"/>
            </w:tcBorders>
          </w:tcPr>
          <w:p w14:paraId="401989B9" w14:textId="77777777" w:rsidR="007F361F" w:rsidRDefault="007F361F" w:rsidP="00A32262"/>
        </w:tc>
      </w:tr>
    </w:tbl>
    <w:p w14:paraId="60DB980B" w14:textId="77777777" w:rsidR="007F361F" w:rsidRDefault="007F361F" w:rsidP="007F361F">
      <w:pPr>
        <w:spacing w:before="5" w:line="240" w:lineRule="exact"/>
      </w:pPr>
    </w:p>
    <w:p w14:paraId="6364C10D" w14:textId="77777777" w:rsidR="007F361F" w:rsidRDefault="007F361F" w:rsidP="007F361F">
      <w:pPr>
        <w:spacing w:before="34"/>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8720" behindDoc="1" locked="0" layoutInCell="1" allowOverlap="1" wp14:anchorId="2517DF30" wp14:editId="1FD9FAF3">
                <wp:simplePos x="0" y="0"/>
                <wp:positionH relativeFrom="page">
                  <wp:posOffset>1424940</wp:posOffset>
                </wp:positionH>
                <wp:positionV relativeFrom="paragraph">
                  <wp:posOffset>205740</wp:posOffset>
                </wp:positionV>
                <wp:extent cx="5161280" cy="0"/>
                <wp:effectExtent l="2540" t="2540" r="17780" b="10160"/>
                <wp:wrapNone/>
                <wp:docPr id="2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324"/>
                          <a:chExt cx="8128" cy="0"/>
                        </a:xfrm>
                      </wpg:grpSpPr>
                      <wps:wsp>
                        <wps:cNvPr id="300" name="Freeform 37"/>
                        <wps:cNvSpPr>
                          <a:spLocks/>
                        </wps:cNvSpPr>
                        <wps:spPr bwMode="auto">
                          <a:xfrm>
                            <a:off x="2244" y="324"/>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6" o:spid="_x0000_s1026" style="position:absolute;margin-left:112.2pt;margin-top:16.2pt;width:406.4pt;height:0;z-index:-251637760;mso-position-horizontal-relative:page" coordorigin="2244,324" coordsize="8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">
                <v:polyline id="Freeform 37" o:spid="_x0000_s1027" style="position:absolute;visibility:visible;mso-wrap-style:square;v-text-anchor:top" points="2244,324,10372,324" coordsize="8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d9DwAAA&#10;ANwAAAAPAAAAZHJzL2Rvd25yZXYueG1sRE/LisIwFN0P+A/hCu7G1Aci1SgiCm5mYdX9pbm20eSm&#10;NFGrXz9ZDMzycN7LdeeseFIbjGcFo2EGgrj02nCl4Hzaf89BhIis0XomBW8KsF71vpaYa//iIz2L&#10;WIkUwiFHBXWMTS5lKGtyGIa+IU7c1bcOY4JtJXWLrxTurBxn2Uw6NJwaamxoW1N5Lx5OwXh+Gd2M&#10;8c39Y392xp6nxe56UGrQ7zYLEJG6+C/+cx+0gkmW5qcz6QjI1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Zd9DwAAAANwAAAAPAAAAAAAAAAAAAAAAAJcCAABkcnMvZG93bnJl&#10;di54bWxQSwUGAAAAAAQABAD1AAAAhAMAAAAA&#10;" filled="f" strokeweight="1.42pt">
                  <v:path arrowok="t" o:connecttype="custom" o:connectlocs="0,0;812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2B4EEE82" w14:textId="77777777"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690"/>
      </w:tblGrid>
      <w:tr w:rsidR="007F361F" w14:paraId="19D08BB9" w14:textId="77777777" w:rsidTr="00AE53A2">
        <w:trPr>
          <w:trHeight w:hRule="exact" w:val="302"/>
        </w:trPr>
        <w:tc>
          <w:tcPr>
            <w:tcW w:w="8841"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0E20C274" w14:textId="77777777" w:rsidR="007F361F" w:rsidRDefault="007F361F" w:rsidP="00A32262">
            <w:pPr>
              <w:spacing w:line="240" w:lineRule="exact"/>
              <w:ind w:left="2622"/>
              <w:rPr>
                <w:rFonts w:ascii="Arial" w:eastAsia="Arial" w:hAnsi="Arial" w:cs="Arial"/>
                <w:sz w:val="22"/>
                <w:szCs w:val="22"/>
              </w:rPr>
            </w:pPr>
            <w:r>
              <w:rPr>
                <w:rFonts w:ascii="Arial" w:eastAsia="Arial" w:hAnsi="Arial" w:cs="Arial"/>
                <w:b/>
                <w:spacing w:val="6"/>
                <w:sz w:val="22"/>
                <w:szCs w:val="22"/>
              </w:rPr>
              <w:lastRenderedPageBreak/>
              <w:t>R</w:t>
            </w:r>
            <w:r>
              <w:rPr>
                <w:rFonts w:ascii="Arial" w:eastAsia="Arial" w:hAnsi="Arial" w:cs="Arial"/>
                <w:b/>
                <w:spacing w:val="3"/>
                <w:sz w:val="22"/>
                <w:szCs w:val="22"/>
              </w:rPr>
              <w:t>o</w:t>
            </w:r>
            <w:r>
              <w:rPr>
                <w:rFonts w:ascii="Arial" w:eastAsia="Arial" w:hAnsi="Arial" w:cs="Arial"/>
                <w:b/>
                <w:sz w:val="22"/>
                <w:szCs w:val="22"/>
              </w:rPr>
              <w:t>d</w:t>
            </w:r>
            <w:r>
              <w:rPr>
                <w:rFonts w:ascii="Arial" w:eastAsia="Arial" w:hAnsi="Arial" w:cs="Arial"/>
                <w:b/>
                <w:spacing w:val="-4"/>
                <w:sz w:val="22"/>
                <w:szCs w:val="22"/>
              </w:rPr>
              <w:t xml:space="preserve"> </w:t>
            </w:r>
            <w:r>
              <w:rPr>
                <w:rFonts w:ascii="Arial" w:eastAsia="Arial" w:hAnsi="Arial" w:cs="Arial"/>
                <w:b/>
                <w:spacing w:val="6"/>
                <w:sz w:val="22"/>
                <w:szCs w:val="22"/>
              </w:rPr>
              <w:t>B</w:t>
            </w:r>
            <w:r>
              <w:rPr>
                <w:rFonts w:ascii="Arial" w:eastAsia="Arial" w:hAnsi="Arial" w:cs="Arial"/>
                <w:b/>
                <w:spacing w:val="1"/>
                <w:sz w:val="22"/>
                <w:szCs w:val="22"/>
              </w:rPr>
              <w:t>ea</w:t>
            </w:r>
            <w:r>
              <w:rPr>
                <w:rFonts w:ascii="Arial" w:eastAsia="Arial" w:hAnsi="Arial" w:cs="Arial"/>
                <w:b/>
                <w:spacing w:val="-4"/>
                <w:sz w:val="22"/>
                <w:szCs w:val="22"/>
              </w:rPr>
              <w:t>r</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g</w:t>
            </w:r>
            <w:r>
              <w:rPr>
                <w:rFonts w:ascii="Arial" w:eastAsia="Arial" w:hAnsi="Arial" w:cs="Arial"/>
                <w:b/>
                <w:spacing w:val="-8"/>
                <w:sz w:val="22"/>
                <w:szCs w:val="22"/>
              </w:rPr>
              <w:t xml:space="preserve"> </w:t>
            </w:r>
            <w:r>
              <w:rPr>
                <w:rFonts w:ascii="Arial" w:eastAsia="Arial" w:hAnsi="Arial" w:cs="Arial"/>
                <w:b/>
                <w:spacing w:val="1"/>
                <w:sz w:val="22"/>
                <w:szCs w:val="22"/>
              </w:rPr>
              <w:t>J</w:t>
            </w:r>
            <w:r>
              <w:rPr>
                <w:rFonts w:ascii="Arial" w:eastAsia="Arial" w:hAnsi="Arial" w:cs="Arial"/>
                <w:b/>
                <w:spacing w:val="3"/>
                <w:sz w:val="22"/>
                <w:szCs w:val="22"/>
              </w:rPr>
              <w:t>o</w:t>
            </w:r>
            <w:r>
              <w:rPr>
                <w:rFonts w:ascii="Arial" w:eastAsia="Arial" w:hAnsi="Arial" w:cs="Arial"/>
                <w:b/>
                <w:spacing w:val="4"/>
                <w:sz w:val="22"/>
                <w:szCs w:val="22"/>
              </w:rPr>
              <w:t>u</w:t>
            </w:r>
            <w:r>
              <w:rPr>
                <w:rFonts w:ascii="Arial" w:eastAsia="Arial" w:hAnsi="Arial" w:cs="Arial"/>
                <w:b/>
                <w:spacing w:val="-4"/>
                <w:sz w:val="22"/>
                <w:szCs w:val="22"/>
              </w:rPr>
              <w:t>r</w:t>
            </w:r>
            <w:r>
              <w:rPr>
                <w:rFonts w:ascii="Arial" w:eastAsia="Arial" w:hAnsi="Arial" w:cs="Arial"/>
                <w:b/>
                <w:spacing w:val="4"/>
                <w:sz w:val="22"/>
                <w:szCs w:val="22"/>
              </w:rPr>
              <w:t>n</w:t>
            </w:r>
            <w:r>
              <w:rPr>
                <w:rFonts w:ascii="Arial" w:eastAsia="Arial" w:hAnsi="Arial" w:cs="Arial"/>
                <w:b/>
                <w:spacing w:val="1"/>
                <w:sz w:val="22"/>
                <w:szCs w:val="22"/>
              </w:rPr>
              <w:t>a</w:t>
            </w:r>
            <w:r>
              <w:rPr>
                <w:rFonts w:ascii="Arial" w:eastAsia="Arial" w:hAnsi="Arial" w:cs="Arial"/>
                <w:b/>
                <w:spacing w:val="-7"/>
                <w:sz w:val="22"/>
                <w:szCs w:val="22"/>
              </w:rPr>
              <w:t>l</w:t>
            </w:r>
            <w:r>
              <w:rPr>
                <w:rFonts w:ascii="Arial" w:eastAsia="Arial" w:hAnsi="Arial" w:cs="Arial"/>
                <w:b/>
                <w:sz w:val="22"/>
                <w:szCs w:val="22"/>
              </w:rPr>
              <w:t>s</w:t>
            </w:r>
            <w:r>
              <w:rPr>
                <w:rFonts w:ascii="Arial" w:eastAsia="Arial" w:hAnsi="Arial" w:cs="Arial"/>
                <w:b/>
                <w:spacing w:val="-11"/>
                <w:sz w:val="22"/>
                <w:szCs w:val="22"/>
              </w:rPr>
              <w:t xml:space="preserve"> </w:t>
            </w:r>
            <w:r>
              <w:rPr>
                <w:rFonts w:ascii="Arial" w:eastAsia="Arial" w:hAnsi="Arial" w:cs="Arial"/>
                <w:b/>
                <w:spacing w:val="-5"/>
                <w:sz w:val="22"/>
                <w:szCs w:val="22"/>
              </w:rPr>
              <w:t>(</w:t>
            </w:r>
            <w:r>
              <w:rPr>
                <w:rFonts w:ascii="Arial" w:eastAsia="Arial" w:hAnsi="Arial" w:cs="Arial"/>
                <w:b/>
                <w:spacing w:val="-3"/>
                <w:sz w:val="22"/>
                <w:szCs w:val="22"/>
              </w:rPr>
              <w:t>m</w:t>
            </w:r>
            <w:r>
              <w:rPr>
                <w:rFonts w:ascii="Arial" w:eastAsia="Arial" w:hAnsi="Arial" w:cs="Arial"/>
                <w:b/>
                <w:spacing w:val="-2"/>
                <w:sz w:val="22"/>
                <w:szCs w:val="22"/>
              </w:rPr>
              <w:t>m</w:t>
            </w:r>
            <w:r>
              <w:rPr>
                <w:rFonts w:ascii="Arial" w:eastAsia="Arial" w:hAnsi="Arial" w:cs="Arial"/>
                <w:b/>
                <w:sz w:val="22"/>
                <w:szCs w:val="22"/>
              </w:rPr>
              <w:t>)</w:t>
            </w:r>
          </w:p>
        </w:tc>
      </w:tr>
      <w:tr w:rsidR="007F361F" w14:paraId="6B31739D" w14:textId="77777777" w:rsidTr="00AE53A2">
        <w:trPr>
          <w:trHeight w:hRule="exact" w:val="289"/>
        </w:trPr>
        <w:tc>
          <w:tcPr>
            <w:tcW w:w="8841" w:type="dxa"/>
            <w:gridSpan w:val="5"/>
            <w:tcBorders>
              <w:top w:val="single" w:sz="12" w:space="0" w:color="000000"/>
              <w:left w:val="single" w:sz="6" w:space="0" w:color="000000"/>
              <w:bottom w:val="single" w:sz="12" w:space="0" w:color="000000"/>
              <w:right w:val="single" w:sz="12" w:space="0" w:color="000000"/>
            </w:tcBorders>
          </w:tcPr>
          <w:p w14:paraId="708CF8CB" w14:textId="798FF5F5" w:rsidR="007F361F" w:rsidRDefault="007F361F" w:rsidP="00A32262">
            <w:pPr>
              <w:spacing w:line="22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commentRangeStart w:id="1821"/>
            <w:r>
              <w:rPr>
                <w:rFonts w:ascii="Arial" w:eastAsia="Arial" w:hAnsi="Arial" w:cs="Arial"/>
                <w:i/>
                <w:sz w:val="22"/>
                <w:szCs w:val="22"/>
              </w:rPr>
              <w:t>:</w:t>
            </w:r>
            <w:r>
              <w:rPr>
                <w:rFonts w:ascii="Arial" w:eastAsia="Arial" w:hAnsi="Arial" w:cs="Arial"/>
                <w:i/>
                <w:spacing w:val="-20"/>
                <w:sz w:val="22"/>
                <w:szCs w:val="22"/>
              </w:rPr>
              <w:t xml:space="preserve"> </w:t>
            </w:r>
            <w:r w:rsidR="0064455F">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64455F">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commentRangeEnd w:id="1821"/>
            <w:r w:rsidR="0064455F">
              <w:rPr>
                <w:rStyle w:val="CommentReference"/>
                <w:rFonts w:ascii="Garamond" w:hAnsi="Garamond"/>
              </w:rPr>
              <w:commentReference w:id="1821"/>
            </w:r>
          </w:p>
        </w:tc>
      </w:tr>
      <w:tr w:rsidR="007F361F" w14:paraId="598BE488" w14:textId="77777777" w:rsidTr="00AE53A2">
        <w:trPr>
          <w:trHeight w:hRule="exact" w:val="583"/>
        </w:trPr>
        <w:tc>
          <w:tcPr>
            <w:tcW w:w="879" w:type="dxa"/>
            <w:tcBorders>
              <w:top w:val="single" w:sz="12" w:space="0" w:color="000000"/>
              <w:left w:val="single" w:sz="6" w:space="0" w:color="000000"/>
              <w:bottom w:val="single" w:sz="6" w:space="0" w:color="000000"/>
              <w:right w:val="single" w:sz="7" w:space="0" w:color="000000"/>
            </w:tcBorders>
          </w:tcPr>
          <w:p w14:paraId="632D2F37"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57794172" w14:textId="77777777" w:rsidR="007F361F" w:rsidRDefault="007F361F" w:rsidP="00A32262">
            <w:pPr>
              <w:spacing w:before="35"/>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6" w:space="0" w:color="000000"/>
              <w:right w:val="single" w:sz="6" w:space="0" w:color="000000"/>
            </w:tcBorders>
          </w:tcPr>
          <w:p w14:paraId="61D0A4E7"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1C5320BD" w14:textId="77777777" w:rsidR="007F361F" w:rsidRDefault="007F361F" w:rsidP="00A32262">
            <w:pPr>
              <w:spacing w:before="35"/>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6" w:space="0" w:color="000000"/>
              <w:right w:val="single" w:sz="7" w:space="0" w:color="000000"/>
            </w:tcBorders>
          </w:tcPr>
          <w:p w14:paraId="3C1BBEF0" w14:textId="77777777" w:rsidR="007F361F" w:rsidRDefault="007F361F" w:rsidP="00A32262">
            <w:pPr>
              <w:spacing w:before="2"/>
              <w:ind w:left="506"/>
              <w:rPr>
                <w:rFonts w:ascii="Arial" w:eastAsia="Arial" w:hAnsi="Arial" w:cs="Arial"/>
                <w:sz w:val="22"/>
                <w:szCs w:val="22"/>
              </w:rPr>
            </w:pPr>
            <w:r>
              <w:rPr>
                <w:rFonts w:ascii="Arial" w:eastAsia="Arial" w:hAnsi="Arial" w:cs="Arial"/>
                <w:spacing w:val="5"/>
                <w:sz w:val="22"/>
                <w:szCs w:val="22"/>
              </w:rPr>
              <w:t>V</w:t>
            </w:r>
            <w:r>
              <w:rPr>
                <w:rFonts w:ascii="Arial" w:eastAsia="Arial" w:hAnsi="Arial" w:cs="Arial"/>
                <w:spacing w:val="1"/>
                <w:sz w:val="22"/>
                <w:szCs w:val="22"/>
              </w:rPr>
              <w:t>e</w:t>
            </w:r>
            <w:r>
              <w:rPr>
                <w:rFonts w:ascii="Arial" w:eastAsia="Arial" w:hAnsi="Arial" w:cs="Arial"/>
                <w:spacing w:val="-5"/>
                <w:sz w:val="22"/>
                <w:szCs w:val="22"/>
              </w:rPr>
              <w:t>r</w:t>
            </w:r>
            <w:r>
              <w:rPr>
                <w:rFonts w:ascii="Arial" w:eastAsia="Arial" w:hAnsi="Arial" w:cs="Arial"/>
                <w:spacing w:val="-6"/>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0F78D395" w14:textId="77777777" w:rsidR="007F361F" w:rsidRDefault="007F361F" w:rsidP="00A32262">
            <w:pPr>
              <w:spacing w:before="35"/>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6" w:space="0" w:color="000000"/>
              <w:right w:val="single" w:sz="6" w:space="0" w:color="000000"/>
            </w:tcBorders>
          </w:tcPr>
          <w:p w14:paraId="2959BF2A"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73078566" w14:textId="77777777" w:rsidR="007F361F" w:rsidRDefault="007F361F" w:rsidP="00A32262">
            <w:pPr>
              <w:spacing w:before="35"/>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690" w:type="dxa"/>
            <w:tcBorders>
              <w:top w:val="single" w:sz="12" w:space="0" w:color="000000"/>
              <w:left w:val="single" w:sz="6" w:space="0" w:color="000000"/>
              <w:bottom w:val="single" w:sz="6" w:space="0" w:color="000000"/>
              <w:right w:val="single" w:sz="12" w:space="0" w:color="000000"/>
            </w:tcBorders>
          </w:tcPr>
          <w:p w14:paraId="02957D6A"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3BF8F997" w14:textId="71CCB8A3" w:rsidR="007F361F" w:rsidRDefault="00AE53A2" w:rsidP="00A32262">
            <w:pPr>
              <w:spacing w:before="35"/>
              <w:ind w:left="73" w:right="41"/>
              <w:jc w:val="center"/>
              <w:rPr>
                <w:rFonts w:ascii="Arial" w:eastAsia="Arial" w:hAnsi="Arial" w:cs="Arial"/>
                <w:sz w:val="22"/>
                <w:szCs w:val="22"/>
              </w:rPr>
            </w:pPr>
            <w:commentRangeStart w:id="1822"/>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pacing w:val="-11"/>
                <w:sz w:val="22"/>
                <w:szCs w:val="22"/>
              </w:rPr>
              <w:t>to 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1822"/>
            <w:r>
              <w:rPr>
                <w:rStyle w:val="CommentReference"/>
                <w:rFonts w:ascii="Garamond" w:hAnsi="Garamond"/>
              </w:rPr>
              <w:commentReference w:id="1822"/>
            </w:r>
          </w:p>
        </w:tc>
      </w:tr>
      <w:tr w:rsidR="007F361F" w14:paraId="2C4675E5"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66CB1B9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6" w:space="0" w:color="000000"/>
              <w:left w:val="single" w:sz="7" w:space="0" w:color="000000"/>
              <w:bottom w:val="single" w:sz="7" w:space="0" w:color="000000"/>
              <w:right w:val="single" w:sz="6" w:space="0" w:color="000000"/>
            </w:tcBorders>
          </w:tcPr>
          <w:p w14:paraId="18EF0039"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23E8484D"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212A714A"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7448EA03" w14:textId="77777777" w:rsidR="007F361F" w:rsidRDefault="007F361F" w:rsidP="00A32262"/>
        </w:tc>
      </w:tr>
      <w:tr w:rsidR="007F361F" w14:paraId="1304B0B7"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6258EF6"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7" w:space="0" w:color="000000"/>
              <w:left w:val="single" w:sz="7" w:space="0" w:color="000000"/>
              <w:bottom w:val="single" w:sz="6" w:space="0" w:color="000000"/>
              <w:right w:val="single" w:sz="6" w:space="0" w:color="000000"/>
            </w:tcBorders>
          </w:tcPr>
          <w:p w14:paraId="09EA32C3"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78AA0993"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E3E4916" w14:textId="77777777" w:rsidR="007F361F" w:rsidRDefault="007F361F" w:rsidP="00A32262"/>
        </w:tc>
        <w:tc>
          <w:tcPr>
            <w:tcW w:w="2690" w:type="dxa"/>
            <w:tcBorders>
              <w:top w:val="single" w:sz="7" w:space="0" w:color="000000"/>
              <w:left w:val="single" w:sz="6" w:space="0" w:color="000000"/>
              <w:bottom w:val="single" w:sz="6" w:space="0" w:color="000000"/>
              <w:right w:val="single" w:sz="12" w:space="0" w:color="000000"/>
            </w:tcBorders>
          </w:tcPr>
          <w:p w14:paraId="26868E10" w14:textId="77777777" w:rsidR="007F361F" w:rsidRDefault="007F361F" w:rsidP="00A32262"/>
        </w:tc>
      </w:tr>
      <w:tr w:rsidR="007F361F" w14:paraId="01B08969"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5FC1919"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6" w:space="0" w:color="000000"/>
              <w:left w:val="single" w:sz="7" w:space="0" w:color="000000"/>
              <w:bottom w:val="single" w:sz="7" w:space="0" w:color="000000"/>
              <w:right w:val="single" w:sz="6" w:space="0" w:color="000000"/>
            </w:tcBorders>
          </w:tcPr>
          <w:p w14:paraId="235BABE6"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0EDE6BE7"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5DE2C20"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374F8BBC" w14:textId="77777777" w:rsidR="007F361F" w:rsidRDefault="007F361F" w:rsidP="00A32262"/>
        </w:tc>
      </w:tr>
      <w:tr w:rsidR="007F361F" w14:paraId="30DABFEC" w14:textId="77777777" w:rsidTr="00AE53A2">
        <w:trPr>
          <w:trHeight w:hRule="exact" w:val="295"/>
        </w:trPr>
        <w:tc>
          <w:tcPr>
            <w:tcW w:w="879" w:type="dxa"/>
            <w:tcBorders>
              <w:top w:val="single" w:sz="7" w:space="0" w:color="000000"/>
              <w:left w:val="single" w:sz="6" w:space="0" w:color="000000"/>
              <w:bottom w:val="single" w:sz="11" w:space="0" w:color="000000"/>
              <w:right w:val="single" w:sz="7" w:space="0" w:color="000000"/>
            </w:tcBorders>
          </w:tcPr>
          <w:p w14:paraId="6C943A0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11" w:space="0" w:color="000000"/>
              <w:right w:val="single" w:sz="6" w:space="0" w:color="000000"/>
            </w:tcBorders>
          </w:tcPr>
          <w:p w14:paraId="0D828021" w14:textId="77777777" w:rsidR="007F361F" w:rsidRDefault="007F361F" w:rsidP="00A32262"/>
        </w:tc>
        <w:tc>
          <w:tcPr>
            <w:tcW w:w="1758" w:type="dxa"/>
            <w:tcBorders>
              <w:top w:val="single" w:sz="7" w:space="0" w:color="000000"/>
              <w:left w:val="single" w:sz="6" w:space="0" w:color="000000"/>
              <w:bottom w:val="single" w:sz="11" w:space="0" w:color="000000"/>
              <w:right w:val="single" w:sz="7" w:space="0" w:color="000000"/>
            </w:tcBorders>
          </w:tcPr>
          <w:p w14:paraId="627A1FEB" w14:textId="77777777" w:rsidR="007F361F" w:rsidRDefault="007F361F" w:rsidP="00A32262"/>
        </w:tc>
        <w:tc>
          <w:tcPr>
            <w:tcW w:w="1757" w:type="dxa"/>
            <w:tcBorders>
              <w:top w:val="single" w:sz="7" w:space="0" w:color="000000"/>
              <w:left w:val="single" w:sz="7" w:space="0" w:color="000000"/>
              <w:bottom w:val="single" w:sz="11" w:space="0" w:color="000000"/>
              <w:right w:val="single" w:sz="6" w:space="0" w:color="000000"/>
            </w:tcBorders>
          </w:tcPr>
          <w:p w14:paraId="0227617A" w14:textId="77777777" w:rsidR="007F361F" w:rsidRDefault="007F361F" w:rsidP="00A32262"/>
        </w:tc>
        <w:tc>
          <w:tcPr>
            <w:tcW w:w="2690" w:type="dxa"/>
            <w:tcBorders>
              <w:top w:val="single" w:sz="7" w:space="0" w:color="000000"/>
              <w:left w:val="single" w:sz="6" w:space="0" w:color="000000"/>
              <w:bottom w:val="single" w:sz="11" w:space="0" w:color="000000"/>
              <w:right w:val="single" w:sz="12" w:space="0" w:color="000000"/>
            </w:tcBorders>
          </w:tcPr>
          <w:p w14:paraId="3BD33666" w14:textId="77777777" w:rsidR="007F361F" w:rsidRDefault="007F361F" w:rsidP="00A32262"/>
        </w:tc>
      </w:tr>
    </w:tbl>
    <w:p w14:paraId="53019B8C" w14:textId="77777777" w:rsidR="007F361F" w:rsidRDefault="007F361F" w:rsidP="007F361F">
      <w:pPr>
        <w:spacing w:before="1" w:line="260" w:lineRule="exact"/>
        <w:rPr>
          <w:sz w:val="26"/>
          <w:szCs w:val="26"/>
        </w:rPr>
      </w:pPr>
    </w:p>
    <w:p w14:paraId="7FB92964" w14:textId="77777777" w:rsidR="007F361F" w:rsidRDefault="007F361F" w:rsidP="007F361F">
      <w:pPr>
        <w:spacing w:before="31"/>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79744" behindDoc="1" locked="0" layoutInCell="1" allowOverlap="1" wp14:anchorId="087CECD6" wp14:editId="3B9675D4">
                <wp:simplePos x="0" y="0"/>
                <wp:positionH relativeFrom="page">
                  <wp:posOffset>1424940</wp:posOffset>
                </wp:positionH>
                <wp:positionV relativeFrom="paragraph">
                  <wp:posOffset>196215</wp:posOffset>
                </wp:positionV>
                <wp:extent cx="2799080" cy="0"/>
                <wp:effectExtent l="15240" t="18415" r="17780" b="6985"/>
                <wp:wrapNone/>
                <wp:docPr id="2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0"/>
                          <a:chOff x="2244" y="309"/>
                          <a:chExt cx="4408" cy="0"/>
                        </a:xfrm>
                      </wpg:grpSpPr>
                      <wps:wsp>
                        <wps:cNvPr id="295" name="Freeform 39"/>
                        <wps:cNvSpPr>
                          <a:spLocks/>
                        </wps:cNvSpPr>
                        <wps:spPr bwMode="auto">
                          <a:xfrm>
                            <a:off x="2244" y="309"/>
                            <a:ext cx="4408" cy="0"/>
                          </a:xfrm>
                          <a:custGeom>
                            <a:avLst/>
                            <a:gdLst>
                              <a:gd name="T0" fmla="+- 0 2244 2244"/>
                              <a:gd name="T1" fmla="*/ T0 w 4408"/>
                              <a:gd name="T2" fmla="+- 0 6652 2244"/>
                              <a:gd name="T3" fmla="*/ T2 w 4408"/>
                            </a:gdLst>
                            <a:ahLst/>
                            <a:cxnLst>
                              <a:cxn ang="0">
                                <a:pos x="T1" y="0"/>
                              </a:cxn>
                              <a:cxn ang="0">
                                <a:pos x="T3" y="0"/>
                              </a:cxn>
                            </a:cxnLst>
                            <a:rect l="0" t="0" r="r" b="b"/>
                            <a:pathLst>
                              <a:path w="4408">
                                <a:moveTo>
                                  <a:pt x="0" y="0"/>
                                </a:moveTo>
                                <a:lnTo>
                                  <a:pt x="4408"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8" o:spid="_x0000_s1026" style="position:absolute;margin-left:112.2pt;margin-top:15.45pt;width:220.4pt;height:0;z-index:-251636736;mso-position-horizontal-relative:page" coordorigin="2244,309" coordsize="44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">
                <v:polyline id="Freeform 39" o:spid="_x0000_s1027" style="position:absolute;visibility:visible;mso-wrap-style:square;v-text-anchor:top" points="2244,309,6652,309" coordsize="4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sG1xQAA&#10;ANwAAAAPAAAAZHJzL2Rvd25yZXYueG1sRI9Ba8JAFITvQv/D8gre6iZapU1dRbQB8aaWen3NPpOQ&#10;7NuQ3Sbpv3eFgsdhZr5hluvB1KKj1pWWFcSTCARxZnXJuYKvc/ryBsJ5ZI21ZVLwRw7Wq6fREhNt&#10;ez5Sd/K5CBB2CSoovG8SKV1WkEE3sQ1x8K62NeiDbHOpW+wD3NRyGkULabDksFBgQ9uCsur0axRc&#10;vuN0PvupuJpddt3ntU8Pr3ms1Ph52HyA8DT4R/i/vdcKpu9zuJ8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uwbXFAAAA3AAAAA8AAAAAAAAAAAAAAAAAlwIAAGRycy9k&#10;b3ducmV2LnhtbFBLBQYAAAAABAAEAPUAAACJAwAAAAA=&#10;" filled="f" strokeweight="1.48pt">
                  <v:path arrowok="t" o:connecttype="custom" o:connectlocs="0,0;4408,0" o:connectangles="0,0"/>
                </v:polylin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sz w:val="22"/>
          <w:szCs w:val="22"/>
        </w:rPr>
        <w:t>E</w:t>
      </w:r>
      <w:r>
        <w:rPr>
          <w:rFonts w:ascii="Arial" w:eastAsia="Arial" w:hAnsi="Arial" w:cs="Arial"/>
          <w:b/>
          <w:spacing w:val="3"/>
          <w:sz w:val="22"/>
          <w:szCs w:val="22"/>
        </w:rPr>
        <w:t>nd</w:t>
      </w:r>
      <w:r>
        <w:rPr>
          <w:rFonts w:ascii="Arial" w:eastAsia="Arial" w:hAnsi="Arial" w:cs="Arial"/>
          <w:b/>
          <w:spacing w:val="4"/>
          <w:sz w:val="22"/>
          <w:szCs w:val="22"/>
        </w:rPr>
        <w:t>p</w:t>
      </w:r>
      <w:r>
        <w:rPr>
          <w:rFonts w:ascii="Arial" w:eastAsia="Arial" w:hAnsi="Arial" w:cs="Arial"/>
          <w:b/>
          <w:spacing w:val="-6"/>
          <w:sz w:val="22"/>
          <w:szCs w:val="22"/>
        </w:rPr>
        <w:t>l</w:t>
      </w:r>
      <w:r>
        <w:rPr>
          <w:rFonts w:ascii="Arial" w:eastAsia="Arial" w:hAnsi="Arial" w:cs="Arial"/>
          <w:b/>
          <w:spacing w:val="1"/>
          <w:sz w:val="22"/>
          <w:szCs w:val="22"/>
        </w:rPr>
        <w:t>ay)</w:t>
      </w:r>
    </w:p>
    <w:p w14:paraId="7D75D1DE" w14:textId="77777777" w:rsidR="007F361F" w:rsidRDefault="007F361F" w:rsidP="007F361F">
      <w:pPr>
        <w:spacing w:before="9" w:line="120" w:lineRule="exact"/>
        <w:rPr>
          <w:sz w:val="13"/>
          <w:szCs w:val="13"/>
        </w:rPr>
      </w:pPr>
    </w:p>
    <w:p w14:paraId="2C012B42" w14:textId="77777777" w:rsidR="007F361F" w:rsidRDefault="007F361F" w:rsidP="007F361F">
      <w:pPr>
        <w:spacing w:line="200" w:lineRule="exact"/>
      </w:pPr>
    </w:p>
    <w:p w14:paraId="43E55553" w14:textId="0B1832A1"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80768" behindDoc="1" locked="0" layoutInCell="1" allowOverlap="1" wp14:anchorId="163326AD" wp14:editId="435F7A76">
                <wp:simplePos x="0" y="0"/>
                <wp:positionH relativeFrom="page">
                  <wp:posOffset>4214495</wp:posOffset>
                </wp:positionH>
                <wp:positionV relativeFrom="paragraph">
                  <wp:posOffset>175895</wp:posOffset>
                </wp:positionV>
                <wp:extent cx="1124585" cy="0"/>
                <wp:effectExtent l="10795" t="10795" r="7620" b="14605"/>
                <wp:wrapNone/>
                <wp:docPr id="2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0"/>
                          <a:chOff x="6637" y="277"/>
                          <a:chExt cx="1771" cy="0"/>
                        </a:xfrm>
                      </wpg:grpSpPr>
                      <wps:wsp>
                        <wps:cNvPr id="291" name="Freeform 41"/>
                        <wps:cNvSpPr>
                          <a:spLocks/>
                        </wps:cNvSpPr>
                        <wps:spPr bwMode="auto">
                          <a:xfrm>
                            <a:off x="6637" y="277"/>
                            <a:ext cx="1771" cy="0"/>
                          </a:xfrm>
                          <a:custGeom>
                            <a:avLst/>
                            <a:gdLst>
                              <a:gd name="T0" fmla="+- 0 6637 6637"/>
                              <a:gd name="T1" fmla="*/ T0 w 1771"/>
                              <a:gd name="T2" fmla="+- 0 8408 6637"/>
                              <a:gd name="T3" fmla="*/ T2 w 1771"/>
                            </a:gdLst>
                            <a:ahLst/>
                            <a:cxnLst>
                              <a:cxn ang="0">
                                <a:pos x="T1" y="0"/>
                              </a:cxn>
                              <a:cxn ang="0">
                                <a:pos x="T3" y="0"/>
                              </a:cxn>
                            </a:cxnLst>
                            <a:rect l="0" t="0" r="r" b="b"/>
                            <a:pathLst>
                              <a:path w="1771">
                                <a:moveTo>
                                  <a:pt x="0" y="0"/>
                                </a:moveTo>
                                <a:lnTo>
                                  <a:pt x="1771"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0" o:spid="_x0000_s1026" style="position:absolute;margin-left:331.85pt;margin-top:13.85pt;width:88.55pt;height:0;z-index:-251635712;mso-position-horizontal-relative:page" coordorigin="6637,277" coordsize="1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">
                <v:polyline id="Freeform 41" o:spid="_x0000_s1027" style="position:absolute;visibility:visible;mso-wrap-style:square;v-text-anchor:top" points="6637,277,8408,277" coordsize="177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LCKxwAA&#10;ANwAAAAPAAAAZHJzL2Rvd25yZXYueG1sRI9Ba8JAFITvgv9heYIXqRsVpE1dRQqiIj0YRfD2zL4m&#10;wezbNLvR6K/vFgo9DjPzDTNbtKYUN6pdYVnBaBiBIE6tLjhTcDysXl5BOI+ssbRMCh7kYDHvdmYY&#10;a3vnPd0Sn4kAYRejgtz7KpbSpTkZdENbEQfvy9YGfZB1JnWN9wA3pRxH0VQaLDgs5FjRR07pNWmM&#10;giaZrJPt52DzPFyO2/Ppe7DbnRql+r12+Q7CU+v/w3/tjVYwfhvB75lwBOT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GiwiscAAADcAAAADwAAAAAAAAAAAAAAAACXAgAAZHJz&#10;L2Rvd25yZXYueG1sUEsFBgAAAAAEAAQA9QAAAIsDAAAAAA==&#10;" filled="f" strokeweight="1.48pt">
                  <v:path arrowok="t" o:connecttype="custom" o:connectlocs="0,0;1771,0" o:connectangles="0,0"/>
                </v:polyline>
                <w10:wrap anchorx="page"/>
              </v:group>
            </w:pict>
          </mc:Fallback>
        </mc:AlternateContent>
      </w:r>
      <w:r>
        <w:rPr>
          <w:rFonts w:ascii="Arial" w:eastAsia="Arial" w:hAnsi="Arial" w:cs="Arial"/>
          <w:b/>
          <w:spacing w:val="6"/>
          <w:sz w:val="22"/>
          <w:szCs w:val="22"/>
        </w:rPr>
        <w:t>C</w:t>
      </w:r>
      <w:r>
        <w:rPr>
          <w:rFonts w:ascii="Arial" w:eastAsia="Arial" w:hAnsi="Arial" w:cs="Arial"/>
          <w:b/>
          <w:spacing w:val="-3"/>
          <w:sz w:val="22"/>
          <w:szCs w:val="22"/>
        </w:rPr>
        <w:t>r</w:t>
      </w:r>
      <w:r>
        <w:rPr>
          <w:rFonts w:ascii="Arial" w:eastAsia="Arial" w:hAnsi="Arial" w:cs="Arial"/>
          <w:b/>
          <w:spacing w:val="1"/>
          <w:sz w:val="22"/>
          <w:szCs w:val="22"/>
        </w:rPr>
        <w:t>a</w:t>
      </w:r>
      <w:r>
        <w:rPr>
          <w:rFonts w:ascii="Arial" w:eastAsia="Arial" w:hAnsi="Arial" w:cs="Arial"/>
          <w:b/>
          <w:spacing w:val="3"/>
          <w:sz w:val="22"/>
          <w:szCs w:val="22"/>
        </w:rPr>
        <w:t>n</w:t>
      </w:r>
      <w:r>
        <w:rPr>
          <w:rFonts w:ascii="Arial" w:eastAsia="Arial" w:hAnsi="Arial" w:cs="Arial"/>
          <w:b/>
          <w:spacing w:val="1"/>
          <w:sz w:val="22"/>
          <w:szCs w:val="22"/>
        </w:rPr>
        <w:t>ks</w:t>
      </w:r>
      <w:r>
        <w:rPr>
          <w:rFonts w:ascii="Arial" w:eastAsia="Arial" w:hAnsi="Arial" w:cs="Arial"/>
          <w:b/>
          <w:spacing w:val="3"/>
          <w:sz w:val="22"/>
          <w:szCs w:val="22"/>
        </w:rPr>
        <w:t>h</w:t>
      </w:r>
      <w:r>
        <w:rPr>
          <w:rFonts w:ascii="Arial" w:eastAsia="Arial" w:hAnsi="Arial" w:cs="Arial"/>
          <w:b/>
          <w:spacing w:val="1"/>
          <w:sz w:val="22"/>
          <w:szCs w:val="22"/>
        </w:rPr>
        <w:t>a</w:t>
      </w:r>
      <w:r>
        <w:rPr>
          <w:rFonts w:ascii="Arial" w:eastAsia="Arial" w:hAnsi="Arial" w:cs="Arial"/>
          <w:b/>
          <w:spacing w:val="-4"/>
          <w:sz w:val="22"/>
          <w:szCs w:val="22"/>
        </w:rPr>
        <w:t>f</w:t>
      </w:r>
      <w:r>
        <w:rPr>
          <w:rFonts w:ascii="Arial" w:eastAsia="Arial" w:hAnsi="Arial" w:cs="Arial"/>
          <w:b/>
          <w:sz w:val="22"/>
          <w:szCs w:val="22"/>
        </w:rPr>
        <w:t>t</w:t>
      </w:r>
      <w:r>
        <w:rPr>
          <w:rFonts w:ascii="Arial" w:eastAsia="Arial" w:hAnsi="Arial" w:cs="Arial"/>
          <w:b/>
          <w:spacing w:val="-22"/>
          <w:sz w:val="22"/>
          <w:szCs w:val="22"/>
        </w:rPr>
        <w:t xml:space="preserve"> </w:t>
      </w:r>
      <w:r>
        <w:rPr>
          <w:rFonts w:ascii="Arial" w:eastAsia="Arial" w:hAnsi="Arial" w:cs="Arial"/>
          <w:b/>
          <w:spacing w:val="3"/>
          <w:sz w:val="22"/>
          <w:szCs w:val="22"/>
        </w:rPr>
        <w:t>E</w:t>
      </w:r>
      <w:r>
        <w:rPr>
          <w:rFonts w:ascii="Arial" w:eastAsia="Arial" w:hAnsi="Arial" w:cs="Arial"/>
          <w:b/>
          <w:spacing w:val="4"/>
          <w:sz w:val="22"/>
          <w:szCs w:val="22"/>
        </w:rPr>
        <w:t>n</w:t>
      </w:r>
      <w:r>
        <w:rPr>
          <w:rFonts w:ascii="Arial" w:eastAsia="Arial" w:hAnsi="Arial" w:cs="Arial"/>
          <w:b/>
          <w:sz w:val="22"/>
          <w:szCs w:val="22"/>
        </w:rPr>
        <w:t>d</w:t>
      </w:r>
      <w:r>
        <w:rPr>
          <w:rFonts w:ascii="Arial" w:eastAsia="Arial" w:hAnsi="Arial" w:cs="Arial"/>
          <w:b/>
          <w:spacing w:val="-3"/>
          <w:sz w:val="22"/>
          <w:szCs w:val="22"/>
        </w:rPr>
        <w:t xml:space="preserve"> </w:t>
      </w:r>
      <w:r>
        <w:rPr>
          <w:rFonts w:ascii="Arial" w:eastAsia="Arial" w:hAnsi="Arial" w:cs="Arial"/>
          <w:b/>
          <w:spacing w:val="5"/>
          <w:sz w:val="22"/>
          <w:szCs w:val="22"/>
        </w:rPr>
        <w:t>P</w:t>
      </w:r>
      <w:r>
        <w:rPr>
          <w:rFonts w:ascii="Arial" w:eastAsia="Arial" w:hAnsi="Arial" w:cs="Arial"/>
          <w:b/>
          <w:spacing w:val="-6"/>
          <w:sz w:val="22"/>
          <w:szCs w:val="22"/>
        </w:rPr>
        <w:t>l</w:t>
      </w:r>
      <w:r>
        <w:rPr>
          <w:rFonts w:ascii="Arial" w:eastAsia="Arial" w:hAnsi="Arial" w:cs="Arial"/>
          <w:b/>
          <w:spacing w:val="1"/>
          <w:sz w:val="22"/>
          <w:szCs w:val="22"/>
        </w:rPr>
        <w:t>a</w:t>
      </w:r>
      <w:r>
        <w:rPr>
          <w:rFonts w:ascii="Arial" w:eastAsia="Arial" w:hAnsi="Arial" w:cs="Arial"/>
          <w:b/>
          <w:sz w:val="22"/>
          <w:szCs w:val="22"/>
        </w:rPr>
        <w:t>y</w:t>
      </w:r>
      <w:r>
        <w:rPr>
          <w:rFonts w:ascii="Arial" w:eastAsia="Arial" w:hAnsi="Arial" w:cs="Arial"/>
          <w:b/>
          <w:spacing w:val="-8"/>
          <w:sz w:val="22"/>
          <w:szCs w:val="22"/>
        </w:rPr>
        <w:t xml:space="preserve"> </w:t>
      </w:r>
      <w:commentRangeStart w:id="1823"/>
      <w:r>
        <w:rPr>
          <w:rFonts w:ascii="Arial" w:eastAsia="Arial" w:hAnsi="Arial" w:cs="Arial"/>
          <w:b/>
          <w:spacing w:val="-4"/>
          <w:sz w:val="22"/>
          <w:szCs w:val="22"/>
        </w:rPr>
        <w:t>(</w:t>
      </w:r>
      <w:r>
        <w:rPr>
          <w:rFonts w:ascii="Arial" w:eastAsia="Arial" w:hAnsi="Arial" w:cs="Arial"/>
          <w:b/>
          <w:spacing w:val="1"/>
          <w:sz w:val="22"/>
          <w:szCs w:val="22"/>
        </w:rPr>
        <w:t>0</w:t>
      </w:r>
      <w:r>
        <w:rPr>
          <w:rFonts w:ascii="Arial" w:eastAsia="Arial" w:hAnsi="Arial" w:cs="Arial"/>
          <w:b/>
          <w:spacing w:val="-7"/>
          <w:sz w:val="22"/>
          <w:szCs w:val="22"/>
        </w:rPr>
        <w:t>.</w:t>
      </w:r>
      <w:r>
        <w:rPr>
          <w:rFonts w:ascii="Arial" w:eastAsia="Arial" w:hAnsi="Arial" w:cs="Arial"/>
          <w:b/>
          <w:spacing w:val="1"/>
          <w:sz w:val="22"/>
          <w:szCs w:val="22"/>
        </w:rPr>
        <w:t>2</w:t>
      </w:r>
      <w:r>
        <w:rPr>
          <w:rFonts w:ascii="Arial" w:eastAsia="Arial" w:hAnsi="Arial" w:cs="Arial"/>
          <w:b/>
          <w:sz w:val="22"/>
          <w:szCs w:val="22"/>
        </w:rPr>
        <w:t>2</w:t>
      </w:r>
      <w:r>
        <w:rPr>
          <w:rFonts w:ascii="Arial" w:eastAsia="Arial" w:hAnsi="Arial" w:cs="Arial"/>
          <w:b/>
          <w:spacing w:val="-8"/>
          <w:sz w:val="22"/>
          <w:szCs w:val="22"/>
        </w:rPr>
        <w:t xml:space="preserve"> </w:t>
      </w:r>
      <w:r>
        <w:rPr>
          <w:rFonts w:ascii="Arial" w:eastAsia="Arial" w:hAnsi="Arial" w:cs="Arial"/>
          <w:b/>
          <w:spacing w:val="-3"/>
          <w:sz w:val="22"/>
          <w:szCs w:val="22"/>
        </w:rPr>
        <w:t>m</w:t>
      </w:r>
      <w:r>
        <w:rPr>
          <w:rFonts w:ascii="Arial" w:eastAsia="Arial" w:hAnsi="Arial" w:cs="Arial"/>
          <w:b/>
          <w:sz w:val="22"/>
          <w:szCs w:val="22"/>
        </w:rPr>
        <w:t>m</w:t>
      </w:r>
      <w:r>
        <w:rPr>
          <w:rFonts w:ascii="Arial" w:eastAsia="Arial" w:hAnsi="Arial" w:cs="Arial"/>
          <w:b/>
          <w:spacing w:val="-13"/>
          <w:sz w:val="22"/>
          <w:szCs w:val="22"/>
        </w:rPr>
        <w:t xml:space="preserve"> </w:t>
      </w:r>
      <w:r w:rsidR="00AE53A2">
        <w:rPr>
          <w:rFonts w:ascii="Arial" w:eastAsia="Arial" w:hAnsi="Arial" w:cs="Arial"/>
          <w:b/>
          <w:sz w:val="22"/>
          <w:szCs w:val="22"/>
        </w:rPr>
        <w:t>to</w:t>
      </w:r>
      <w:r>
        <w:rPr>
          <w:rFonts w:ascii="Arial" w:eastAsia="Arial" w:hAnsi="Arial" w:cs="Arial"/>
          <w:b/>
          <w:spacing w:val="-12"/>
          <w:sz w:val="22"/>
          <w:szCs w:val="22"/>
        </w:rPr>
        <w:t xml:space="preserve"> </w:t>
      </w:r>
      <w:r>
        <w:rPr>
          <w:rFonts w:ascii="Arial" w:eastAsia="Arial" w:hAnsi="Arial" w:cs="Arial"/>
          <w:b/>
          <w:spacing w:val="1"/>
          <w:sz w:val="22"/>
          <w:szCs w:val="22"/>
        </w:rPr>
        <w:t>0</w:t>
      </w:r>
      <w:r>
        <w:rPr>
          <w:rFonts w:ascii="Arial" w:eastAsia="Arial" w:hAnsi="Arial" w:cs="Arial"/>
          <w:b/>
          <w:spacing w:val="-6"/>
          <w:sz w:val="22"/>
          <w:szCs w:val="22"/>
        </w:rPr>
        <w:t>.</w:t>
      </w:r>
      <w:r>
        <w:rPr>
          <w:rFonts w:ascii="Arial" w:eastAsia="Arial" w:hAnsi="Arial" w:cs="Arial"/>
          <w:b/>
          <w:spacing w:val="1"/>
          <w:sz w:val="22"/>
          <w:szCs w:val="22"/>
        </w:rPr>
        <w:t>4</w:t>
      </w:r>
      <w:r>
        <w:rPr>
          <w:rFonts w:ascii="Arial" w:eastAsia="Arial" w:hAnsi="Arial" w:cs="Arial"/>
          <w:b/>
          <w:sz w:val="22"/>
          <w:szCs w:val="22"/>
        </w:rPr>
        <w:t>5</w:t>
      </w:r>
      <w:r>
        <w:rPr>
          <w:rFonts w:ascii="Arial" w:eastAsia="Arial" w:hAnsi="Arial" w:cs="Arial"/>
          <w:b/>
          <w:spacing w:val="-8"/>
          <w:sz w:val="22"/>
          <w:szCs w:val="22"/>
        </w:rPr>
        <w:t xml:space="preserve"> </w:t>
      </w:r>
      <w:r>
        <w:rPr>
          <w:rFonts w:ascii="Arial" w:eastAsia="Arial" w:hAnsi="Arial" w:cs="Arial"/>
          <w:b/>
          <w:spacing w:val="-2"/>
          <w:sz w:val="22"/>
          <w:szCs w:val="22"/>
        </w:rPr>
        <w:t>m</w:t>
      </w:r>
      <w:r>
        <w:rPr>
          <w:rFonts w:ascii="Arial" w:eastAsia="Arial" w:hAnsi="Arial" w:cs="Arial"/>
          <w:b/>
          <w:spacing w:val="-3"/>
          <w:sz w:val="22"/>
          <w:szCs w:val="22"/>
        </w:rPr>
        <w:t>m</w:t>
      </w:r>
      <w:r>
        <w:rPr>
          <w:rFonts w:ascii="Arial" w:eastAsia="Arial" w:hAnsi="Arial" w:cs="Arial"/>
          <w:b/>
          <w:sz w:val="22"/>
          <w:szCs w:val="22"/>
        </w:rPr>
        <w:t>)</w:t>
      </w:r>
      <w:commentRangeEnd w:id="1823"/>
      <w:r w:rsidR="00AE53A2">
        <w:rPr>
          <w:rStyle w:val="CommentReference"/>
          <w:rFonts w:ascii="Garamond" w:hAnsi="Garamond"/>
        </w:rPr>
        <w:commentReference w:id="1823"/>
      </w:r>
    </w:p>
    <w:p w14:paraId="5D264AA3" w14:textId="77777777" w:rsidR="007F361F" w:rsidRPr="006B0438" w:rsidRDefault="007F361F" w:rsidP="00DF2769">
      <w:pPr>
        <w:spacing w:before="0" w:after="120" w:line="360" w:lineRule="auto"/>
        <w:jc w:val="center"/>
        <w:rPr>
          <w:ins w:id="1824" w:author="Terence Bates" w:date="2017-08-02T10:54:00Z"/>
          <w:rFonts w:ascii="Arial" w:hAnsi="Arial" w:cs="Arial"/>
          <w:b/>
        </w:rPr>
      </w:pPr>
    </w:p>
    <w:p w14:paraId="79E1028A" w14:textId="510A595D" w:rsidR="00DF2769" w:rsidRPr="000126DF" w:rsidRDefault="00DF2769" w:rsidP="00DF2769">
      <w:pPr>
        <w:pStyle w:val="Subsec1"/>
        <w:spacing w:after="120" w:line="360" w:lineRule="auto"/>
        <w:jc w:val="center"/>
        <w:rPr>
          <w:ins w:id="1825" w:author="Terence Bates" w:date="2017-08-02T10:54:00Z"/>
          <w:sz w:val="24"/>
        </w:rPr>
      </w:pPr>
    </w:p>
    <w:p w14:paraId="5677769E" w14:textId="77777777" w:rsidR="0085225A" w:rsidRDefault="0085225A">
      <w:pPr>
        <w:spacing w:before="0" w:after="0"/>
        <w:rPr>
          <w:rFonts w:asciiTheme="majorHAnsi" w:hAnsiTheme="majorHAnsi"/>
          <w:b/>
          <w:sz w:val="20"/>
          <w:szCs w:val="20"/>
        </w:rPr>
      </w:pPr>
    </w:p>
    <w:p w14:paraId="302651F8" w14:textId="4DF090A5" w:rsidR="006A33A4" w:rsidRDefault="006A33A4">
      <w:pPr>
        <w:spacing w:before="0" w:after="0"/>
        <w:rPr>
          <w:ins w:id="1826" w:author="Terence Bates" w:date="2017-07-29T15:56:00Z"/>
          <w:sz w:val="20"/>
          <w:szCs w:val="20"/>
        </w:rPr>
      </w:pPr>
      <w:ins w:id="1827" w:author="Terence Bates" w:date="2017-07-29T15:56:00Z">
        <w:r>
          <w:rPr>
            <w:sz w:val="20"/>
            <w:szCs w:val="20"/>
          </w:rPr>
          <w:br w:type="page"/>
        </w:r>
      </w:ins>
    </w:p>
    <w:p w14:paraId="0ED72D97" w14:textId="42256FBF" w:rsidR="002F1BD4" w:rsidRPr="00D81DD4" w:rsidRDefault="00D81DD4" w:rsidP="00977D6C">
      <w:pPr>
        <w:pStyle w:val="AppendixTitle"/>
        <w:numPr>
          <w:ilvl w:val="0"/>
          <w:numId w:val="0"/>
        </w:numPr>
        <w:rPr>
          <w:sz w:val="24"/>
          <w:szCs w:val="24"/>
        </w:rPr>
      </w:pPr>
      <w:r w:rsidRPr="00D81DD4">
        <w:rPr>
          <w:sz w:val="24"/>
          <w:szCs w:val="24"/>
        </w:rPr>
        <w:lastRenderedPageBreak/>
        <w:t>A10</w:t>
      </w:r>
      <w:ins w:id="1828" w:author="Terence Bates" w:date="2017-07-29T18:17:00Z">
        <w:r w:rsidRPr="00D81DD4">
          <w:rPr>
            <w:sz w:val="24"/>
            <w:szCs w:val="24"/>
          </w:rPr>
          <w:t xml:space="preserve"> </w:t>
        </w:r>
      </w:ins>
      <w:r w:rsidRPr="00D81DD4">
        <w:rPr>
          <w:sz w:val="24"/>
          <w:szCs w:val="24"/>
        </w:rPr>
        <w:t>PCM CANBUS PARAMETER IDS</w:t>
      </w:r>
    </w:p>
    <w:p w14:paraId="276AC0CA" w14:textId="77777777" w:rsidR="00977D6C" w:rsidRDefault="00977D6C" w:rsidP="00977D6C">
      <w:pPr>
        <w:pStyle w:val="Appsec1"/>
        <w:numPr>
          <w:ilvl w:val="0"/>
          <w:numId w:val="0"/>
        </w:numPr>
        <w:ind w:left="360"/>
      </w:pPr>
    </w:p>
    <w:p w14:paraId="6FFCB592" w14:textId="45FC92B2" w:rsidR="002F1BD4" w:rsidRDefault="00B66553" w:rsidP="001864F8">
      <w:pPr>
        <w:pStyle w:val="Appsec1"/>
        <w:numPr>
          <w:ilvl w:val="0"/>
          <w:numId w:val="0"/>
        </w:numPr>
        <w:ind w:left="360"/>
      </w:pPr>
      <w:r>
        <w:t>A10</w:t>
      </w:r>
      <w:ins w:id="1829" w:author="Terence Bates" w:date="2017-07-29T18:18:00Z">
        <w:r w:rsidR="00977D6C">
          <w:t xml:space="preserve">.1 </w:t>
        </w:r>
      </w:ins>
      <w:r w:rsidR="002F1BD4" w:rsidRPr="00977D6C">
        <w:rPr>
          <w:i/>
        </w:rPr>
        <w:t>CAN Bus Data</w:t>
      </w:r>
      <w:r w:rsidR="00977D6C">
        <w:t>—</w:t>
      </w:r>
      <w:r w:rsidR="002F1BD4" w:rsidRPr="00991DD7">
        <w:t>Set up the data acquisition so</w:t>
      </w:r>
      <w:r w:rsidR="00977D6C">
        <w:t xml:space="preserve">ftware to record the </w:t>
      </w:r>
      <w:del w:id="1830" w:author="Terence Bates" w:date="2017-07-29T18:20:00Z">
        <w:r w:rsidR="00977D6C" w:rsidDel="00977D6C">
          <w:delText xml:space="preserve">following </w:delText>
        </w:r>
      </w:del>
      <w:r w:rsidR="00977D6C">
        <w:t>p</w:t>
      </w:r>
      <w:r w:rsidR="002F1BD4" w:rsidRPr="00991DD7">
        <w:t xml:space="preserve">arameter IDs </w:t>
      </w:r>
      <w:ins w:id="1831" w:author="Terence Bates" w:date="2017-07-29T18:20:00Z">
        <w:r w:rsidR="00977D6C">
          <w:t>shown in Table A</w:t>
        </w:r>
      </w:ins>
      <w:ins w:id="1832" w:author="Terence Bates" w:date="2017-08-05T10:12:00Z">
        <w:r w:rsidR="007F6FD3">
          <w:t>10</w:t>
        </w:r>
      </w:ins>
      <w:ins w:id="1833" w:author="Terence Bates" w:date="2017-07-29T18:20:00Z">
        <w:r w:rsidR="00977D6C">
          <w:t>.1</w:t>
        </w:r>
      </w:ins>
      <w:ins w:id="1834" w:author="Terence Bates" w:date="2017-08-05T10:14:00Z">
        <w:r w:rsidR="007F6FD3">
          <w:t xml:space="preserve"> </w:t>
        </w:r>
      </w:ins>
      <w:r w:rsidR="002F1BD4" w:rsidRPr="00991DD7">
        <w:t>from the engine’s PCM:</w:t>
      </w:r>
    </w:p>
    <w:p w14:paraId="4CCE9953" w14:textId="77777777" w:rsidR="002F1BD4" w:rsidRDefault="002F1BD4" w:rsidP="002F1BD4">
      <w:pPr>
        <w:pStyle w:val="Subsecnonum"/>
      </w:pPr>
    </w:p>
    <w:p w14:paraId="2CDCE596" w14:textId="37C3703B" w:rsidR="002F1BD4" w:rsidRPr="00977D6C" w:rsidRDefault="002F1BD4" w:rsidP="002F1BD4">
      <w:pPr>
        <w:pStyle w:val="Caption"/>
        <w:rPr>
          <w:rFonts w:ascii="Arial" w:hAnsi="Arial" w:cs="Arial"/>
        </w:rPr>
      </w:pPr>
      <w:r w:rsidRPr="00977D6C">
        <w:rPr>
          <w:rFonts w:ascii="Arial" w:hAnsi="Arial" w:cs="Arial"/>
        </w:rPr>
        <w:t xml:space="preserve">Table </w:t>
      </w:r>
      <w:r w:rsidR="00B66553">
        <w:rPr>
          <w:rFonts w:ascii="Arial" w:hAnsi="Arial" w:cs="Arial"/>
        </w:rPr>
        <w:t>A10</w:t>
      </w:r>
      <w:ins w:id="1835" w:author="Terence Bates" w:date="2017-07-29T18:20:00Z">
        <w:r w:rsidR="00977D6C" w:rsidRPr="00977D6C">
          <w:rPr>
            <w:rFonts w:ascii="Arial" w:hAnsi="Arial" w:cs="Arial"/>
          </w:rPr>
          <w:t>.</w:t>
        </w:r>
      </w:ins>
      <w:r w:rsidRPr="00977D6C">
        <w:rPr>
          <w:rFonts w:ascii="Arial" w:hAnsi="Arial" w:cs="Arial"/>
        </w:rPr>
        <w:fldChar w:fldCharType="begin"/>
      </w:r>
      <w:r w:rsidRPr="00977D6C">
        <w:rPr>
          <w:rFonts w:ascii="Arial" w:hAnsi="Arial" w:cs="Arial"/>
        </w:rPr>
        <w:instrText xml:space="preserve"> SEQ Table \* ARABIC </w:instrText>
      </w:r>
      <w:r w:rsidRPr="00977D6C">
        <w:rPr>
          <w:rFonts w:ascii="Arial" w:hAnsi="Arial" w:cs="Arial"/>
        </w:rPr>
        <w:fldChar w:fldCharType="separate"/>
      </w:r>
      <w:r w:rsidRPr="00977D6C">
        <w:rPr>
          <w:rFonts w:ascii="Arial" w:hAnsi="Arial" w:cs="Arial"/>
        </w:rPr>
        <w:t>1</w:t>
      </w:r>
      <w:r w:rsidRPr="00977D6C">
        <w:rPr>
          <w:rFonts w:ascii="Arial" w:hAnsi="Arial" w:cs="Arial"/>
        </w:rPr>
        <w:fldChar w:fldCharType="end"/>
      </w:r>
      <w:r w:rsidRPr="00977D6C">
        <w:rPr>
          <w:rFonts w:ascii="Arial" w:hAnsi="Arial" w:cs="Arial"/>
        </w:rPr>
        <w:t xml:space="preserve"> PCM CANBUS Parameter IDs</w:t>
      </w:r>
    </w:p>
    <w:tbl>
      <w:tblPr>
        <w:tblW w:w="5206" w:type="pct"/>
        <w:tblLayout w:type="fixed"/>
        <w:tblLook w:val="04A0" w:firstRow="1" w:lastRow="0" w:firstColumn="1" w:lastColumn="0" w:noHBand="0" w:noVBand="1"/>
      </w:tblPr>
      <w:tblGrid>
        <w:gridCol w:w="868"/>
        <w:gridCol w:w="1115"/>
        <w:gridCol w:w="3461"/>
        <w:gridCol w:w="1800"/>
        <w:gridCol w:w="809"/>
        <w:gridCol w:w="1235"/>
        <w:gridCol w:w="919"/>
        <w:gridCol w:w="1106"/>
        <w:gridCol w:w="1317"/>
        <w:gridCol w:w="1089"/>
      </w:tblGrid>
      <w:tr w:rsidR="002F1BD4" w:rsidRPr="00991DD7" w14:paraId="3EC9FC0E" w14:textId="77777777" w:rsidTr="006A33A4">
        <w:trPr>
          <w:trHeight w:val="480"/>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406"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61"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656"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450"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Scale</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Offset</w:t>
            </w: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Minimum</w:t>
            </w:r>
          </w:p>
        </w:tc>
        <w:tc>
          <w:tcPr>
            <w:tcW w:w="480"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Maximum</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2F1BD4" w:rsidRPr="00991DD7" w14:paraId="0B880BB7"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61" w:type="pct"/>
            <w:tcBorders>
              <w:top w:val="nil"/>
              <w:left w:val="nil"/>
              <w:bottom w:val="single" w:sz="4" w:space="0" w:color="auto"/>
              <w:right w:val="single" w:sz="4" w:space="0" w:color="auto"/>
            </w:tcBorders>
            <w:shd w:val="clear" w:color="auto" w:fill="auto"/>
            <w:noWrap/>
            <w:vAlign w:val="center"/>
          </w:tcPr>
          <w:p w14:paraId="5BA502D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656" w:type="pct"/>
            <w:tcBorders>
              <w:top w:val="nil"/>
              <w:left w:val="nil"/>
              <w:bottom w:val="single" w:sz="4" w:space="0" w:color="auto"/>
              <w:right w:val="single" w:sz="4" w:space="0" w:color="auto"/>
            </w:tcBorders>
            <w:shd w:val="clear" w:color="auto" w:fill="auto"/>
            <w:noWrap/>
            <w:vAlign w:val="center"/>
          </w:tcPr>
          <w:p w14:paraId="646B555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6E40F35B" w14:textId="77777777" w:rsidR="002F1BD4" w:rsidRPr="00991DD7" w:rsidRDefault="002F1BD4" w:rsidP="006A33A4">
            <w:pPr>
              <w:jc w:val="center"/>
              <w:rPr>
                <w:rFonts w:ascii="Arial" w:hAnsi="Arial" w:cs="Arial"/>
                <w:color w:val="000000"/>
              </w:rPr>
            </w:pPr>
            <w:r w:rsidRPr="00991DD7">
              <w:rPr>
                <w:rFonts w:ascii="Arial" w:hAnsi="Arial" w:cs="Arial"/>
                <w:color w:val="000000"/>
              </w:rPr>
              <w:t>0.5</w:t>
            </w:r>
          </w:p>
        </w:tc>
        <w:tc>
          <w:tcPr>
            <w:tcW w:w="335" w:type="pct"/>
            <w:tcBorders>
              <w:top w:val="nil"/>
              <w:left w:val="nil"/>
              <w:bottom w:val="single" w:sz="4" w:space="0" w:color="auto"/>
              <w:right w:val="single" w:sz="4" w:space="0" w:color="auto"/>
            </w:tcBorders>
            <w:shd w:val="clear" w:color="auto" w:fill="auto"/>
            <w:noWrap/>
            <w:vAlign w:val="center"/>
          </w:tcPr>
          <w:p w14:paraId="4CC4DB33" w14:textId="77777777" w:rsidR="002F1BD4" w:rsidRPr="00991DD7" w:rsidRDefault="002F1BD4" w:rsidP="006A33A4">
            <w:pPr>
              <w:jc w:val="center"/>
              <w:rPr>
                <w:rFonts w:ascii="Arial" w:hAnsi="Arial" w:cs="Arial"/>
                <w:color w:val="000000"/>
              </w:rPr>
            </w:pPr>
            <w:r w:rsidRPr="00991DD7">
              <w:rPr>
                <w:rFonts w:ascii="Arial" w:hAnsi="Arial" w:cs="Arial"/>
                <w:color w:val="000000"/>
              </w:rPr>
              <w:t>-64</w:t>
            </w:r>
          </w:p>
        </w:tc>
        <w:tc>
          <w:tcPr>
            <w:tcW w:w="403" w:type="pct"/>
            <w:tcBorders>
              <w:top w:val="nil"/>
              <w:left w:val="nil"/>
              <w:bottom w:val="single" w:sz="4" w:space="0" w:color="auto"/>
              <w:right w:val="single" w:sz="4" w:space="0" w:color="auto"/>
            </w:tcBorders>
            <w:shd w:val="clear" w:color="auto" w:fill="auto"/>
            <w:noWrap/>
            <w:vAlign w:val="center"/>
          </w:tcPr>
          <w:p w14:paraId="371A1828" w14:textId="77777777" w:rsidR="002F1BD4" w:rsidRPr="00991DD7" w:rsidRDefault="002F1BD4" w:rsidP="006A33A4">
            <w:pPr>
              <w:jc w:val="center"/>
              <w:rPr>
                <w:rFonts w:ascii="Arial" w:hAnsi="Arial" w:cs="Arial"/>
                <w:color w:val="000000"/>
              </w:rPr>
            </w:pPr>
            <w:r w:rsidRPr="00991DD7">
              <w:rPr>
                <w:rFonts w:ascii="Arial" w:hAnsi="Arial" w:cs="Arial"/>
                <w:color w:val="000000"/>
              </w:rPr>
              <w:t>-64</w:t>
            </w:r>
          </w:p>
        </w:tc>
        <w:tc>
          <w:tcPr>
            <w:tcW w:w="480" w:type="pct"/>
            <w:tcBorders>
              <w:top w:val="nil"/>
              <w:left w:val="nil"/>
              <w:bottom w:val="single" w:sz="4" w:space="0" w:color="auto"/>
              <w:right w:val="single" w:sz="4" w:space="0" w:color="auto"/>
            </w:tcBorders>
            <w:shd w:val="clear" w:color="auto" w:fill="auto"/>
            <w:noWrap/>
            <w:vAlign w:val="center"/>
          </w:tcPr>
          <w:p w14:paraId="7F1D8E32" w14:textId="77777777" w:rsidR="002F1BD4" w:rsidRPr="00991DD7" w:rsidRDefault="002F1BD4" w:rsidP="006A33A4">
            <w:pPr>
              <w:jc w:val="center"/>
              <w:rPr>
                <w:rFonts w:ascii="Arial" w:hAnsi="Arial" w:cs="Arial"/>
                <w:color w:val="000000"/>
              </w:rPr>
            </w:pPr>
            <w:r w:rsidRPr="00991DD7">
              <w:rPr>
                <w:rFonts w:ascii="Arial" w:hAnsi="Arial" w:cs="Arial"/>
                <w:color w:val="000000"/>
              </w:rPr>
              <w:t>63.5</w:t>
            </w:r>
          </w:p>
        </w:tc>
        <w:tc>
          <w:tcPr>
            <w:tcW w:w="397" w:type="pct"/>
            <w:tcBorders>
              <w:top w:val="nil"/>
              <w:left w:val="nil"/>
              <w:bottom w:val="single" w:sz="4" w:space="0" w:color="auto"/>
              <w:right w:val="single" w:sz="4" w:space="0" w:color="auto"/>
            </w:tcBorders>
            <w:shd w:val="clear" w:color="auto" w:fill="auto"/>
            <w:noWrap/>
            <w:vAlign w:val="center"/>
          </w:tcPr>
          <w:p w14:paraId="2BE501F0" w14:textId="07811814" w:rsidR="002F1BD4" w:rsidRPr="00991DD7" w:rsidRDefault="001864F8" w:rsidP="006A33A4">
            <w:pPr>
              <w:jc w:val="center"/>
              <w:rPr>
                <w:rFonts w:ascii="Arial" w:hAnsi="Arial" w:cs="Arial"/>
                <w:color w:val="000000"/>
                <w:sz w:val="18"/>
                <w:szCs w:val="18"/>
              </w:rPr>
            </w:pPr>
            <w:ins w:id="1836" w:author="Terence Bates" w:date="2017-07-29T18:24:00Z">
              <w:r>
                <w:rPr>
                  <w:rFonts w:ascii="Arial" w:hAnsi="Arial" w:cs="Arial"/>
                  <w:color w:val="000000"/>
                  <w:sz w:val="18"/>
                  <w:szCs w:val="18"/>
                </w:rPr>
                <w:t>°</w:t>
              </w:r>
            </w:ins>
            <w:del w:id="1837" w:author="Terence Bates" w:date="2017-07-29T18:24:00Z">
              <w:r w:rsidR="002F1BD4" w:rsidRPr="00991DD7" w:rsidDel="001864F8">
                <w:rPr>
                  <w:rFonts w:ascii="Arial" w:hAnsi="Arial" w:cs="Arial"/>
                  <w:color w:val="000000"/>
                  <w:sz w:val="18"/>
                  <w:szCs w:val="18"/>
                </w:rPr>
                <w:delText>Deg</w:delText>
              </w:r>
            </w:del>
          </w:p>
        </w:tc>
      </w:tr>
      <w:tr w:rsidR="002F1BD4" w:rsidRPr="00991DD7" w14:paraId="760CA819"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61" w:type="pct"/>
            <w:tcBorders>
              <w:top w:val="nil"/>
              <w:left w:val="nil"/>
              <w:bottom w:val="single" w:sz="4" w:space="0" w:color="auto"/>
              <w:right w:val="single" w:sz="4" w:space="0" w:color="auto"/>
            </w:tcBorders>
            <w:shd w:val="clear" w:color="auto" w:fill="auto"/>
            <w:noWrap/>
            <w:vAlign w:val="center"/>
          </w:tcPr>
          <w:p w14:paraId="51091CF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Throttle Position</w:t>
            </w:r>
          </w:p>
        </w:tc>
        <w:tc>
          <w:tcPr>
            <w:tcW w:w="656" w:type="pct"/>
            <w:tcBorders>
              <w:top w:val="nil"/>
              <w:left w:val="nil"/>
              <w:bottom w:val="single" w:sz="4" w:space="0" w:color="auto"/>
              <w:right w:val="single" w:sz="4" w:space="0" w:color="auto"/>
            </w:tcBorders>
            <w:shd w:val="clear" w:color="auto" w:fill="auto"/>
            <w:noWrap/>
            <w:vAlign w:val="center"/>
          </w:tcPr>
          <w:p w14:paraId="65A84448"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3F54C064" w14:textId="77777777" w:rsidR="002F1BD4" w:rsidRPr="00991DD7" w:rsidRDefault="002F1BD4" w:rsidP="006A33A4">
            <w:pPr>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tcPr>
          <w:p w14:paraId="31659592"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2127D955"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10C95CCF" w14:textId="77777777" w:rsidR="002F1BD4" w:rsidRPr="00991DD7" w:rsidRDefault="002F1BD4" w:rsidP="006A33A4">
            <w:pPr>
              <w:jc w:val="center"/>
              <w:rPr>
                <w:rFonts w:ascii="Arial" w:hAnsi="Arial" w:cs="Arial"/>
                <w:color w:val="000000"/>
              </w:rPr>
            </w:pPr>
            <w:r w:rsidRPr="00991DD7">
              <w:rPr>
                <w:rFonts w:ascii="Arial" w:hAnsi="Arial" w:cs="Arial"/>
                <w:color w:val="000000"/>
              </w:rPr>
              <w:t>100</w:t>
            </w:r>
          </w:p>
        </w:tc>
        <w:tc>
          <w:tcPr>
            <w:tcW w:w="39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77E5F080"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61" w:type="pct"/>
            <w:tcBorders>
              <w:top w:val="nil"/>
              <w:left w:val="nil"/>
              <w:bottom w:val="single" w:sz="4" w:space="0" w:color="auto"/>
              <w:right w:val="single" w:sz="4" w:space="0" w:color="auto"/>
            </w:tcBorders>
            <w:shd w:val="clear" w:color="auto" w:fill="auto"/>
            <w:noWrap/>
            <w:vAlign w:val="center"/>
          </w:tcPr>
          <w:p w14:paraId="7A84ABD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Engine Coolant Temperature</w:t>
            </w:r>
          </w:p>
        </w:tc>
        <w:tc>
          <w:tcPr>
            <w:tcW w:w="656" w:type="pct"/>
            <w:tcBorders>
              <w:top w:val="nil"/>
              <w:left w:val="nil"/>
              <w:bottom w:val="single" w:sz="4" w:space="0" w:color="auto"/>
              <w:right w:val="single" w:sz="4" w:space="0" w:color="auto"/>
            </w:tcBorders>
            <w:shd w:val="clear" w:color="auto" w:fill="auto"/>
            <w:noWrap/>
            <w:vAlign w:val="center"/>
          </w:tcPr>
          <w:p w14:paraId="4EC1185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40FFD89D"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3225E7B6" w14:textId="77777777" w:rsidR="002F1BD4" w:rsidRPr="00991DD7" w:rsidRDefault="002F1BD4" w:rsidP="006A33A4">
            <w:pPr>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tcPr>
          <w:p w14:paraId="73370170" w14:textId="77777777" w:rsidR="002F1BD4" w:rsidRPr="00991DD7" w:rsidRDefault="002F1BD4" w:rsidP="006A33A4">
            <w:pPr>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tcPr>
          <w:p w14:paraId="203F1B1A" w14:textId="77777777" w:rsidR="002F1BD4" w:rsidRPr="00991DD7" w:rsidRDefault="002F1BD4" w:rsidP="006A33A4">
            <w:pPr>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tcPr>
          <w:p w14:paraId="2FFF8033" w14:textId="5E545897" w:rsidR="002F1BD4" w:rsidRPr="00991DD7" w:rsidRDefault="001864F8" w:rsidP="006A33A4">
            <w:pPr>
              <w:jc w:val="center"/>
              <w:rPr>
                <w:rFonts w:ascii="Arial" w:hAnsi="Arial" w:cs="Arial"/>
                <w:color w:val="000000"/>
                <w:sz w:val="18"/>
                <w:szCs w:val="18"/>
              </w:rPr>
            </w:pPr>
            <w:ins w:id="1838" w:author="Terence Bates" w:date="2017-07-29T18:24:00Z">
              <w:r>
                <w:rPr>
                  <w:rFonts w:ascii="Arial" w:hAnsi="Arial" w:cs="Arial"/>
                  <w:color w:val="000000"/>
                  <w:sz w:val="18"/>
                  <w:szCs w:val="18"/>
                </w:rPr>
                <w:t>°</w:t>
              </w:r>
            </w:ins>
            <w:del w:id="1839" w:author="Terence Bates" w:date="2017-07-29T18:24:00Z">
              <w:r w:rsidR="002F1BD4" w:rsidRPr="00991DD7" w:rsidDel="001864F8">
                <w:rPr>
                  <w:rFonts w:ascii="Arial" w:hAnsi="Arial" w:cs="Arial"/>
                  <w:color w:val="000000"/>
                  <w:sz w:val="18"/>
                  <w:szCs w:val="18"/>
                </w:rPr>
                <w:delText>Deg</w:delText>
              </w:r>
            </w:del>
            <w:r w:rsidR="002F1BD4" w:rsidRPr="00991DD7">
              <w:rPr>
                <w:rFonts w:ascii="Arial" w:hAnsi="Arial" w:cs="Arial"/>
                <w:color w:val="000000"/>
                <w:sz w:val="18"/>
                <w:szCs w:val="18"/>
              </w:rPr>
              <w:t xml:space="preserve"> C</w:t>
            </w:r>
          </w:p>
        </w:tc>
      </w:tr>
      <w:tr w:rsidR="002F1BD4" w:rsidRPr="00991DD7" w14:paraId="5DE3494A"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61" w:type="pct"/>
            <w:tcBorders>
              <w:top w:val="nil"/>
              <w:left w:val="nil"/>
              <w:bottom w:val="single" w:sz="4" w:space="0" w:color="auto"/>
              <w:right w:val="single" w:sz="4" w:space="0" w:color="auto"/>
            </w:tcBorders>
            <w:shd w:val="clear" w:color="auto" w:fill="auto"/>
            <w:noWrap/>
            <w:vAlign w:val="center"/>
          </w:tcPr>
          <w:p w14:paraId="09BB8DC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Air Temperature</w:t>
            </w:r>
          </w:p>
        </w:tc>
        <w:tc>
          <w:tcPr>
            <w:tcW w:w="656" w:type="pct"/>
            <w:tcBorders>
              <w:top w:val="nil"/>
              <w:left w:val="nil"/>
              <w:bottom w:val="single" w:sz="4" w:space="0" w:color="auto"/>
              <w:right w:val="single" w:sz="4" w:space="0" w:color="auto"/>
            </w:tcBorders>
            <w:shd w:val="clear" w:color="auto" w:fill="auto"/>
            <w:noWrap/>
            <w:vAlign w:val="center"/>
          </w:tcPr>
          <w:p w14:paraId="7B3B92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636D3A5E"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706518FD" w14:textId="77777777" w:rsidR="002F1BD4" w:rsidRPr="00991DD7" w:rsidRDefault="002F1BD4" w:rsidP="006A33A4">
            <w:pPr>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tcPr>
          <w:p w14:paraId="717C90E0" w14:textId="77777777" w:rsidR="002F1BD4" w:rsidRPr="00991DD7" w:rsidRDefault="002F1BD4" w:rsidP="006A33A4">
            <w:pPr>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tcPr>
          <w:p w14:paraId="52CEE207" w14:textId="77777777" w:rsidR="002F1BD4" w:rsidRPr="00991DD7" w:rsidRDefault="002F1BD4" w:rsidP="006A33A4">
            <w:pPr>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tcPr>
          <w:p w14:paraId="65C1FBBC" w14:textId="3D5FAE66" w:rsidR="002F1BD4" w:rsidRPr="00991DD7" w:rsidRDefault="001864F8" w:rsidP="006A33A4">
            <w:pPr>
              <w:jc w:val="center"/>
              <w:rPr>
                <w:rFonts w:ascii="Arial" w:hAnsi="Arial" w:cs="Arial"/>
                <w:color w:val="000000"/>
                <w:sz w:val="18"/>
                <w:szCs w:val="18"/>
              </w:rPr>
            </w:pPr>
            <w:ins w:id="1840" w:author="Terence Bates" w:date="2017-07-29T18:25:00Z">
              <w:r>
                <w:rPr>
                  <w:rFonts w:ascii="Arial" w:hAnsi="Arial" w:cs="Arial"/>
                  <w:color w:val="000000"/>
                  <w:sz w:val="18"/>
                  <w:szCs w:val="18"/>
                </w:rPr>
                <w:t>º</w:t>
              </w:r>
            </w:ins>
            <w:del w:id="1841" w:author="Terence Bates" w:date="2017-07-29T18:25:00Z">
              <w:r w:rsidR="002F1BD4" w:rsidRPr="00991DD7" w:rsidDel="001864F8">
                <w:rPr>
                  <w:rFonts w:ascii="Arial" w:hAnsi="Arial" w:cs="Arial"/>
                  <w:color w:val="000000"/>
                  <w:sz w:val="18"/>
                  <w:szCs w:val="18"/>
                </w:rPr>
                <w:delText>Deg</w:delText>
              </w:r>
            </w:del>
            <w:r w:rsidR="002F1BD4" w:rsidRPr="00991DD7">
              <w:rPr>
                <w:rFonts w:ascii="Arial" w:hAnsi="Arial" w:cs="Arial"/>
                <w:color w:val="000000"/>
                <w:sz w:val="18"/>
                <w:szCs w:val="18"/>
              </w:rPr>
              <w:t xml:space="preserve"> C</w:t>
            </w:r>
          </w:p>
        </w:tc>
      </w:tr>
      <w:tr w:rsidR="002F1BD4" w:rsidRPr="00991DD7" w14:paraId="2FE21546"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61" w:type="pct"/>
            <w:tcBorders>
              <w:top w:val="nil"/>
              <w:left w:val="nil"/>
              <w:bottom w:val="single" w:sz="4" w:space="0" w:color="auto"/>
              <w:right w:val="single" w:sz="4" w:space="0" w:color="auto"/>
            </w:tcBorders>
            <w:shd w:val="clear" w:color="auto" w:fill="auto"/>
            <w:noWrap/>
            <w:vAlign w:val="center"/>
          </w:tcPr>
          <w:p w14:paraId="1429E3F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Equivalence Ratio (Lambda)</w:t>
            </w:r>
          </w:p>
        </w:tc>
        <w:tc>
          <w:tcPr>
            <w:tcW w:w="656" w:type="pct"/>
            <w:tcBorders>
              <w:top w:val="nil"/>
              <w:left w:val="nil"/>
              <w:bottom w:val="single" w:sz="4" w:space="0" w:color="auto"/>
              <w:right w:val="single" w:sz="4" w:space="0" w:color="auto"/>
            </w:tcBorders>
            <w:shd w:val="clear" w:color="auto" w:fill="auto"/>
            <w:noWrap/>
            <w:vAlign w:val="center"/>
          </w:tcPr>
          <w:p w14:paraId="261BD35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3B0B9C82" w14:textId="77777777" w:rsidR="002F1BD4" w:rsidRPr="00991DD7" w:rsidRDefault="002F1BD4" w:rsidP="006A33A4">
            <w:pPr>
              <w:jc w:val="center"/>
              <w:rPr>
                <w:rFonts w:ascii="Arial" w:hAnsi="Arial" w:cs="Arial"/>
                <w:color w:val="000000"/>
              </w:rPr>
            </w:pPr>
            <w:r w:rsidRPr="00991DD7">
              <w:rPr>
                <w:rFonts w:ascii="Arial" w:hAnsi="Arial" w:cs="Arial"/>
                <w:color w:val="000000"/>
              </w:rPr>
              <w:t>0.000030518044</w:t>
            </w:r>
          </w:p>
        </w:tc>
        <w:tc>
          <w:tcPr>
            <w:tcW w:w="335" w:type="pct"/>
            <w:tcBorders>
              <w:top w:val="nil"/>
              <w:left w:val="nil"/>
              <w:bottom w:val="single" w:sz="4" w:space="0" w:color="auto"/>
              <w:right w:val="single" w:sz="4" w:space="0" w:color="auto"/>
            </w:tcBorders>
            <w:shd w:val="clear" w:color="auto" w:fill="auto"/>
            <w:noWrap/>
            <w:vAlign w:val="center"/>
          </w:tcPr>
          <w:p w14:paraId="47800988"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15FA8C3D"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47E2ADDE" w14:textId="77777777" w:rsidR="002F1BD4" w:rsidRPr="00991DD7" w:rsidRDefault="002F1BD4" w:rsidP="006A33A4">
            <w:pPr>
              <w:jc w:val="center"/>
              <w:rPr>
                <w:rFonts w:ascii="Arial" w:hAnsi="Arial" w:cs="Arial"/>
                <w:color w:val="000000"/>
              </w:rPr>
            </w:pPr>
            <w:r w:rsidRPr="00991DD7">
              <w:rPr>
                <w:rFonts w:ascii="Arial" w:hAnsi="Arial" w:cs="Arial"/>
                <w:color w:val="000000"/>
              </w:rPr>
              <w:t>2</w:t>
            </w:r>
          </w:p>
        </w:tc>
        <w:tc>
          <w:tcPr>
            <w:tcW w:w="397" w:type="pct"/>
            <w:tcBorders>
              <w:top w:val="nil"/>
              <w:left w:val="nil"/>
              <w:bottom w:val="single" w:sz="4" w:space="0" w:color="auto"/>
              <w:right w:val="single" w:sz="4" w:space="0" w:color="auto"/>
            </w:tcBorders>
            <w:shd w:val="clear" w:color="auto" w:fill="auto"/>
            <w:noWrap/>
            <w:vAlign w:val="center"/>
          </w:tcPr>
          <w:p w14:paraId="5E34EFD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unitless</w:t>
            </w:r>
          </w:p>
        </w:tc>
      </w:tr>
      <w:tr w:rsidR="002F1BD4" w:rsidRPr="00991DD7" w14:paraId="2755C1EA"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61" w:type="pct"/>
            <w:tcBorders>
              <w:top w:val="nil"/>
              <w:left w:val="nil"/>
              <w:bottom w:val="single" w:sz="4" w:space="0" w:color="auto"/>
              <w:right w:val="single" w:sz="4" w:space="0" w:color="auto"/>
            </w:tcBorders>
            <w:shd w:val="clear" w:color="auto" w:fill="auto"/>
            <w:noWrap/>
            <w:vAlign w:val="center"/>
          </w:tcPr>
          <w:p w14:paraId="1B2FD71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Load Value</w:t>
            </w:r>
          </w:p>
        </w:tc>
        <w:tc>
          <w:tcPr>
            <w:tcW w:w="656" w:type="pct"/>
            <w:tcBorders>
              <w:top w:val="nil"/>
              <w:left w:val="nil"/>
              <w:bottom w:val="single" w:sz="4" w:space="0" w:color="auto"/>
              <w:right w:val="single" w:sz="4" w:space="0" w:color="auto"/>
            </w:tcBorders>
            <w:shd w:val="clear" w:color="auto" w:fill="auto"/>
            <w:noWrap/>
            <w:vAlign w:val="center"/>
          </w:tcPr>
          <w:p w14:paraId="155C374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47E92781" w14:textId="77777777" w:rsidR="002F1BD4" w:rsidRPr="00991DD7" w:rsidRDefault="002F1BD4" w:rsidP="006A33A4">
            <w:pPr>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tcPr>
          <w:p w14:paraId="569D52A8"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6C78EC37"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760AFD7A" w14:textId="77777777" w:rsidR="002F1BD4" w:rsidRPr="00991DD7" w:rsidRDefault="002F1BD4" w:rsidP="006A33A4">
            <w:pPr>
              <w:jc w:val="center"/>
              <w:rPr>
                <w:rFonts w:ascii="Arial" w:hAnsi="Arial" w:cs="Arial"/>
                <w:color w:val="000000"/>
              </w:rPr>
            </w:pPr>
            <w:r w:rsidRPr="00991DD7">
              <w:rPr>
                <w:rFonts w:ascii="Arial" w:hAnsi="Arial" w:cs="Arial"/>
                <w:color w:val="000000"/>
              </w:rPr>
              <w:t>25700</w:t>
            </w:r>
          </w:p>
        </w:tc>
        <w:tc>
          <w:tcPr>
            <w:tcW w:w="39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438F909C"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61" w:type="pct"/>
            <w:tcBorders>
              <w:top w:val="nil"/>
              <w:left w:val="nil"/>
              <w:bottom w:val="single" w:sz="4" w:space="0" w:color="auto"/>
              <w:right w:val="single" w:sz="4" w:space="0" w:color="auto"/>
            </w:tcBorders>
            <w:shd w:val="clear" w:color="auto" w:fill="auto"/>
            <w:noWrap/>
            <w:vAlign w:val="center"/>
          </w:tcPr>
          <w:p w14:paraId="2BB2BDF9"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Manifold Absolute Pressure</w:t>
            </w:r>
          </w:p>
        </w:tc>
        <w:tc>
          <w:tcPr>
            <w:tcW w:w="656" w:type="pct"/>
            <w:tcBorders>
              <w:top w:val="nil"/>
              <w:left w:val="nil"/>
              <w:bottom w:val="single" w:sz="4" w:space="0" w:color="auto"/>
              <w:right w:val="single" w:sz="4" w:space="0" w:color="auto"/>
            </w:tcBorders>
            <w:shd w:val="clear" w:color="auto" w:fill="auto"/>
            <w:noWrap/>
            <w:vAlign w:val="center"/>
          </w:tcPr>
          <w:p w14:paraId="032EC7E9"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vAlign w:val="center"/>
          </w:tcPr>
          <w:p w14:paraId="0F7CB02C"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vAlign w:val="center"/>
          </w:tcPr>
          <w:p w14:paraId="3D7F3444"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tcPr>
          <w:p w14:paraId="5404FBF4"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tcPr>
          <w:p w14:paraId="5E42A504" w14:textId="77777777" w:rsidR="002F1BD4" w:rsidRPr="00991DD7" w:rsidRDefault="002F1BD4" w:rsidP="006A33A4">
            <w:pPr>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tcPr>
          <w:p w14:paraId="3DC1817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p>
        </w:tc>
      </w:tr>
      <w:tr w:rsidR="002F1BD4" w:rsidRPr="00991DD7" w14:paraId="35472926"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61" w:type="pct"/>
            <w:tcBorders>
              <w:top w:val="nil"/>
              <w:left w:val="nil"/>
              <w:bottom w:val="single" w:sz="4" w:space="0" w:color="auto"/>
              <w:right w:val="single" w:sz="4" w:space="0" w:color="auto"/>
            </w:tcBorders>
            <w:shd w:val="clear" w:color="auto" w:fill="auto"/>
            <w:noWrap/>
            <w:vAlign w:val="center"/>
          </w:tcPr>
          <w:p w14:paraId="23D89F8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Fuel Rail Pressure</w:t>
            </w:r>
          </w:p>
        </w:tc>
        <w:tc>
          <w:tcPr>
            <w:tcW w:w="656" w:type="pct"/>
            <w:tcBorders>
              <w:top w:val="nil"/>
              <w:left w:val="nil"/>
              <w:bottom w:val="single" w:sz="4" w:space="0" w:color="auto"/>
              <w:right w:val="single" w:sz="4" w:space="0" w:color="auto"/>
            </w:tcBorders>
            <w:shd w:val="clear" w:color="auto" w:fill="auto"/>
            <w:noWrap/>
            <w:vAlign w:val="center"/>
          </w:tcPr>
          <w:p w14:paraId="486D6CE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tcPr>
          <w:p w14:paraId="535E9FD9" w14:textId="77777777" w:rsidR="002F1BD4" w:rsidRPr="00991DD7" w:rsidRDefault="002F1BD4" w:rsidP="006A33A4">
            <w:pPr>
              <w:jc w:val="center"/>
              <w:rPr>
                <w:rFonts w:ascii="Arial" w:hAnsi="Arial" w:cs="Arial"/>
                <w:color w:val="000000"/>
              </w:rPr>
            </w:pPr>
            <w:r w:rsidRPr="00991DD7">
              <w:rPr>
                <w:rFonts w:ascii="Arial" w:hAnsi="Arial" w:cs="Arial"/>
                <w:color w:val="000000"/>
              </w:rPr>
              <w:t>10</w:t>
            </w:r>
          </w:p>
        </w:tc>
        <w:tc>
          <w:tcPr>
            <w:tcW w:w="335" w:type="pct"/>
            <w:tcBorders>
              <w:top w:val="nil"/>
              <w:left w:val="nil"/>
              <w:bottom w:val="single" w:sz="4" w:space="0" w:color="auto"/>
              <w:right w:val="single" w:sz="4" w:space="0" w:color="auto"/>
            </w:tcBorders>
            <w:shd w:val="clear" w:color="auto" w:fill="auto"/>
            <w:vAlign w:val="center"/>
          </w:tcPr>
          <w:p w14:paraId="70272650"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tcPr>
          <w:p w14:paraId="28F5CD24"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tcPr>
          <w:p w14:paraId="78CB9E24" w14:textId="77777777" w:rsidR="002F1BD4" w:rsidRPr="00991DD7" w:rsidRDefault="002F1BD4" w:rsidP="006A33A4">
            <w:pPr>
              <w:jc w:val="center"/>
              <w:rPr>
                <w:rFonts w:ascii="Arial" w:hAnsi="Arial" w:cs="Arial"/>
                <w:color w:val="000000"/>
              </w:rPr>
            </w:pPr>
            <w:r w:rsidRPr="00991DD7">
              <w:rPr>
                <w:rFonts w:ascii="Arial" w:hAnsi="Arial" w:cs="Arial"/>
                <w:color w:val="000000"/>
              </w:rPr>
              <w:t>655350</w:t>
            </w:r>
          </w:p>
        </w:tc>
        <w:tc>
          <w:tcPr>
            <w:tcW w:w="397" w:type="pct"/>
            <w:tcBorders>
              <w:top w:val="nil"/>
              <w:left w:val="nil"/>
              <w:bottom w:val="single" w:sz="4" w:space="0" w:color="auto"/>
              <w:right w:val="single" w:sz="4" w:space="0" w:color="auto"/>
            </w:tcBorders>
            <w:shd w:val="clear" w:color="auto" w:fill="auto"/>
            <w:noWrap/>
            <w:vAlign w:val="center"/>
          </w:tcPr>
          <w:p w14:paraId="367EB08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p>
        </w:tc>
      </w:tr>
      <w:tr w:rsidR="002F1BD4" w:rsidRPr="00991DD7" w14:paraId="234548C2"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61" w:type="pct"/>
            <w:tcBorders>
              <w:top w:val="nil"/>
              <w:left w:val="nil"/>
              <w:bottom w:val="single" w:sz="4" w:space="0" w:color="auto"/>
              <w:right w:val="single" w:sz="4" w:space="0" w:color="auto"/>
            </w:tcBorders>
            <w:shd w:val="clear" w:color="auto" w:fill="auto"/>
            <w:noWrap/>
            <w:vAlign w:val="center"/>
          </w:tcPr>
          <w:p w14:paraId="36EE8627"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Accelerator Pedal Position</w:t>
            </w:r>
          </w:p>
        </w:tc>
        <w:tc>
          <w:tcPr>
            <w:tcW w:w="656" w:type="pct"/>
            <w:tcBorders>
              <w:top w:val="nil"/>
              <w:left w:val="nil"/>
              <w:bottom w:val="single" w:sz="4" w:space="0" w:color="auto"/>
              <w:right w:val="single" w:sz="4" w:space="0" w:color="auto"/>
            </w:tcBorders>
            <w:shd w:val="clear" w:color="auto" w:fill="auto"/>
            <w:noWrap/>
            <w:vAlign w:val="center"/>
          </w:tcPr>
          <w:p w14:paraId="779D67C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685F6D39" w14:textId="77777777" w:rsidR="002F1BD4" w:rsidRPr="00991DD7" w:rsidRDefault="002F1BD4" w:rsidP="006A33A4">
            <w:pPr>
              <w:rPr>
                <w:rFonts w:ascii="Calibri" w:hAnsi="Calibri"/>
                <w:color w:val="000000"/>
              </w:rPr>
            </w:pPr>
            <w:r w:rsidRPr="00991DD7">
              <w:rPr>
                <w:rFonts w:ascii="Calibri" w:hAnsi="Calibri"/>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tcPr>
          <w:p w14:paraId="2FEE008B" w14:textId="77777777" w:rsidR="002F1BD4" w:rsidRPr="00991DD7" w:rsidRDefault="002F1BD4" w:rsidP="006A33A4">
            <w:pPr>
              <w:jc w:val="center"/>
              <w:rPr>
                <w:rFonts w:ascii="Calibri" w:hAnsi="Calibri"/>
                <w:color w:val="000000"/>
              </w:rPr>
            </w:pPr>
            <w:r w:rsidRPr="00991DD7">
              <w:rPr>
                <w:rFonts w:ascii="Calibri" w:hAnsi="Calibri"/>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5897B05B" w14:textId="77777777" w:rsidR="002F1BD4" w:rsidRPr="00991DD7" w:rsidRDefault="002F1BD4" w:rsidP="006A33A4">
            <w:pPr>
              <w:jc w:val="center"/>
              <w:rPr>
                <w:rFonts w:ascii="Calibri" w:hAnsi="Calibri"/>
                <w:color w:val="000000"/>
              </w:rPr>
            </w:pPr>
            <w:r w:rsidRPr="00991DD7">
              <w:rPr>
                <w:rFonts w:ascii="Calibri" w:hAnsi="Calibri"/>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4E55876C" w14:textId="77777777" w:rsidR="002F1BD4" w:rsidRPr="00991DD7" w:rsidRDefault="002F1BD4" w:rsidP="006A33A4">
            <w:pPr>
              <w:jc w:val="center"/>
              <w:rPr>
                <w:rFonts w:ascii="Calibri" w:hAnsi="Calibri"/>
                <w:color w:val="000000"/>
              </w:rPr>
            </w:pPr>
            <w:r w:rsidRPr="00991DD7">
              <w:rPr>
                <w:rFonts w:ascii="Calibri" w:hAnsi="Calibri"/>
                <w:color w:val="000000"/>
              </w:rPr>
              <w:t>100</w:t>
            </w:r>
          </w:p>
        </w:tc>
        <w:tc>
          <w:tcPr>
            <w:tcW w:w="39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2E3FF767"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61" w:type="pct"/>
            <w:tcBorders>
              <w:top w:val="nil"/>
              <w:left w:val="nil"/>
              <w:bottom w:val="single" w:sz="4" w:space="0" w:color="auto"/>
              <w:right w:val="single" w:sz="4" w:space="0" w:color="auto"/>
            </w:tcBorders>
            <w:shd w:val="clear" w:color="auto" w:fill="auto"/>
            <w:noWrap/>
            <w:vAlign w:val="center"/>
          </w:tcPr>
          <w:p w14:paraId="262732D1"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Boost Absolute Pressure - Raw Value</w:t>
            </w:r>
          </w:p>
        </w:tc>
        <w:tc>
          <w:tcPr>
            <w:tcW w:w="656" w:type="pct"/>
            <w:tcBorders>
              <w:top w:val="nil"/>
              <w:left w:val="nil"/>
              <w:bottom w:val="single" w:sz="4" w:space="0" w:color="auto"/>
              <w:right w:val="single" w:sz="4" w:space="0" w:color="auto"/>
            </w:tcBorders>
            <w:shd w:val="clear" w:color="auto" w:fill="auto"/>
            <w:noWrap/>
            <w:vAlign w:val="center"/>
          </w:tcPr>
          <w:p w14:paraId="48D5416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2C121581" w14:textId="77777777" w:rsidR="002F1BD4" w:rsidRPr="00991DD7" w:rsidRDefault="002F1BD4" w:rsidP="006A33A4">
            <w:pPr>
              <w:jc w:val="center"/>
              <w:rPr>
                <w:rFonts w:ascii="Arial" w:hAnsi="Arial" w:cs="Arial"/>
                <w:color w:val="000000"/>
              </w:rPr>
            </w:pPr>
            <w:r w:rsidRPr="00991DD7">
              <w:rPr>
                <w:rFonts w:ascii="Arial" w:hAnsi="Arial" w:cs="Arial"/>
                <w:color w:val="000000"/>
              </w:rPr>
              <w:t>0.007629394531</w:t>
            </w:r>
          </w:p>
        </w:tc>
        <w:tc>
          <w:tcPr>
            <w:tcW w:w="335" w:type="pct"/>
            <w:tcBorders>
              <w:top w:val="nil"/>
              <w:left w:val="nil"/>
              <w:bottom w:val="single" w:sz="4" w:space="0" w:color="auto"/>
              <w:right w:val="single" w:sz="4" w:space="0" w:color="auto"/>
            </w:tcBorders>
            <w:shd w:val="clear" w:color="auto" w:fill="auto"/>
            <w:vAlign w:val="center"/>
          </w:tcPr>
          <w:p w14:paraId="4CCFD146"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tcPr>
          <w:p w14:paraId="5B9C5B58"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186934E9" w14:textId="77777777" w:rsidR="002F1BD4" w:rsidRPr="00991DD7" w:rsidRDefault="002F1BD4" w:rsidP="006A33A4">
            <w:pPr>
              <w:jc w:val="center"/>
              <w:rPr>
                <w:rFonts w:ascii="Arial" w:hAnsi="Arial" w:cs="Arial"/>
                <w:color w:val="000000"/>
              </w:rPr>
            </w:pPr>
            <w:r w:rsidRPr="00991DD7">
              <w:rPr>
                <w:rFonts w:ascii="Arial" w:hAnsi="Arial" w:cs="Arial"/>
                <w:color w:val="000000"/>
              </w:rPr>
              <w:t>499.992370605469</w:t>
            </w:r>
          </w:p>
        </w:tc>
        <w:tc>
          <w:tcPr>
            <w:tcW w:w="397" w:type="pct"/>
            <w:tcBorders>
              <w:top w:val="nil"/>
              <w:left w:val="nil"/>
              <w:bottom w:val="single" w:sz="4" w:space="0" w:color="auto"/>
              <w:right w:val="single" w:sz="4" w:space="0" w:color="auto"/>
            </w:tcBorders>
            <w:shd w:val="clear" w:color="auto" w:fill="auto"/>
            <w:noWrap/>
            <w:vAlign w:val="center"/>
          </w:tcPr>
          <w:p w14:paraId="171F7E6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p>
        </w:tc>
      </w:tr>
      <w:tr w:rsidR="002F1BD4" w:rsidRPr="00991DD7" w14:paraId="406052D1" w14:textId="77777777" w:rsidTr="006A33A4">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61" w:type="pct"/>
            <w:tcBorders>
              <w:top w:val="nil"/>
              <w:left w:val="nil"/>
              <w:bottom w:val="single" w:sz="4" w:space="0" w:color="auto"/>
              <w:right w:val="single" w:sz="4" w:space="0" w:color="auto"/>
            </w:tcBorders>
            <w:shd w:val="clear" w:color="auto" w:fill="auto"/>
            <w:noWrap/>
            <w:vAlign w:val="center"/>
          </w:tcPr>
          <w:p w14:paraId="1E5DF28F"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Turbocharger Wastegate Duty Cycle</w:t>
            </w:r>
          </w:p>
        </w:tc>
        <w:tc>
          <w:tcPr>
            <w:tcW w:w="656" w:type="pct"/>
            <w:tcBorders>
              <w:top w:val="nil"/>
              <w:left w:val="nil"/>
              <w:bottom w:val="single" w:sz="4" w:space="0" w:color="auto"/>
              <w:right w:val="single" w:sz="4" w:space="0" w:color="auto"/>
            </w:tcBorders>
            <w:shd w:val="clear" w:color="auto" w:fill="auto"/>
            <w:vAlign w:val="center"/>
          </w:tcPr>
          <w:p w14:paraId="152F1E7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tcPr>
          <w:p w14:paraId="44640EAF" w14:textId="77777777" w:rsidR="002F1BD4" w:rsidRPr="00991DD7" w:rsidRDefault="002F1BD4" w:rsidP="006A33A4">
            <w:pPr>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tcPr>
          <w:p w14:paraId="4D94303B"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490B2D69"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tcPr>
          <w:p w14:paraId="4CD9F726" w14:textId="77777777" w:rsidR="002F1BD4" w:rsidRPr="00991DD7" w:rsidRDefault="002F1BD4" w:rsidP="006A33A4">
            <w:pPr>
              <w:jc w:val="center"/>
              <w:rPr>
                <w:rFonts w:ascii="Arial" w:hAnsi="Arial" w:cs="Arial"/>
                <w:color w:val="000000"/>
              </w:rPr>
            </w:pPr>
            <w:r w:rsidRPr="00991DD7">
              <w:rPr>
                <w:rFonts w:ascii="Arial" w:hAnsi="Arial" w:cs="Arial"/>
                <w:color w:val="000000"/>
              </w:rPr>
              <w:t>199.996948274955</w:t>
            </w:r>
          </w:p>
        </w:tc>
        <w:tc>
          <w:tcPr>
            <w:tcW w:w="39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28A56D22"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61" w:type="pct"/>
            <w:tcBorders>
              <w:top w:val="nil"/>
              <w:left w:val="nil"/>
              <w:bottom w:val="single" w:sz="4" w:space="0" w:color="auto"/>
              <w:right w:val="single" w:sz="4" w:space="0" w:color="auto"/>
            </w:tcBorders>
            <w:shd w:val="clear" w:color="auto" w:fill="auto"/>
            <w:noWrap/>
            <w:vAlign w:val="center"/>
          </w:tcPr>
          <w:p w14:paraId="4D71C11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Intake (A) Camshaft Position</w:t>
            </w:r>
          </w:p>
        </w:tc>
        <w:tc>
          <w:tcPr>
            <w:tcW w:w="656" w:type="pct"/>
            <w:tcBorders>
              <w:top w:val="nil"/>
              <w:left w:val="nil"/>
              <w:bottom w:val="single" w:sz="4" w:space="0" w:color="auto"/>
              <w:right w:val="single" w:sz="4" w:space="0" w:color="auto"/>
            </w:tcBorders>
            <w:shd w:val="clear" w:color="auto" w:fill="auto"/>
            <w:noWrap/>
            <w:vAlign w:val="center"/>
          </w:tcPr>
          <w:p w14:paraId="2009EFB1"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1DE888E0" w14:textId="77777777" w:rsidR="002F1BD4" w:rsidRPr="00991DD7" w:rsidRDefault="002F1BD4" w:rsidP="006A33A4">
            <w:pPr>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tcPr>
          <w:p w14:paraId="7CD7B58A"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7A5C69DD" w14:textId="77777777" w:rsidR="002F1BD4" w:rsidRPr="00991DD7" w:rsidRDefault="002F1BD4" w:rsidP="006A33A4">
            <w:pPr>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tcPr>
          <w:p w14:paraId="46563181" w14:textId="77777777" w:rsidR="002F1BD4" w:rsidRPr="00991DD7" w:rsidRDefault="002F1BD4" w:rsidP="006A33A4">
            <w:pPr>
              <w:jc w:val="center"/>
              <w:rPr>
                <w:rFonts w:ascii="Arial" w:hAnsi="Arial" w:cs="Arial"/>
                <w:color w:val="000000"/>
              </w:rPr>
            </w:pPr>
            <w:r w:rsidRPr="00991DD7">
              <w:rPr>
                <w:rFonts w:ascii="Arial" w:hAnsi="Arial" w:cs="Arial"/>
                <w:color w:val="000000"/>
              </w:rPr>
              <w:t>2047.9375</w:t>
            </w:r>
          </w:p>
        </w:tc>
        <w:tc>
          <w:tcPr>
            <w:tcW w:w="397" w:type="pct"/>
            <w:tcBorders>
              <w:top w:val="nil"/>
              <w:left w:val="nil"/>
              <w:bottom w:val="single" w:sz="4" w:space="0" w:color="auto"/>
              <w:right w:val="single" w:sz="4" w:space="0" w:color="auto"/>
            </w:tcBorders>
            <w:shd w:val="clear" w:color="auto" w:fill="auto"/>
            <w:noWrap/>
            <w:vAlign w:val="center"/>
          </w:tcPr>
          <w:p w14:paraId="73B60331" w14:textId="463FE3EA" w:rsidR="002F1BD4" w:rsidRPr="00991DD7" w:rsidRDefault="001864F8" w:rsidP="006A33A4">
            <w:pPr>
              <w:jc w:val="center"/>
              <w:rPr>
                <w:rFonts w:ascii="Arial" w:hAnsi="Arial" w:cs="Arial"/>
                <w:color w:val="000000"/>
                <w:sz w:val="18"/>
                <w:szCs w:val="18"/>
              </w:rPr>
            </w:pPr>
            <w:ins w:id="1842" w:author="Terence Bates" w:date="2017-07-29T18:25:00Z">
              <w:r>
                <w:rPr>
                  <w:rFonts w:ascii="Arial" w:hAnsi="Arial" w:cs="Arial"/>
                  <w:color w:val="000000"/>
                  <w:sz w:val="18"/>
                  <w:szCs w:val="18"/>
                </w:rPr>
                <w:t>°</w:t>
              </w:r>
            </w:ins>
            <w:del w:id="1843" w:author="Terence Bates" w:date="2017-07-29T18:25:00Z">
              <w:r w:rsidR="002F1BD4" w:rsidRPr="00991DD7" w:rsidDel="001864F8">
                <w:rPr>
                  <w:rFonts w:ascii="Arial" w:hAnsi="Arial" w:cs="Arial"/>
                  <w:color w:val="000000"/>
                  <w:sz w:val="18"/>
                  <w:szCs w:val="18"/>
                </w:rPr>
                <w:delText>Deg</w:delText>
              </w:r>
            </w:del>
          </w:p>
        </w:tc>
      </w:tr>
      <w:tr w:rsidR="002F1BD4" w:rsidRPr="00991DD7" w14:paraId="18049B67"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61" w:type="pct"/>
            <w:tcBorders>
              <w:top w:val="nil"/>
              <w:left w:val="nil"/>
              <w:bottom w:val="single" w:sz="4" w:space="0" w:color="auto"/>
              <w:right w:val="single" w:sz="4" w:space="0" w:color="auto"/>
            </w:tcBorders>
            <w:shd w:val="clear" w:color="auto" w:fill="auto"/>
            <w:noWrap/>
            <w:vAlign w:val="center"/>
          </w:tcPr>
          <w:p w14:paraId="740D2D7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Exhaust (B) Camshaft Position</w:t>
            </w:r>
          </w:p>
        </w:tc>
        <w:tc>
          <w:tcPr>
            <w:tcW w:w="656" w:type="pct"/>
            <w:tcBorders>
              <w:top w:val="nil"/>
              <w:left w:val="nil"/>
              <w:bottom w:val="single" w:sz="4" w:space="0" w:color="auto"/>
              <w:right w:val="single" w:sz="4" w:space="0" w:color="auto"/>
            </w:tcBorders>
            <w:shd w:val="clear" w:color="auto" w:fill="auto"/>
            <w:noWrap/>
            <w:vAlign w:val="center"/>
          </w:tcPr>
          <w:p w14:paraId="3896AD8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06585B77" w14:textId="77777777" w:rsidR="002F1BD4" w:rsidRPr="00991DD7" w:rsidRDefault="002F1BD4" w:rsidP="006A33A4">
            <w:pPr>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tcPr>
          <w:p w14:paraId="06B99D8E"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19DE0257" w14:textId="77777777" w:rsidR="002F1BD4" w:rsidRPr="00991DD7" w:rsidRDefault="002F1BD4" w:rsidP="006A33A4">
            <w:pPr>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tcPr>
          <w:p w14:paraId="750C8E75" w14:textId="77777777" w:rsidR="002F1BD4" w:rsidRPr="00991DD7" w:rsidRDefault="002F1BD4" w:rsidP="006A33A4">
            <w:pPr>
              <w:jc w:val="center"/>
              <w:rPr>
                <w:rFonts w:ascii="Arial" w:hAnsi="Arial" w:cs="Arial"/>
                <w:color w:val="000000"/>
              </w:rPr>
            </w:pPr>
            <w:r w:rsidRPr="00991DD7">
              <w:rPr>
                <w:rFonts w:ascii="Arial" w:hAnsi="Arial" w:cs="Arial"/>
                <w:color w:val="000000"/>
              </w:rPr>
              <w:t>2047.937</w:t>
            </w:r>
            <w:r w:rsidRPr="00991DD7">
              <w:rPr>
                <w:rFonts w:ascii="Arial" w:hAnsi="Arial" w:cs="Arial"/>
                <w:color w:val="000000"/>
              </w:rPr>
              <w:lastRenderedPageBreak/>
              <w:t>5</w:t>
            </w:r>
          </w:p>
        </w:tc>
        <w:tc>
          <w:tcPr>
            <w:tcW w:w="397" w:type="pct"/>
            <w:tcBorders>
              <w:top w:val="nil"/>
              <w:left w:val="nil"/>
              <w:bottom w:val="single" w:sz="4" w:space="0" w:color="auto"/>
              <w:right w:val="single" w:sz="4" w:space="0" w:color="auto"/>
            </w:tcBorders>
            <w:shd w:val="clear" w:color="auto" w:fill="auto"/>
            <w:noWrap/>
            <w:vAlign w:val="center"/>
          </w:tcPr>
          <w:p w14:paraId="7DC209F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lastRenderedPageBreak/>
              <w:t>Deg</w:t>
            </w:r>
          </w:p>
        </w:tc>
      </w:tr>
      <w:tr w:rsidR="002F1BD4" w:rsidRPr="00991DD7" w14:paraId="7E48294E" w14:textId="77777777" w:rsidTr="006A33A4">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lastRenderedPageBreak/>
              <w:t>22</w:t>
            </w:r>
          </w:p>
        </w:tc>
        <w:tc>
          <w:tcPr>
            <w:tcW w:w="406"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61" w:type="pct"/>
            <w:tcBorders>
              <w:top w:val="nil"/>
              <w:left w:val="nil"/>
              <w:bottom w:val="single" w:sz="4" w:space="0" w:color="auto"/>
              <w:right w:val="single" w:sz="4" w:space="0" w:color="auto"/>
            </w:tcBorders>
            <w:shd w:val="clear" w:color="auto" w:fill="auto"/>
            <w:vAlign w:val="center"/>
          </w:tcPr>
          <w:p w14:paraId="5820348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tcPr>
          <w:p w14:paraId="668CE86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707034C4" w14:textId="77777777" w:rsidR="002F1BD4" w:rsidRPr="00991DD7" w:rsidRDefault="002F1BD4" w:rsidP="006A33A4">
            <w:pPr>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tcPr>
          <w:p w14:paraId="1BA54043"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2D9F03F6"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4867C1FE" w14:textId="77777777" w:rsidR="002F1BD4" w:rsidRPr="00991DD7" w:rsidRDefault="002F1BD4" w:rsidP="006A33A4">
            <w:pPr>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34522B2E" w14:textId="77777777" w:rsidTr="006A33A4">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61" w:type="pct"/>
            <w:tcBorders>
              <w:top w:val="nil"/>
              <w:left w:val="nil"/>
              <w:bottom w:val="single" w:sz="4" w:space="0" w:color="auto"/>
              <w:right w:val="single" w:sz="4" w:space="0" w:color="auto"/>
            </w:tcBorders>
            <w:shd w:val="clear" w:color="auto" w:fill="auto"/>
            <w:vAlign w:val="center"/>
          </w:tcPr>
          <w:p w14:paraId="24D10E3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tcPr>
          <w:p w14:paraId="031A4C2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2C37B215" w14:textId="77777777" w:rsidR="002F1BD4" w:rsidRPr="00991DD7" w:rsidRDefault="002F1BD4" w:rsidP="006A33A4">
            <w:pPr>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tcPr>
          <w:p w14:paraId="6FB7A4F8"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7340BA06"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152D62CE" w14:textId="77777777" w:rsidR="002F1BD4" w:rsidRPr="00991DD7" w:rsidRDefault="002F1BD4" w:rsidP="006A33A4">
            <w:pPr>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2F1BD4" w:rsidRPr="00991DD7" w14:paraId="1BD7DDF9"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61" w:type="pct"/>
            <w:tcBorders>
              <w:top w:val="nil"/>
              <w:left w:val="nil"/>
              <w:bottom w:val="single" w:sz="4" w:space="0" w:color="auto"/>
              <w:right w:val="single" w:sz="4" w:space="0" w:color="auto"/>
            </w:tcBorders>
            <w:shd w:val="clear" w:color="auto" w:fill="auto"/>
            <w:noWrap/>
            <w:vAlign w:val="center"/>
          </w:tcPr>
          <w:p w14:paraId="250DF20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Charge Air Cooler Temperature</w:t>
            </w:r>
          </w:p>
        </w:tc>
        <w:tc>
          <w:tcPr>
            <w:tcW w:w="656" w:type="pct"/>
            <w:tcBorders>
              <w:top w:val="nil"/>
              <w:left w:val="nil"/>
              <w:bottom w:val="single" w:sz="4" w:space="0" w:color="auto"/>
              <w:right w:val="single" w:sz="4" w:space="0" w:color="auto"/>
            </w:tcBorders>
            <w:shd w:val="clear" w:color="auto" w:fill="auto"/>
            <w:noWrap/>
            <w:vAlign w:val="center"/>
          </w:tcPr>
          <w:p w14:paraId="230B803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tcPr>
          <w:p w14:paraId="37D55135" w14:textId="77777777" w:rsidR="002F1BD4" w:rsidRPr="00991DD7" w:rsidRDefault="002F1BD4" w:rsidP="006A33A4">
            <w:pPr>
              <w:jc w:val="center"/>
              <w:rPr>
                <w:rFonts w:ascii="Arial" w:hAnsi="Arial" w:cs="Arial"/>
                <w:color w:val="000000"/>
              </w:rPr>
            </w:pPr>
            <w:r w:rsidRPr="00991DD7">
              <w:rPr>
                <w:rFonts w:ascii="Arial" w:hAnsi="Arial" w:cs="Arial"/>
                <w:color w:val="000000"/>
              </w:rPr>
              <w:t>0.015625</w:t>
            </w:r>
          </w:p>
        </w:tc>
        <w:tc>
          <w:tcPr>
            <w:tcW w:w="335" w:type="pct"/>
            <w:tcBorders>
              <w:top w:val="nil"/>
              <w:left w:val="nil"/>
              <w:bottom w:val="single" w:sz="4" w:space="0" w:color="auto"/>
              <w:right w:val="single" w:sz="4" w:space="0" w:color="auto"/>
            </w:tcBorders>
            <w:shd w:val="clear" w:color="auto" w:fill="auto"/>
            <w:noWrap/>
            <w:vAlign w:val="center"/>
          </w:tcPr>
          <w:p w14:paraId="0D992969"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47D65BBD" w14:textId="77777777" w:rsidR="002F1BD4" w:rsidRPr="00991DD7" w:rsidRDefault="002F1BD4" w:rsidP="006A33A4">
            <w:pPr>
              <w:jc w:val="center"/>
              <w:rPr>
                <w:rFonts w:ascii="Arial" w:hAnsi="Arial" w:cs="Arial"/>
                <w:color w:val="000000"/>
              </w:rPr>
            </w:pPr>
            <w:r w:rsidRPr="00991DD7">
              <w:rPr>
                <w:rFonts w:ascii="Arial" w:hAnsi="Arial" w:cs="Arial"/>
                <w:color w:val="000000"/>
              </w:rPr>
              <w:t>-512</w:t>
            </w:r>
          </w:p>
        </w:tc>
        <w:tc>
          <w:tcPr>
            <w:tcW w:w="480" w:type="pct"/>
            <w:tcBorders>
              <w:top w:val="nil"/>
              <w:left w:val="nil"/>
              <w:bottom w:val="single" w:sz="4" w:space="0" w:color="auto"/>
              <w:right w:val="single" w:sz="4" w:space="0" w:color="auto"/>
            </w:tcBorders>
            <w:shd w:val="clear" w:color="auto" w:fill="auto"/>
            <w:noWrap/>
            <w:vAlign w:val="center"/>
          </w:tcPr>
          <w:p w14:paraId="058A3D27" w14:textId="77777777" w:rsidR="002F1BD4" w:rsidRPr="00991DD7" w:rsidRDefault="002F1BD4" w:rsidP="006A33A4">
            <w:pPr>
              <w:jc w:val="center"/>
              <w:rPr>
                <w:rFonts w:ascii="Arial" w:hAnsi="Arial" w:cs="Arial"/>
                <w:color w:val="000000"/>
              </w:rPr>
            </w:pPr>
            <w:r w:rsidRPr="00991DD7">
              <w:rPr>
                <w:rFonts w:ascii="Arial" w:hAnsi="Arial" w:cs="Arial"/>
                <w:color w:val="000000"/>
              </w:rPr>
              <w:t>511.984375</w:t>
            </w:r>
          </w:p>
        </w:tc>
        <w:tc>
          <w:tcPr>
            <w:tcW w:w="397" w:type="pct"/>
            <w:tcBorders>
              <w:top w:val="nil"/>
              <w:left w:val="nil"/>
              <w:bottom w:val="single" w:sz="4" w:space="0" w:color="auto"/>
              <w:right w:val="single" w:sz="4" w:space="0" w:color="auto"/>
            </w:tcBorders>
            <w:shd w:val="clear" w:color="auto" w:fill="auto"/>
            <w:noWrap/>
            <w:vAlign w:val="center"/>
          </w:tcPr>
          <w:p w14:paraId="2358AC54" w14:textId="4AFCF1E1" w:rsidR="002F1BD4" w:rsidRPr="00991DD7" w:rsidRDefault="001864F8" w:rsidP="006A33A4">
            <w:pPr>
              <w:jc w:val="center"/>
              <w:rPr>
                <w:rFonts w:ascii="Arial" w:hAnsi="Arial" w:cs="Arial"/>
                <w:color w:val="000000"/>
                <w:sz w:val="18"/>
                <w:szCs w:val="18"/>
              </w:rPr>
            </w:pPr>
            <w:ins w:id="1844" w:author="Terence Bates" w:date="2017-07-29T18:25:00Z">
              <w:r>
                <w:rPr>
                  <w:rFonts w:ascii="Arial" w:hAnsi="Arial" w:cs="Arial"/>
                  <w:color w:val="000000"/>
                  <w:sz w:val="18"/>
                  <w:szCs w:val="18"/>
                </w:rPr>
                <w:t>°</w:t>
              </w:r>
            </w:ins>
            <w:del w:id="1845" w:author="Terence Bates" w:date="2017-07-29T18:25:00Z">
              <w:r w:rsidR="002F1BD4" w:rsidRPr="00991DD7" w:rsidDel="001864F8">
                <w:rPr>
                  <w:rFonts w:ascii="Arial" w:hAnsi="Arial" w:cs="Arial"/>
                  <w:color w:val="000000"/>
                  <w:sz w:val="18"/>
                  <w:szCs w:val="18"/>
                </w:rPr>
                <w:delText>Deg</w:delText>
              </w:r>
            </w:del>
            <w:r w:rsidR="002F1BD4" w:rsidRPr="00991DD7">
              <w:rPr>
                <w:rFonts w:ascii="Arial" w:hAnsi="Arial" w:cs="Arial"/>
                <w:color w:val="000000"/>
                <w:sz w:val="18"/>
                <w:szCs w:val="18"/>
              </w:rPr>
              <w:t xml:space="preserve"> C</w:t>
            </w:r>
          </w:p>
        </w:tc>
      </w:tr>
      <w:tr w:rsidR="002F1BD4" w:rsidRPr="00991DD7" w14:paraId="008E1097"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61" w:type="pct"/>
            <w:tcBorders>
              <w:top w:val="nil"/>
              <w:left w:val="nil"/>
              <w:bottom w:val="single" w:sz="4" w:space="0" w:color="auto"/>
              <w:right w:val="single" w:sz="4" w:space="0" w:color="auto"/>
            </w:tcBorders>
            <w:shd w:val="clear" w:color="auto" w:fill="auto"/>
            <w:noWrap/>
            <w:vAlign w:val="center"/>
          </w:tcPr>
          <w:p w14:paraId="2BD0CA7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1 Pre-Ignition Counter</w:t>
            </w:r>
          </w:p>
        </w:tc>
        <w:tc>
          <w:tcPr>
            <w:tcW w:w="656" w:type="pct"/>
            <w:tcBorders>
              <w:top w:val="nil"/>
              <w:left w:val="nil"/>
              <w:bottom w:val="single" w:sz="4" w:space="0" w:color="auto"/>
              <w:right w:val="single" w:sz="4" w:space="0" w:color="auto"/>
            </w:tcBorders>
            <w:shd w:val="clear" w:color="auto" w:fill="auto"/>
            <w:noWrap/>
            <w:vAlign w:val="center"/>
          </w:tcPr>
          <w:p w14:paraId="03F35B2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53A9EF7A"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3954F4A3"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0B39D87A"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453269D5" w14:textId="77777777" w:rsidR="002F1BD4" w:rsidRPr="00991DD7" w:rsidRDefault="002F1BD4" w:rsidP="006A33A4">
            <w:pPr>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tcPr>
          <w:p w14:paraId="3A12DBF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2F1BD4" w:rsidRPr="00991DD7" w14:paraId="1DED7EDE"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61" w:type="pct"/>
            <w:tcBorders>
              <w:top w:val="nil"/>
              <w:left w:val="nil"/>
              <w:bottom w:val="single" w:sz="4" w:space="0" w:color="auto"/>
              <w:right w:val="single" w:sz="4" w:space="0" w:color="auto"/>
            </w:tcBorders>
            <w:shd w:val="clear" w:color="auto" w:fill="auto"/>
            <w:noWrap/>
            <w:vAlign w:val="center"/>
          </w:tcPr>
          <w:p w14:paraId="5DA241C5"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2 Pre-Ignition Counter</w:t>
            </w:r>
          </w:p>
        </w:tc>
        <w:tc>
          <w:tcPr>
            <w:tcW w:w="656" w:type="pct"/>
            <w:tcBorders>
              <w:top w:val="nil"/>
              <w:left w:val="nil"/>
              <w:bottom w:val="single" w:sz="4" w:space="0" w:color="auto"/>
              <w:right w:val="single" w:sz="4" w:space="0" w:color="auto"/>
            </w:tcBorders>
            <w:shd w:val="clear" w:color="auto" w:fill="auto"/>
            <w:noWrap/>
            <w:vAlign w:val="center"/>
          </w:tcPr>
          <w:p w14:paraId="34C20EF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274B176B"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06CE1BEC"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2C11DB1E"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440FD215" w14:textId="77777777" w:rsidR="002F1BD4" w:rsidRPr="00991DD7" w:rsidRDefault="002F1BD4" w:rsidP="006A33A4">
            <w:pPr>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tcPr>
          <w:p w14:paraId="2DFB54B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2F1BD4" w:rsidRPr="00991DD7" w14:paraId="29AD68B7"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61" w:type="pct"/>
            <w:tcBorders>
              <w:top w:val="nil"/>
              <w:left w:val="nil"/>
              <w:bottom w:val="single" w:sz="4" w:space="0" w:color="auto"/>
              <w:right w:val="single" w:sz="4" w:space="0" w:color="auto"/>
            </w:tcBorders>
            <w:shd w:val="clear" w:color="auto" w:fill="auto"/>
            <w:noWrap/>
            <w:vAlign w:val="center"/>
          </w:tcPr>
          <w:p w14:paraId="5248C30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3 Pre-Ignition Counter</w:t>
            </w:r>
          </w:p>
        </w:tc>
        <w:tc>
          <w:tcPr>
            <w:tcW w:w="656" w:type="pct"/>
            <w:tcBorders>
              <w:top w:val="nil"/>
              <w:left w:val="nil"/>
              <w:bottom w:val="single" w:sz="4" w:space="0" w:color="auto"/>
              <w:right w:val="single" w:sz="4" w:space="0" w:color="auto"/>
            </w:tcBorders>
            <w:shd w:val="clear" w:color="auto" w:fill="auto"/>
            <w:noWrap/>
            <w:vAlign w:val="center"/>
          </w:tcPr>
          <w:p w14:paraId="4C6E4D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1A688EB8"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3837DE91"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52624395"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1EC77BFB" w14:textId="77777777" w:rsidR="002F1BD4" w:rsidRPr="00991DD7" w:rsidRDefault="002F1BD4" w:rsidP="006A33A4">
            <w:pPr>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tcPr>
          <w:p w14:paraId="65EBFF4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2F1BD4" w:rsidRPr="00991DD7" w14:paraId="5DCBD0F9" w14:textId="77777777" w:rsidTr="006A33A4">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61" w:type="pct"/>
            <w:tcBorders>
              <w:top w:val="nil"/>
              <w:left w:val="nil"/>
              <w:bottom w:val="single" w:sz="4" w:space="0" w:color="auto"/>
              <w:right w:val="single" w:sz="4" w:space="0" w:color="auto"/>
            </w:tcBorders>
            <w:shd w:val="clear" w:color="auto" w:fill="auto"/>
            <w:noWrap/>
            <w:vAlign w:val="center"/>
          </w:tcPr>
          <w:p w14:paraId="4A58D1E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4 Pre-Ignition Counter</w:t>
            </w:r>
          </w:p>
        </w:tc>
        <w:tc>
          <w:tcPr>
            <w:tcW w:w="656" w:type="pct"/>
            <w:tcBorders>
              <w:top w:val="nil"/>
              <w:left w:val="nil"/>
              <w:bottom w:val="single" w:sz="4" w:space="0" w:color="auto"/>
              <w:right w:val="single" w:sz="4" w:space="0" w:color="auto"/>
            </w:tcBorders>
            <w:shd w:val="clear" w:color="auto" w:fill="auto"/>
            <w:noWrap/>
            <w:vAlign w:val="center"/>
          </w:tcPr>
          <w:p w14:paraId="4C7951C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tcPr>
          <w:p w14:paraId="7BAF3CDA" w14:textId="77777777" w:rsidR="002F1BD4" w:rsidRPr="00991DD7" w:rsidRDefault="002F1BD4" w:rsidP="006A33A4">
            <w:pPr>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tcPr>
          <w:p w14:paraId="0CBE8018"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tcPr>
          <w:p w14:paraId="0344C6CE" w14:textId="77777777" w:rsidR="002F1BD4" w:rsidRPr="00991DD7" w:rsidRDefault="002F1BD4" w:rsidP="006A33A4">
            <w:pPr>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tcPr>
          <w:p w14:paraId="008B7527" w14:textId="77777777" w:rsidR="002F1BD4" w:rsidRPr="00991DD7" w:rsidRDefault="002F1BD4" w:rsidP="006A33A4">
            <w:pPr>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tcPr>
          <w:p w14:paraId="011A020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rPr>
          <w:ins w:id="1846" w:author="Terence Bates" w:date="2017-07-29T15:56:00Z"/>
        </w:rPr>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rPr>
          <w:ins w:id="1847" w:author="Terence Bates" w:date="2017-07-29T15:57:00Z"/>
        </w:rPr>
      </w:pPr>
    </w:p>
    <w:p w14:paraId="1EBB4E79" w14:textId="6EFF4B26" w:rsidR="006A33A4" w:rsidRPr="00760760" w:rsidRDefault="00760760" w:rsidP="001864F8">
      <w:pPr>
        <w:pStyle w:val="AppendixTitle"/>
        <w:numPr>
          <w:ilvl w:val="0"/>
          <w:numId w:val="0"/>
        </w:numPr>
        <w:ind w:left="360"/>
        <w:rPr>
          <w:sz w:val="24"/>
          <w:szCs w:val="24"/>
        </w:rPr>
      </w:pPr>
      <w:r w:rsidRPr="00760760">
        <w:rPr>
          <w:sz w:val="24"/>
          <w:szCs w:val="24"/>
        </w:rPr>
        <w:t>A11. AVL INDICOM SETTINGS</w:t>
      </w:r>
    </w:p>
    <w:p w14:paraId="7179D645" w14:textId="77777777" w:rsidR="006A33A4" w:rsidRDefault="006A33A4" w:rsidP="002F1BD4">
      <w:pPr>
        <w:pStyle w:val="NoSpacing"/>
      </w:pPr>
    </w:p>
    <w:p w14:paraId="6CBA0A84" w14:textId="77777777" w:rsidR="00DD353B" w:rsidRPr="00DD353B" w:rsidRDefault="00760760" w:rsidP="002F1BD4">
      <w:pPr>
        <w:pStyle w:val="NoSpacing"/>
        <w:rPr>
          <w:b/>
        </w:rPr>
      </w:pPr>
      <w:r w:rsidRPr="00DD353B">
        <w:rPr>
          <w:b/>
        </w:rPr>
        <w:t xml:space="preserve">A11.1 </w:t>
      </w:r>
      <w:r w:rsidR="00DD353B" w:rsidRPr="00DD353B">
        <w:rPr>
          <w:b/>
        </w:rPr>
        <w:t>General</w:t>
      </w:r>
    </w:p>
    <w:p w14:paraId="52F2E95D" w14:textId="38325780" w:rsidR="00760760" w:rsidRDefault="00760760" w:rsidP="002F1BD4">
      <w:pPr>
        <w:pStyle w:val="NoSpacing"/>
      </w:pPr>
      <w:r>
        <w:t>The AVL Indicom settings are provided below:</w:t>
      </w:r>
    </w:p>
    <w:p w14:paraId="4BEF78AA" w14:textId="77777777" w:rsidR="00760760" w:rsidRDefault="00760760" w:rsidP="002F1BD4">
      <w:pPr>
        <w:pStyle w:val="NoSpacing"/>
        <w:rPr>
          <w:ins w:id="1848" w:author="Terence Bates" w:date="2017-07-29T15:57:00Z"/>
        </w:rPr>
      </w:pPr>
    </w:p>
    <w:p w14:paraId="7E08FEC7" w14:textId="0E9BC0FE" w:rsidR="002F1BD4" w:rsidRPr="003609A3" w:rsidRDefault="003609A3" w:rsidP="002F1BD4">
      <w:pPr>
        <w:pStyle w:val="NoSpacing"/>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70"/>
        <w:gridCol w:w="4346"/>
      </w:tblGrid>
      <w:tr w:rsidR="002F1BD4" w14:paraId="6AD2E3BD" w14:textId="77777777" w:rsidTr="006A33A4">
        <w:trPr>
          <w:jc w:val="center"/>
        </w:trPr>
        <w:tc>
          <w:tcPr>
            <w:tcW w:w="0" w:type="auto"/>
          </w:tcPr>
          <w:p w14:paraId="718359E1" w14:textId="77A02CC4" w:rsidR="002F1BD4" w:rsidRDefault="002F1BD4" w:rsidP="006A33A4">
            <w:pPr>
              <w:pStyle w:val="NoSpacing"/>
            </w:pPr>
            <w:r>
              <w:rPr>
                <w:rFonts w:ascii="Calibri" w:hAnsi="Calibri" w:cs="Calibri"/>
                <w:noProof/>
              </w:rPr>
              <mc:AlternateContent>
                <mc:Choice Requires="wps">
                  <w:drawing>
                    <wp:anchor distT="0" distB="0" distL="114300" distR="114300" simplePos="0" relativeHeight="251660288" behindDoc="0" locked="0" layoutInCell="1" allowOverlap="1" wp14:anchorId="179BDD75" wp14:editId="5D433DA1">
                      <wp:simplePos x="0" y="0"/>
                      <wp:positionH relativeFrom="column">
                        <wp:posOffset>1833880</wp:posOffset>
                      </wp:positionH>
                      <wp:positionV relativeFrom="paragraph">
                        <wp:posOffset>1157605</wp:posOffset>
                      </wp:positionV>
                      <wp:extent cx="666750" cy="374650"/>
                      <wp:effectExtent l="35560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84344C" w14:textId="77777777" w:rsidR="0060251B" w:rsidRPr="003A156F" w:rsidRDefault="0060251B" w:rsidP="002F1BD4">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" adj="-11520,12447,-6974,6590,-2469,6590" filled="f">
                      <v:textbox>
                        <w:txbxContent>
                          <w:p w14:paraId="7484344C" w14:textId="77777777" w:rsidR="0060251B" w:rsidRPr="003A156F" w:rsidRDefault="0060251B" w:rsidP="002F1BD4">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59264" behindDoc="0" locked="0" layoutInCell="1" allowOverlap="1" wp14:anchorId="518B9FF4" wp14:editId="751F563E">
                      <wp:simplePos x="0" y="0"/>
                      <wp:positionH relativeFrom="column">
                        <wp:posOffset>894080</wp:posOffset>
                      </wp:positionH>
                      <wp:positionV relativeFrom="paragraph">
                        <wp:posOffset>1316355</wp:posOffset>
                      </wp:positionV>
                      <wp:extent cx="615950" cy="304800"/>
                      <wp:effectExtent l="0" t="0" r="19050" b="254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 o:spid="_x0000_s1026" style="position:absolute;margin-left:70.4pt;margin-top:103.65pt;width:48.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" filled="f"/>
                  </w:pict>
                </mc:Fallback>
              </mc:AlternateContent>
            </w:r>
            <w:r>
              <w:rPr>
                <w:rFonts w:ascii="Calibri" w:hAnsi="Calibri" w:cs="Calibri"/>
                <w:noProof/>
              </w:rPr>
              <w:drawing>
                <wp:inline distT="0" distB="0" distL="0" distR="0" wp14:anchorId="6D27CF1A" wp14:editId="2B410997">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14:paraId="571C115C" w14:textId="77777777"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77777777" w:rsidR="002F1BD4" w:rsidRDefault="002F1BD4" w:rsidP="006A33A4">
            <w:pPr>
              <w:pStyle w:val="NoSpacing"/>
              <w:jc w:val="center"/>
            </w:pPr>
            <w:r>
              <w:t>Pressure Sensor Settings</w:t>
            </w:r>
          </w:p>
        </w:tc>
      </w:tr>
    </w:tbl>
    <w:p w14:paraId="3202DA1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7886682F" w:rsidR="002F1BD4" w:rsidRPr="003609A3" w:rsidRDefault="003609A3" w:rsidP="002F1BD4">
      <w:pPr>
        <w:pStyle w:val="NoSpacing"/>
        <w:rPr>
          <w:u w:val="single"/>
        </w:rPr>
      </w:pPr>
      <w:r w:rsidRPr="003609A3">
        <w:rPr>
          <w:u w:val="single"/>
        </w:rPr>
        <w:t xml:space="preserve">A11.1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lastRenderedPageBreak/>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lastRenderedPageBreak/>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lastRenderedPageBreak/>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lastRenderedPageBreak/>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lastRenderedPageBreak/>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68BDCB65" w:rsidR="002F1BD4" w:rsidRPr="001778B1" w:rsidRDefault="001778B1" w:rsidP="001778B1">
      <w:pPr>
        <w:pStyle w:val="NoSpacing"/>
        <w:spacing w:line="360" w:lineRule="auto"/>
        <w:rPr>
          <w:rFonts w:ascii="Times New Roman" w:hAnsi="Times New Roman" w:cs="Times New Roman"/>
          <w:sz w:val="24"/>
          <w:szCs w:val="24"/>
        </w:rPr>
      </w:pPr>
      <w:ins w:id="1849" w:author="Terence Bates" w:date="2017-08-09T11:20:00Z">
        <w:r w:rsidRPr="001778B1">
          <w:rPr>
            <w:rFonts w:ascii="Times New Roman" w:hAnsi="Times New Roman" w:cs="Times New Roman"/>
            <w:sz w:val="24"/>
            <w:szCs w:val="24"/>
          </w:rPr>
          <w:t xml:space="preserve">A11.2 </w:t>
        </w:r>
      </w:ins>
      <w:r w:rsidR="002F1BD4" w:rsidRPr="001778B1">
        <w:rPr>
          <w:rFonts w:ascii="Times New Roman" w:hAnsi="Times New Roman" w:cs="Times New Roman"/>
          <w:i/>
          <w:sz w:val="24"/>
          <w:szCs w:val="24"/>
        </w:rPr>
        <w:t>Channels To Report</w:t>
      </w:r>
      <w:r w:rsidRPr="001778B1">
        <w:rPr>
          <w:rFonts w:ascii="Times New Roman" w:hAnsi="Times New Roman" w:cs="Times New Roman"/>
          <w:i/>
          <w:sz w:val="24"/>
          <w:szCs w:val="24"/>
        </w:rPr>
        <w:t>—</w:t>
      </w:r>
      <w:commentRangeStart w:id="1850"/>
      <w:ins w:id="1851" w:author="Terence Bates" w:date="2017-08-09T11:22:00Z">
        <w:r w:rsidRPr="001778B1">
          <w:rPr>
            <w:rFonts w:ascii="Times New Roman" w:hAnsi="Times New Roman" w:cs="Times New Roman"/>
            <w:sz w:val="24"/>
            <w:szCs w:val="24"/>
          </w:rPr>
          <w:t>Report</w:t>
        </w:r>
      </w:ins>
      <w:commentRangeEnd w:id="1850"/>
      <w:ins w:id="1852" w:author="Terence Bates" w:date="2017-08-09T11:23:00Z">
        <w:r>
          <w:rPr>
            <w:rStyle w:val="CommentReference"/>
            <w:rFonts w:ascii="Garamond" w:eastAsia="Times New Roman" w:hAnsi="Garamond" w:cs="Times New Roman"/>
            <w:snapToGrid w:val="0"/>
            <w:szCs w:val="24"/>
          </w:rPr>
          <w:commentReference w:id="1850"/>
        </w:r>
      </w:ins>
      <w:ins w:id="1853" w:author="Terence Bates" w:date="2017-08-09T11:22:00Z">
        <w:r w:rsidRPr="001778B1">
          <w:rPr>
            <w:rFonts w:ascii="Times New Roman" w:hAnsi="Times New Roman" w:cs="Times New Roman"/>
            <w:sz w:val="24"/>
            <w:szCs w:val="24"/>
          </w:rPr>
          <w:t xml:space="preserve"> the following channels</w:t>
        </w:r>
      </w:ins>
      <w:ins w:id="1854" w:author="Terence Bates" w:date="2017-08-09T11:23:00Z">
        <w:r>
          <w:rPr>
            <w:rFonts w:ascii="Times New Roman" w:hAnsi="Times New Roman" w:cs="Times New Roman"/>
            <w:sz w:val="24"/>
            <w:szCs w:val="24"/>
          </w:rPr>
          <w:t>:</w:t>
        </w:r>
      </w:ins>
    </w:p>
    <w:p w14:paraId="4CC51F3E" w14:textId="77777777" w:rsidR="002F1BD4" w:rsidRPr="001778B1" w:rsidRDefault="002F1BD4" w:rsidP="002B6C20">
      <w:pPr>
        <w:pStyle w:val="NoSpacing"/>
        <w:numPr>
          <w:ilvl w:val="0"/>
          <w:numId w:val="5"/>
        </w:numPr>
        <w:spacing w:line="360" w:lineRule="auto"/>
        <w:rPr>
          <w:rFonts w:ascii="Times New Roman" w:hAnsi="Times New Roman" w:cs="Times New Roman"/>
          <w:sz w:val="24"/>
          <w:szCs w:val="24"/>
        </w:rPr>
      </w:pPr>
      <w:commentRangeStart w:id="1855"/>
      <w:r w:rsidRPr="001778B1">
        <w:rPr>
          <w:rFonts w:ascii="Times New Roman" w:hAnsi="Times New Roman" w:cs="Times New Roman"/>
          <w:sz w:val="24"/>
          <w:szCs w:val="24"/>
        </w:rPr>
        <w:t>PMAX*</w:t>
      </w:r>
    </w:p>
    <w:p w14:paraId="414C615E" w14:textId="77777777" w:rsidR="002F1BD4" w:rsidRPr="001778B1" w:rsidRDefault="002F1BD4" w:rsidP="002B6C20">
      <w:pPr>
        <w:pStyle w:val="NoSpacing"/>
        <w:numPr>
          <w:ilvl w:val="0"/>
          <w:numId w:val="5"/>
        </w:numPr>
        <w:spacing w:line="360" w:lineRule="auto"/>
        <w:rPr>
          <w:rFonts w:ascii="Times New Roman" w:hAnsi="Times New Roman" w:cs="Times New Roman"/>
          <w:sz w:val="24"/>
          <w:szCs w:val="24"/>
        </w:rPr>
      </w:pPr>
      <w:r w:rsidRPr="001778B1">
        <w:rPr>
          <w:rFonts w:ascii="Times New Roman" w:hAnsi="Times New Roman" w:cs="Times New Roman"/>
          <w:sz w:val="24"/>
          <w:szCs w:val="24"/>
        </w:rPr>
        <w:t>CA02*</w:t>
      </w:r>
    </w:p>
    <w:p w14:paraId="2A4036CE" w14:textId="77777777" w:rsidR="002F1BD4" w:rsidRPr="001778B1" w:rsidRDefault="002F1BD4" w:rsidP="002B6C20">
      <w:pPr>
        <w:pStyle w:val="NoSpacing"/>
        <w:numPr>
          <w:ilvl w:val="0"/>
          <w:numId w:val="5"/>
        </w:numPr>
        <w:spacing w:line="360" w:lineRule="auto"/>
        <w:rPr>
          <w:rFonts w:ascii="Times New Roman" w:hAnsi="Times New Roman" w:cs="Times New Roman"/>
          <w:sz w:val="24"/>
          <w:szCs w:val="24"/>
        </w:rPr>
      </w:pPr>
      <w:r w:rsidRPr="001778B1">
        <w:rPr>
          <w:rFonts w:ascii="Times New Roman" w:hAnsi="Times New Roman" w:cs="Times New Roman"/>
          <w:sz w:val="24"/>
          <w:szCs w:val="24"/>
        </w:rPr>
        <w:t>PMAXV*</w:t>
      </w:r>
    </w:p>
    <w:p w14:paraId="7C8346A3" w14:textId="77777777" w:rsidR="002F1BD4" w:rsidRPr="001778B1" w:rsidRDefault="002F1BD4" w:rsidP="002B6C20">
      <w:pPr>
        <w:pStyle w:val="NoSpacing"/>
        <w:numPr>
          <w:ilvl w:val="0"/>
          <w:numId w:val="5"/>
        </w:numPr>
        <w:spacing w:line="360" w:lineRule="auto"/>
        <w:rPr>
          <w:rFonts w:ascii="Times New Roman" w:hAnsi="Times New Roman" w:cs="Times New Roman"/>
          <w:sz w:val="24"/>
          <w:szCs w:val="24"/>
        </w:rPr>
      </w:pPr>
      <w:r w:rsidRPr="001778B1">
        <w:rPr>
          <w:rFonts w:ascii="Times New Roman" w:hAnsi="Times New Roman" w:cs="Times New Roman"/>
          <w:sz w:val="24"/>
          <w:szCs w:val="24"/>
        </w:rPr>
        <w:t>PMINV*</w:t>
      </w:r>
    </w:p>
    <w:p w14:paraId="5339D832" w14:textId="77777777" w:rsidR="002F1BD4" w:rsidRPr="001778B1" w:rsidRDefault="002F1BD4" w:rsidP="002B6C20">
      <w:pPr>
        <w:pStyle w:val="NoSpacing"/>
        <w:numPr>
          <w:ilvl w:val="0"/>
          <w:numId w:val="5"/>
        </w:numPr>
        <w:spacing w:line="360" w:lineRule="auto"/>
        <w:rPr>
          <w:rFonts w:ascii="Times New Roman" w:hAnsi="Times New Roman" w:cs="Times New Roman"/>
          <w:sz w:val="24"/>
          <w:szCs w:val="24"/>
        </w:rPr>
      </w:pPr>
      <w:r w:rsidRPr="001778B1">
        <w:rPr>
          <w:rFonts w:ascii="Times New Roman" w:hAnsi="Times New Roman" w:cs="Times New Roman"/>
          <w:sz w:val="24"/>
          <w:szCs w:val="24"/>
        </w:rPr>
        <w:t>KP_INT*</w:t>
      </w:r>
    </w:p>
    <w:commentRangeEnd w:id="1855"/>
    <w:p w14:paraId="6F25915D" w14:textId="48E5EA6C" w:rsidR="0034490D" w:rsidRDefault="000B3EC2">
      <w:pPr>
        <w:spacing w:before="0" w:after="0"/>
        <w:rPr>
          <w:ins w:id="1856" w:author="Terence Bates" w:date="2017-07-29T15:49:00Z"/>
        </w:rPr>
      </w:pPr>
      <w:r>
        <w:rPr>
          <w:rStyle w:val="CommentReference"/>
          <w:rFonts w:ascii="Garamond" w:hAnsi="Garamond"/>
        </w:rPr>
        <w:commentReference w:id="1855"/>
      </w:r>
    </w:p>
    <w:p w14:paraId="23352555" w14:textId="77777777" w:rsidR="0034490D" w:rsidRDefault="0034490D">
      <w:pPr>
        <w:spacing w:before="0" w:after="0"/>
        <w:rPr>
          <w:ins w:id="1857" w:author="Terence Bates" w:date="2017-07-29T15:48:00Z"/>
          <w:snapToGrid/>
          <w:kern w:val="28"/>
          <w:sz w:val="20"/>
          <w:szCs w:val="20"/>
        </w:rPr>
      </w:pPr>
    </w:p>
    <w:p w14:paraId="0981E076" w14:textId="77A9D67C" w:rsidR="00167AFB" w:rsidRDefault="00167AFB">
      <w:pPr>
        <w:spacing w:before="0" w:after="0"/>
        <w:rPr>
          <w:ins w:id="1858" w:author="Terence Bates" w:date="2017-07-29T15:58:00Z"/>
          <w:snapToGrid/>
          <w:kern w:val="28"/>
          <w:sz w:val="20"/>
          <w:szCs w:val="20"/>
        </w:rPr>
      </w:pPr>
      <w:ins w:id="1859" w:author="Terence Bates" w:date="2017-07-29T15:58:00Z">
        <w:r>
          <w:br w:type="page"/>
        </w:r>
      </w:ins>
    </w:p>
    <w:p w14:paraId="234A3AEF" w14:textId="7AA2A48B" w:rsidR="00167AFB" w:rsidRDefault="00167AFB" w:rsidP="00167AFB">
      <w:pPr>
        <w:widowControl w:val="0"/>
        <w:autoSpaceDE w:val="0"/>
        <w:autoSpaceDN w:val="0"/>
        <w:adjustRightInd w:val="0"/>
        <w:spacing w:after="240" w:line="360" w:lineRule="atLeast"/>
        <w:jc w:val="center"/>
        <w:rPr>
          <w:rFonts w:ascii="Times" w:hAnsi="Times" w:cs="Times"/>
          <w:b/>
          <w:bCs/>
          <w:sz w:val="32"/>
          <w:szCs w:val="32"/>
        </w:rPr>
      </w:pPr>
      <w:r w:rsidRPr="007E5185">
        <w:rPr>
          <w:rFonts w:ascii="Times" w:hAnsi="Times" w:cs="Times"/>
          <w:b/>
          <w:bCs/>
          <w:sz w:val="32"/>
          <w:szCs w:val="32"/>
        </w:rPr>
        <w:lastRenderedPageBreak/>
        <w:t>A1</w:t>
      </w:r>
      <w:r w:rsidR="00B66553" w:rsidRPr="007E5185">
        <w:rPr>
          <w:rFonts w:ascii="Times" w:hAnsi="Times" w:cs="Times"/>
          <w:b/>
          <w:bCs/>
          <w:sz w:val="32"/>
          <w:szCs w:val="32"/>
        </w:rPr>
        <w:t xml:space="preserve">2 </w:t>
      </w:r>
      <w:r w:rsidRPr="007E5185">
        <w:rPr>
          <w:rFonts w:ascii="Times" w:hAnsi="Times" w:cs="Times"/>
          <w:b/>
          <w:bCs/>
          <w:sz w:val="32"/>
          <w:szCs w:val="32"/>
        </w:rPr>
        <w:t>LSPI REPORT FORMS AND DATA DICTIONARY</w:t>
      </w:r>
    </w:p>
    <w:p w14:paraId="71C3B64B" w14:textId="6F39B30B"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7950B2">
        <w:rPr>
          <w:color w:val="231F20"/>
        </w:rPr>
        <w:fldChar w:fldCharType="begin"/>
      </w:r>
      <w:r w:rsidR="007950B2">
        <w:rPr>
          <w:color w:val="231F20"/>
        </w:rPr>
        <w:instrText xml:space="preserve"> NOTEREF _Ref363593434 \f \h </w:instrText>
      </w:r>
      <w:r w:rsidR="007950B2">
        <w:rPr>
          <w:color w:val="231F20"/>
        </w:rPr>
      </w:r>
      <w:r w:rsidR="007950B2">
        <w:rPr>
          <w:color w:val="231F20"/>
        </w:rPr>
        <w:fldChar w:fldCharType="separate"/>
      </w:r>
      <w:r w:rsidR="007950B2" w:rsidRPr="007950B2">
        <w:rPr>
          <w:rStyle w:val="FootnoteReference"/>
        </w:rPr>
        <w:t>21</w:t>
      </w:r>
      <w:r w:rsidR="007950B2">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15  LSPI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16  Chem</w:t>
      </w:r>
      <w:r>
        <w:t>ical</w:t>
      </w:r>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rPr>
          <w:ins w:id="1860" w:author="Terence Bates" w:date="2017-07-29T15:58:00Z"/>
        </w:rPr>
      </w:pPr>
    </w:p>
    <w:p w14:paraId="49963A5F" w14:textId="3927C85D" w:rsidR="00435AE1" w:rsidRDefault="00435AE1">
      <w:pPr>
        <w:spacing w:before="0" w:after="0"/>
        <w:rPr>
          <w:ins w:id="1861" w:author="Terence Bates" w:date="2017-07-29T16:00:00Z"/>
          <w:snapToGrid/>
          <w:kern w:val="28"/>
          <w:sz w:val="20"/>
          <w:szCs w:val="20"/>
        </w:rPr>
      </w:pPr>
      <w:ins w:id="1862" w:author="Terence Bates" w:date="2017-07-29T16:00:00Z">
        <w:r>
          <w:br w:type="page"/>
        </w:r>
      </w:ins>
    </w:p>
    <w:p w14:paraId="463E6B7B" w14:textId="77777777" w:rsidR="004B17FF" w:rsidRDefault="004B17FF" w:rsidP="004B17FF">
      <w:pPr>
        <w:pStyle w:val="Subsecnonum"/>
        <w:rPr>
          <w:ins w:id="1863" w:author="Terence Bates" w:date="2017-07-29T16:00:00Z"/>
        </w:rPr>
      </w:pPr>
    </w:p>
    <w:p w14:paraId="632A9E0E" w14:textId="16B934EC" w:rsidR="00435AE1" w:rsidRPr="004839D5" w:rsidRDefault="00B66553" w:rsidP="00435AE1">
      <w:pPr>
        <w:pStyle w:val="Subsecnonum"/>
        <w:jc w:val="center"/>
        <w:rPr>
          <w:b/>
          <w:sz w:val="24"/>
          <w:szCs w:val="24"/>
        </w:rPr>
      </w:pPr>
      <w:commentRangeStart w:id="1864"/>
      <w:ins w:id="1865" w:author="Terence Bates" w:date="2017-08-04T12:33:00Z">
        <w:r w:rsidRPr="004839D5">
          <w:rPr>
            <w:b/>
            <w:sz w:val="24"/>
            <w:szCs w:val="24"/>
          </w:rPr>
          <w:t>A13</w:t>
        </w:r>
      </w:ins>
      <w:ins w:id="1866" w:author="Terence Bates" w:date="2017-07-26T13:31:00Z">
        <w:r w:rsidR="00435AE1" w:rsidRPr="004839D5">
          <w:rPr>
            <w:b/>
            <w:sz w:val="24"/>
            <w:szCs w:val="24"/>
          </w:rPr>
          <w:t>.</w:t>
        </w:r>
      </w:ins>
      <w:commentRangeEnd w:id="1864"/>
      <w:r w:rsidR="00CE026A">
        <w:rPr>
          <w:rStyle w:val="CommentReference"/>
          <w:rFonts w:ascii="Garamond" w:hAnsi="Garamond"/>
          <w:snapToGrid w:val="0"/>
          <w:kern w:val="0"/>
          <w:szCs w:val="24"/>
        </w:rPr>
        <w:commentReference w:id="1864"/>
      </w:r>
      <w:ins w:id="1867" w:author="Terence Bates" w:date="2017-07-26T13:31:00Z">
        <w:r w:rsidR="00435AE1" w:rsidRPr="004839D5">
          <w:rPr>
            <w:b/>
            <w:sz w:val="24"/>
            <w:szCs w:val="24"/>
          </w:rPr>
          <w:t xml:space="preserve"> </w:t>
        </w:r>
      </w:ins>
      <w:ins w:id="1868" w:author="Terence Bates" w:date="2017-07-26T13:32:00Z">
        <w:r w:rsidR="00435AE1" w:rsidRPr="004839D5">
          <w:rPr>
            <w:b/>
            <w:sz w:val="24"/>
            <w:szCs w:val="24"/>
          </w:rPr>
          <w:t>PROCUREMENT</w:t>
        </w:r>
      </w:ins>
      <w:ins w:id="1869" w:author="Terence Bates" w:date="2017-07-26T13:31:00Z">
        <w:r w:rsidR="00435AE1" w:rsidRPr="004839D5">
          <w:rPr>
            <w:b/>
            <w:sz w:val="24"/>
            <w:szCs w:val="24"/>
          </w:rPr>
          <w:t xml:space="preserve"> OF TEST PARTS AND MATERIALS</w:t>
        </w:r>
      </w:ins>
      <w:ins w:id="1870" w:author="Terence Bates" w:date="2017-07-26T13:18:00Z">
        <w:r w:rsidR="00435AE1" w:rsidRPr="004839D5">
          <w:rPr>
            <w:b/>
            <w:sz w:val="24"/>
            <w:szCs w:val="24"/>
          </w:rPr>
          <w:t xml:space="preserve"> </w:t>
        </w:r>
      </w:ins>
    </w:p>
    <w:p w14:paraId="74FE6FED" w14:textId="77777777" w:rsidR="00435AE1" w:rsidRDefault="00435AE1" w:rsidP="00435AE1">
      <w:pPr>
        <w:pStyle w:val="Subsecnonum"/>
      </w:pPr>
    </w:p>
    <w:p w14:paraId="4791DE84" w14:textId="77777777" w:rsidR="00A01288" w:rsidRPr="00A01288" w:rsidRDefault="000B3EC2" w:rsidP="00CE026A">
      <w:pPr>
        <w:pStyle w:val="Subsecnonum"/>
        <w:spacing w:line="360" w:lineRule="auto"/>
        <w:ind w:firstLine="426"/>
        <w:rPr>
          <w:b/>
          <w:sz w:val="24"/>
          <w:szCs w:val="24"/>
        </w:rPr>
      </w:pPr>
      <w:ins w:id="1871" w:author="Terence Bates" w:date="2017-08-09T11:28:00Z">
        <w:r w:rsidRPr="00A01288">
          <w:rPr>
            <w:b/>
            <w:sz w:val="24"/>
            <w:szCs w:val="24"/>
          </w:rPr>
          <w:t xml:space="preserve">A13.1 </w:t>
        </w:r>
      </w:ins>
      <w:r w:rsidR="00A01288" w:rsidRPr="00A01288">
        <w:rPr>
          <w:b/>
          <w:sz w:val="24"/>
          <w:szCs w:val="24"/>
        </w:rPr>
        <w:t>General</w:t>
      </w:r>
    </w:p>
    <w:p w14:paraId="6EBCDA35" w14:textId="421249F7" w:rsidR="000B3EC2" w:rsidRPr="006703CC" w:rsidRDefault="000E71FC" w:rsidP="00CE026A">
      <w:pPr>
        <w:pStyle w:val="Subsecnonum"/>
        <w:spacing w:line="360" w:lineRule="auto"/>
        <w:ind w:firstLine="426"/>
        <w:rPr>
          <w:ins w:id="1872" w:author="Terence Bates" w:date="2017-08-09T11:28:00Z"/>
          <w:sz w:val="24"/>
          <w:szCs w:val="24"/>
        </w:rPr>
      </w:pPr>
      <w:ins w:id="1873" w:author="Terence Bates" w:date="2017-08-09T11:29:00Z">
        <w:r w:rsidRPr="006703CC">
          <w:rPr>
            <w:sz w:val="24"/>
            <w:szCs w:val="24"/>
          </w:rPr>
          <w:t xml:space="preserve">The following provides </w:t>
        </w:r>
      </w:ins>
      <w:ins w:id="1874" w:author="Terence Bates" w:date="2017-08-09T11:30:00Z">
        <w:r w:rsidR="006703CC" w:rsidRPr="006703CC">
          <w:rPr>
            <w:sz w:val="24"/>
            <w:szCs w:val="24"/>
          </w:rPr>
          <w:t>sources for test parts and materials:</w:t>
        </w:r>
      </w:ins>
      <w:ins w:id="1875" w:author="Terence Bates" w:date="2017-08-09T11:29:00Z">
        <w:r w:rsidRPr="006703CC">
          <w:rPr>
            <w:sz w:val="24"/>
            <w:szCs w:val="24"/>
          </w:rPr>
          <w:t xml:space="preserve"> </w:t>
        </w:r>
      </w:ins>
    </w:p>
    <w:p w14:paraId="6018C611" w14:textId="42D9D1F8" w:rsidR="00435AE1" w:rsidRPr="006703CC" w:rsidRDefault="00B66553" w:rsidP="006703CC">
      <w:pPr>
        <w:pStyle w:val="Subsecnonum"/>
        <w:spacing w:line="360" w:lineRule="auto"/>
        <w:ind w:firstLine="426"/>
        <w:rPr>
          <w:sz w:val="24"/>
          <w:szCs w:val="24"/>
        </w:rPr>
      </w:pPr>
      <w:ins w:id="1876" w:author="Terence Bates" w:date="2017-08-04T12:33:00Z">
        <w:r w:rsidRPr="006703CC">
          <w:rPr>
            <w:sz w:val="24"/>
            <w:szCs w:val="24"/>
          </w:rPr>
          <w:t>A13</w:t>
        </w:r>
      </w:ins>
      <w:r w:rsidR="00435AE1" w:rsidRPr="006703CC">
        <w:rPr>
          <w:sz w:val="24"/>
          <w:szCs w:val="24"/>
        </w:rPr>
        <w:t>.</w:t>
      </w:r>
      <w:ins w:id="1877" w:author="Terence Bates" w:date="2017-08-09T11:30:00Z">
        <w:r w:rsidR="006703CC" w:rsidRPr="006703CC">
          <w:rPr>
            <w:sz w:val="24"/>
            <w:szCs w:val="24"/>
          </w:rPr>
          <w:t>2</w:t>
        </w:r>
      </w:ins>
      <w:r w:rsidR="00435AE1" w:rsidRPr="006703CC">
        <w:rPr>
          <w:sz w:val="24"/>
          <w:szCs w:val="24"/>
        </w:rPr>
        <w:t xml:space="preserve"> </w:t>
      </w:r>
      <w:r w:rsidR="00435AE1" w:rsidRPr="006703CC">
        <w:rPr>
          <w:i/>
          <w:sz w:val="24"/>
          <w:szCs w:val="24"/>
        </w:rPr>
        <w:t>Test Engine Parts</w:t>
      </w:r>
      <w:r w:rsidR="00435AE1" w:rsidRPr="006703CC">
        <w:rPr>
          <w:sz w:val="24"/>
          <w:szCs w:val="24"/>
        </w:rPr>
        <w:t>—The</w:t>
      </w:r>
      <w:r w:rsidR="006703CC" w:rsidRPr="006703CC">
        <w:rPr>
          <w:sz w:val="24"/>
          <w:szCs w:val="24"/>
        </w:rPr>
        <w:t xml:space="preserve"> </w:t>
      </w:r>
      <w:commentRangeStart w:id="1878"/>
      <w:r w:rsidR="00435AE1" w:rsidRPr="006703CC">
        <w:rPr>
          <w:sz w:val="24"/>
          <w:szCs w:val="24"/>
        </w:rPr>
        <w:t xml:space="preserve">required </w:t>
      </w:r>
      <w:ins w:id="1879" w:author="Terence Bates" w:date="2017-08-09T11:31:00Z">
        <w:r w:rsidR="006703CC" w:rsidRPr="006703CC">
          <w:rPr>
            <w:sz w:val="24"/>
            <w:szCs w:val="24"/>
          </w:rPr>
          <w:t>engine</w:t>
        </w:r>
      </w:ins>
      <w:r w:rsidR="006703CC" w:rsidRPr="006703CC">
        <w:rPr>
          <w:sz w:val="24"/>
          <w:szCs w:val="24"/>
        </w:rPr>
        <w:t xml:space="preserve"> </w:t>
      </w:r>
      <w:r w:rsidR="00435AE1" w:rsidRPr="006703CC">
        <w:rPr>
          <w:sz w:val="24"/>
          <w:szCs w:val="24"/>
        </w:rPr>
        <w:t xml:space="preserve">parts </w:t>
      </w:r>
      <w:commentRangeEnd w:id="1878"/>
      <w:r w:rsidR="00435AE1" w:rsidRPr="006703CC">
        <w:rPr>
          <w:rStyle w:val="CommentReference"/>
          <w:snapToGrid w:val="0"/>
          <w:kern w:val="0"/>
          <w:sz w:val="24"/>
          <w:szCs w:val="24"/>
        </w:rPr>
        <w:commentReference w:id="1878"/>
      </w:r>
      <w:r w:rsidR="006703CC" w:rsidRPr="006703CC">
        <w:rPr>
          <w:sz w:val="24"/>
          <w:szCs w:val="24"/>
        </w:rPr>
        <w:t>for use in the LSPI</w:t>
      </w:r>
      <w:r w:rsidR="00435AE1" w:rsidRPr="006703CC">
        <w:rPr>
          <w:sz w:val="24"/>
          <w:szCs w:val="24"/>
        </w:rPr>
        <w:t xml:space="preserve"> test procedure are </w:t>
      </w:r>
      <w:ins w:id="1880" w:author="Terence Bates" w:date="2017-08-09T11:32:00Z">
        <w:r w:rsidR="006703CC" w:rsidRPr="006703CC">
          <w:rPr>
            <w:sz w:val="24"/>
            <w:szCs w:val="24"/>
          </w:rPr>
          <w:t xml:space="preserve">from </w:t>
        </w:r>
      </w:ins>
      <w:r w:rsidR="00CE026A">
        <w:rPr>
          <w:sz w:val="24"/>
          <w:szCs w:val="24"/>
        </w:rPr>
        <w:t xml:space="preserve">the </w:t>
      </w:r>
      <w:r w:rsidR="00435AE1" w:rsidRPr="006703CC">
        <w:rPr>
          <w:sz w:val="24"/>
          <w:szCs w:val="24"/>
        </w:rPr>
        <w:t xml:space="preserve">2.0L GTDI engine </w:t>
      </w:r>
      <w:del w:id="1881" w:author="Terence Bates" w:date="2017-08-09T11:32:00Z">
        <w:r w:rsidR="00435AE1" w:rsidRPr="006703CC" w:rsidDel="006703CC">
          <w:rPr>
            <w:sz w:val="24"/>
            <w:szCs w:val="24"/>
          </w:rPr>
          <w:delText xml:space="preserve">which </w:delText>
        </w:r>
      </w:del>
      <w:ins w:id="1882" w:author="Terence Bates" w:date="2017-08-09T11:32:00Z">
        <w:r w:rsidR="006703CC" w:rsidRPr="006703CC">
          <w:rPr>
            <w:sz w:val="24"/>
            <w:szCs w:val="24"/>
          </w:rPr>
          <w:t xml:space="preserve">and </w:t>
        </w:r>
      </w:ins>
      <w:r w:rsidR="00435AE1" w:rsidRPr="006703CC">
        <w:rPr>
          <w:sz w:val="24"/>
          <w:szCs w:val="24"/>
        </w:rPr>
        <w:t xml:space="preserve">are supplied by the test sponsor (Ford Motor Company): </w:t>
      </w:r>
    </w:p>
    <w:p w14:paraId="31735477" w14:textId="77777777" w:rsidR="00435AE1" w:rsidRPr="006703CC" w:rsidRDefault="00435AE1" w:rsidP="006703CC">
      <w:pPr>
        <w:pStyle w:val="Subsecnonum"/>
        <w:spacing w:line="360" w:lineRule="auto"/>
        <w:ind w:firstLine="426"/>
        <w:rPr>
          <w:sz w:val="24"/>
          <w:szCs w:val="24"/>
        </w:rPr>
      </w:pPr>
      <w:r w:rsidRPr="006703CC">
        <w:rPr>
          <w:sz w:val="24"/>
          <w:szCs w:val="24"/>
        </w:rPr>
        <w:t>Ford Motor Co.</w:t>
      </w:r>
    </w:p>
    <w:p w14:paraId="751328AC" w14:textId="03E6A879" w:rsidR="00CE026A" w:rsidRDefault="00CE026A" w:rsidP="006703CC">
      <w:pPr>
        <w:pStyle w:val="Subsecnonum"/>
        <w:spacing w:line="360" w:lineRule="auto"/>
        <w:ind w:firstLine="426"/>
        <w:rPr>
          <w:sz w:val="24"/>
          <w:szCs w:val="24"/>
        </w:rPr>
      </w:pPr>
      <w:r>
        <w:rPr>
          <w:sz w:val="24"/>
          <w:szCs w:val="24"/>
        </w:rPr>
        <w:t>Ford Component Sales</w:t>
      </w:r>
    </w:p>
    <w:p w14:paraId="307C2E5A" w14:textId="7B0C54D4" w:rsidR="00435AE1" w:rsidRPr="006703CC" w:rsidRDefault="00435AE1" w:rsidP="006703CC">
      <w:pPr>
        <w:pStyle w:val="Subsecnonum"/>
        <w:spacing w:line="360" w:lineRule="auto"/>
        <w:ind w:firstLine="426"/>
        <w:rPr>
          <w:sz w:val="24"/>
          <w:szCs w:val="24"/>
        </w:rPr>
      </w:pPr>
      <w:r w:rsidRPr="006703CC">
        <w:rPr>
          <w:sz w:val="24"/>
          <w:szCs w:val="24"/>
        </w:rPr>
        <w:t>290 Town Center Dr</w:t>
      </w:r>
    </w:p>
    <w:p w14:paraId="6A26E0E5" w14:textId="6C2D0914" w:rsidR="00435AE1" w:rsidRDefault="00435AE1" w:rsidP="00DD353B">
      <w:pPr>
        <w:pStyle w:val="Subsecnonum"/>
        <w:spacing w:line="360" w:lineRule="auto"/>
        <w:ind w:firstLine="426"/>
        <w:rPr>
          <w:sz w:val="24"/>
          <w:szCs w:val="24"/>
        </w:rPr>
      </w:pPr>
      <w:r w:rsidRPr="006703CC">
        <w:rPr>
          <w:sz w:val="24"/>
          <w:szCs w:val="24"/>
        </w:rPr>
        <w:t>Dearborn, MI 48126</w:t>
      </w:r>
      <w:r w:rsidR="00A7734D">
        <w:rPr>
          <w:sz w:val="24"/>
          <w:szCs w:val="24"/>
        </w:rPr>
        <w:t>.</w:t>
      </w:r>
    </w:p>
    <w:p w14:paraId="73808D92" w14:textId="77777777" w:rsidR="00DD353B" w:rsidRPr="006703CC" w:rsidRDefault="00DD353B" w:rsidP="00DD353B">
      <w:pPr>
        <w:pStyle w:val="Subsecnonum"/>
        <w:spacing w:line="360" w:lineRule="auto"/>
        <w:ind w:firstLine="426"/>
        <w:rPr>
          <w:sz w:val="24"/>
          <w:szCs w:val="24"/>
        </w:rPr>
      </w:pPr>
    </w:p>
    <w:p w14:paraId="1A95E52D" w14:textId="31F817C0" w:rsidR="00CE026A" w:rsidRDefault="00B66553" w:rsidP="006703CC">
      <w:pPr>
        <w:pStyle w:val="Subsecnonum"/>
        <w:spacing w:line="360" w:lineRule="auto"/>
        <w:ind w:firstLine="426"/>
        <w:rPr>
          <w:sz w:val="24"/>
          <w:szCs w:val="24"/>
        </w:rPr>
      </w:pPr>
      <w:ins w:id="1883" w:author="Terence Bates" w:date="2017-08-04T12:33:00Z">
        <w:r w:rsidRPr="006703CC">
          <w:rPr>
            <w:sz w:val="24"/>
            <w:szCs w:val="24"/>
          </w:rPr>
          <w:t>A13</w:t>
        </w:r>
      </w:ins>
      <w:r w:rsidR="00435AE1" w:rsidRPr="006703CC">
        <w:rPr>
          <w:sz w:val="24"/>
          <w:szCs w:val="24"/>
        </w:rPr>
        <w:t>.</w:t>
      </w:r>
      <w:ins w:id="1884" w:author="Terence Bates" w:date="2017-08-09T11:33:00Z">
        <w:r w:rsidR="006703CC" w:rsidRPr="006703CC">
          <w:rPr>
            <w:sz w:val="24"/>
            <w:szCs w:val="24"/>
          </w:rPr>
          <w:t>3</w:t>
        </w:r>
      </w:ins>
      <w:r w:rsidR="00435AE1" w:rsidRPr="006703CC">
        <w:rPr>
          <w:sz w:val="24"/>
          <w:szCs w:val="24"/>
        </w:rPr>
        <w:t xml:space="preserve">  </w:t>
      </w:r>
      <w:r w:rsidR="00435AE1" w:rsidRPr="006703CC">
        <w:rPr>
          <w:i/>
          <w:sz w:val="24"/>
          <w:szCs w:val="24"/>
        </w:rPr>
        <w:t>Various Material</w:t>
      </w:r>
      <w:r w:rsidR="00CE026A">
        <w:rPr>
          <w:i/>
          <w:sz w:val="24"/>
          <w:szCs w:val="24"/>
        </w:rPr>
        <w:t>s</w:t>
      </w:r>
      <w:r w:rsidR="00CE026A">
        <w:rPr>
          <w:sz w:val="24"/>
          <w:szCs w:val="24"/>
        </w:rPr>
        <w:t>:</w:t>
      </w:r>
    </w:p>
    <w:p w14:paraId="708E8E2D" w14:textId="1B911AB2" w:rsidR="00435AE1" w:rsidRDefault="00CE026A" w:rsidP="006703CC">
      <w:pPr>
        <w:pStyle w:val="Subsecnonum"/>
        <w:spacing w:line="360" w:lineRule="auto"/>
        <w:ind w:firstLine="426"/>
        <w:rPr>
          <w:sz w:val="24"/>
          <w:szCs w:val="24"/>
        </w:rPr>
      </w:pPr>
      <w:ins w:id="1885" w:author="Terence Bates" w:date="2017-08-09T11:39:00Z">
        <w:r>
          <w:rPr>
            <w:sz w:val="24"/>
            <w:szCs w:val="24"/>
          </w:rPr>
          <w:t xml:space="preserve">A13.3.1 Obtain the </w:t>
        </w:r>
      </w:ins>
      <w:ins w:id="1886" w:author="Terence Bates" w:date="2017-08-09T11:41:00Z">
        <w:r w:rsidR="002B3C81">
          <w:rPr>
            <w:sz w:val="24"/>
            <w:szCs w:val="24"/>
          </w:rPr>
          <w:t xml:space="preserve">parts listed in A13.3.1.1 </w:t>
        </w:r>
      </w:ins>
      <w:ins w:id="1887" w:author="Terence Bates" w:date="2017-08-09T11:42:00Z">
        <w:r w:rsidR="002B3C81">
          <w:rPr>
            <w:sz w:val="24"/>
            <w:szCs w:val="24"/>
          </w:rPr>
          <w:t>from:</w:t>
        </w:r>
      </w:ins>
    </w:p>
    <w:p w14:paraId="474B8090" w14:textId="77777777" w:rsidR="00CE026A" w:rsidRPr="006703CC" w:rsidRDefault="00CE026A" w:rsidP="00CE026A">
      <w:pPr>
        <w:pStyle w:val="Subsecnonum"/>
        <w:spacing w:line="360" w:lineRule="auto"/>
        <w:ind w:firstLine="426"/>
        <w:rPr>
          <w:sz w:val="24"/>
          <w:szCs w:val="24"/>
        </w:rPr>
      </w:pPr>
      <w:r w:rsidRPr="006703CC">
        <w:rPr>
          <w:sz w:val="24"/>
          <w:szCs w:val="24"/>
        </w:rPr>
        <w:t>OH Technologies</w:t>
      </w:r>
    </w:p>
    <w:p w14:paraId="368FDE6B" w14:textId="77777777" w:rsidR="00CE026A" w:rsidRPr="006703CC" w:rsidRDefault="00CE026A" w:rsidP="00CE026A">
      <w:pPr>
        <w:pStyle w:val="Subsecnonum"/>
        <w:spacing w:line="360" w:lineRule="auto"/>
        <w:ind w:firstLine="426"/>
        <w:rPr>
          <w:sz w:val="24"/>
          <w:szCs w:val="24"/>
        </w:rPr>
      </w:pPr>
      <w:r w:rsidRPr="006703CC">
        <w:rPr>
          <w:sz w:val="24"/>
          <w:szCs w:val="24"/>
        </w:rPr>
        <w:t>9300 Progress Pkwy.</w:t>
      </w:r>
    </w:p>
    <w:p w14:paraId="11F035C5" w14:textId="2C87AE0E" w:rsidR="00CE026A" w:rsidRDefault="00CE026A" w:rsidP="00CE026A">
      <w:pPr>
        <w:pStyle w:val="Subsecnonum"/>
        <w:spacing w:line="360" w:lineRule="auto"/>
        <w:ind w:firstLine="426"/>
        <w:rPr>
          <w:sz w:val="24"/>
          <w:szCs w:val="24"/>
        </w:rPr>
      </w:pPr>
      <w:r w:rsidRPr="006703CC">
        <w:rPr>
          <w:sz w:val="24"/>
          <w:szCs w:val="24"/>
        </w:rPr>
        <w:t>Mentor, OH 44060</w:t>
      </w:r>
      <w:r w:rsidR="00A7734D">
        <w:rPr>
          <w:sz w:val="24"/>
          <w:szCs w:val="24"/>
        </w:rPr>
        <w:t>.</w:t>
      </w:r>
    </w:p>
    <w:p w14:paraId="78ADF274" w14:textId="77777777" w:rsidR="002B3C81" w:rsidRPr="006703CC" w:rsidRDefault="002B3C81" w:rsidP="002B3C81">
      <w:pPr>
        <w:pStyle w:val="Subsecnonum"/>
        <w:spacing w:line="360" w:lineRule="auto"/>
        <w:ind w:firstLine="426"/>
        <w:rPr>
          <w:ins w:id="1888" w:author="Terence Bates" w:date="2017-08-09T11:41:00Z"/>
          <w:sz w:val="24"/>
          <w:szCs w:val="24"/>
        </w:rPr>
      </w:pPr>
      <w:ins w:id="1889" w:author="Terence Bates" w:date="2017-08-09T11:41:00Z">
        <w:r>
          <w:rPr>
            <w:sz w:val="24"/>
            <w:szCs w:val="24"/>
          </w:rPr>
          <w:t>A13.3.1.1</w:t>
        </w:r>
      </w:ins>
    </w:p>
    <w:p w14:paraId="3958F0C9" w14:textId="5DAD5B8F" w:rsidR="00CE026A" w:rsidRDefault="002B3C81" w:rsidP="002B6C20">
      <w:pPr>
        <w:pStyle w:val="Subsecnonum"/>
        <w:numPr>
          <w:ilvl w:val="0"/>
          <w:numId w:val="6"/>
        </w:numPr>
        <w:spacing w:line="360" w:lineRule="auto"/>
        <w:rPr>
          <w:sz w:val="24"/>
          <w:szCs w:val="24"/>
        </w:rPr>
      </w:pPr>
      <w:r>
        <w:rPr>
          <w:sz w:val="24"/>
          <w:szCs w:val="24"/>
        </w:rPr>
        <w:t>Coolant inlet and outlet</w:t>
      </w:r>
      <w:r w:rsidR="00435AE1" w:rsidRPr="006703CC">
        <w:rPr>
          <w:sz w:val="24"/>
          <w:szCs w:val="24"/>
        </w:rPr>
        <w:t xml:space="preserve"> </w:t>
      </w:r>
    </w:p>
    <w:p w14:paraId="27F13E26" w14:textId="241A12C2" w:rsidR="00435AE1" w:rsidRPr="006703CC" w:rsidRDefault="00435AE1" w:rsidP="002B6C20">
      <w:pPr>
        <w:pStyle w:val="Subsecnonum"/>
        <w:numPr>
          <w:ilvl w:val="0"/>
          <w:numId w:val="6"/>
        </w:numPr>
        <w:spacing w:line="360" w:lineRule="auto"/>
        <w:rPr>
          <w:sz w:val="24"/>
          <w:szCs w:val="24"/>
        </w:rPr>
      </w:pPr>
      <w:r w:rsidRPr="006703CC">
        <w:rPr>
          <w:sz w:val="24"/>
          <w:szCs w:val="24"/>
        </w:rPr>
        <w:t>Flywheel</w:t>
      </w:r>
    </w:p>
    <w:p w14:paraId="174E57BF" w14:textId="7EEF6CF6" w:rsidR="00CE026A" w:rsidRDefault="002B3C81" w:rsidP="002B6C20">
      <w:pPr>
        <w:pStyle w:val="Subsecnonum"/>
        <w:numPr>
          <w:ilvl w:val="0"/>
          <w:numId w:val="6"/>
        </w:numPr>
        <w:spacing w:line="360" w:lineRule="auto"/>
        <w:rPr>
          <w:sz w:val="24"/>
          <w:szCs w:val="24"/>
        </w:rPr>
      </w:pPr>
      <w:r>
        <w:rPr>
          <w:sz w:val="24"/>
          <w:szCs w:val="24"/>
        </w:rPr>
        <w:t>Clutch</w:t>
      </w:r>
      <w:r w:rsidR="00435AE1" w:rsidRPr="006703CC">
        <w:rPr>
          <w:sz w:val="24"/>
          <w:szCs w:val="24"/>
        </w:rPr>
        <w:t xml:space="preserve"> </w:t>
      </w:r>
    </w:p>
    <w:p w14:paraId="2AFF7C15" w14:textId="2451DF82" w:rsidR="00CE026A" w:rsidRDefault="002B3C81" w:rsidP="002B6C20">
      <w:pPr>
        <w:pStyle w:val="Subsecnonum"/>
        <w:numPr>
          <w:ilvl w:val="0"/>
          <w:numId w:val="6"/>
        </w:numPr>
        <w:spacing w:line="360" w:lineRule="auto"/>
        <w:rPr>
          <w:sz w:val="24"/>
          <w:szCs w:val="24"/>
        </w:rPr>
      </w:pPr>
      <w:r>
        <w:rPr>
          <w:sz w:val="24"/>
          <w:szCs w:val="24"/>
        </w:rPr>
        <w:t>Pressureplate</w:t>
      </w:r>
      <w:r w:rsidR="00435AE1" w:rsidRPr="006703CC">
        <w:rPr>
          <w:sz w:val="24"/>
          <w:szCs w:val="24"/>
        </w:rPr>
        <w:t xml:space="preserve"> </w:t>
      </w:r>
    </w:p>
    <w:p w14:paraId="33463F47" w14:textId="186300D8" w:rsidR="00CE026A" w:rsidRDefault="002B3C81" w:rsidP="002B6C20">
      <w:pPr>
        <w:pStyle w:val="Subsecnonum"/>
        <w:numPr>
          <w:ilvl w:val="0"/>
          <w:numId w:val="6"/>
        </w:numPr>
        <w:spacing w:line="360" w:lineRule="auto"/>
        <w:rPr>
          <w:sz w:val="24"/>
          <w:szCs w:val="24"/>
        </w:rPr>
      </w:pPr>
      <w:r>
        <w:rPr>
          <w:sz w:val="24"/>
          <w:szCs w:val="24"/>
        </w:rPr>
        <w:t>Spacer</w:t>
      </w:r>
      <w:r w:rsidR="00435AE1" w:rsidRPr="006703CC">
        <w:rPr>
          <w:sz w:val="24"/>
          <w:szCs w:val="24"/>
        </w:rPr>
        <w:t xml:space="preserve"> </w:t>
      </w:r>
    </w:p>
    <w:p w14:paraId="6CE9FD8F" w14:textId="68837A91" w:rsidR="00435AE1" w:rsidRPr="006703CC" w:rsidRDefault="002B3C81" w:rsidP="002B6C20">
      <w:pPr>
        <w:pStyle w:val="Subsecnonum"/>
        <w:numPr>
          <w:ilvl w:val="0"/>
          <w:numId w:val="6"/>
        </w:numPr>
        <w:spacing w:line="360" w:lineRule="auto"/>
        <w:rPr>
          <w:sz w:val="24"/>
          <w:szCs w:val="24"/>
        </w:rPr>
      </w:pPr>
      <w:r>
        <w:rPr>
          <w:sz w:val="24"/>
          <w:szCs w:val="24"/>
        </w:rPr>
        <w:t>B</w:t>
      </w:r>
      <w:r w:rsidR="00435AE1" w:rsidRPr="006703CC">
        <w:rPr>
          <w:sz w:val="24"/>
          <w:szCs w:val="24"/>
        </w:rPr>
        <w:t>ellhousing</w:t>
      </w:r>
    </w:p>
    <w:p w14:paraId="35B40C3D" w14:textId="76056CE1" w:rsidR="00435AE1" w:rsidRPr="00CE026A" w:rsidRDefault="00435AE1" w:rsidP="002B6C20">
      <w:pPr>
        <w:pStyle w:val="Subsecnonum"/>
        <w:numPr>
          <w:ilvl w:val="0"/>
          <w:numId w:val="6"/>
        </w:numPr>
        <w:spacing w:line="360" w:lineRule="auto"/>
        <w:rPr>
          <w:sz w:val="24"/>
          <w:szCs w:val="24"/>
        </w:rPr>
      </w:pPr>
      <w:r w:rsidRPr="006703CC">
        <w:rPr>
          <w:sz w:val="24"/>
          <w:szCs w:val="24"/>
        </w:rPr>
        <w:t>Dynamometer and engine wire harnesses</w:t>
      </w:r>
      <w:ins w:id="1890" w:author="Terence Bates" w:date="2017-08-09T11:45:00Z">
        <w:r w:rsidR="00B4501A">
          <w:rPr>
            <w:sz w:val="24"/>
            <w:szCs w:val="24"/>
          </w:rPr>
          <w:t>.</w:t>
        </w:r>
      </w:ins>
    </w:p>
    <w:p w14:paraId="574656B4" w14:textId="77777777" w:rsidR="00435AE1" w:rsidRPr="006703CC" w:rsidRDefault="00435AE1" w:rsidP="006703CC">
      <w:pPr>
        <w:pStyle w:val="Subsecnonum"/>
        <w:spacing w:line="360" w:lineRule="auto"/>
        <w:ind w:firstLine="426"/>
        <w:rPr>
          <w:sz w:val="24"/>
          <w:szCs w:val="24"/>
        </w:rPr>
      </w:pPr>
    </w:p>
    <w:p w14:paraId="4079095D" w14:textId="1D56A49E" w:rsidR="00435AE1" w:rsidRPr="006703CC" w:rsidRDefault="00B66553" w:rsidP="006703CC">
      <w:pPr>
        <w:pStyle w:val="Subsecnonum"/>
        <w:spacing w:line="360" w:lineRule="auto"/>
        <w:ind w:firstLine="426"/>
        <w:rPr>
          <w:sz w:val="24"/>
          <w:szCs w:val="24"/>
        </w:rPr>
      </w:pPr>
      <w:ins w:id="1891" w:author="Terence Bates" w:date="2017-08-04T12:33:00Z">
        <w:r w:rsidRPr="006703CC">
          <w:rPr>
            <w:sz w:val="24"/>
            <w:szCs w:val="24"/>
          </w:rPr>
          <w:t>A13</w:t>
        </w:r>
      </w:ins>
      <w:r w:rsidR="00435AE1" w:rsidRPr="006703CC">
        <w:rPr>
          <w:sz w:val="24"/>
          <w:szCs w:val="24"/>
        </w:rPr>
        <w:t>.3</w:t>
      </w:r>
      <w:ins w:id="1892" w:author="Terence Bates" w:date="2017-08-09T11:42:00Z">
        <w:r w:rsidR="002B3C81">
          <w:rPr>
            <w:sz w:val="24"/>
            <w:szCs w:val="24"/>
          </w:rPr>
          <w:t>.2</w:t>
        </w:r>
      </w:ins>
      <w:r w:rsidR="002B3C81">
        <w:rPr>
          <w:sz w:val="24"/>
          <w:szCs w:val="24"/>
        </w:rPr>
        <w:t xml:space="preserve"> </w:t>
      </w:r>
      <w:r w:rsidR="00435AE1" w:rsidRPr="006703CC">
        <w:rPr>
          <w:sz w:val="24"/>
          <w:szCs w:val="24"/>
        </w:rPr>
        <w:t xml:space="preserve"> </w:t>
      </w:r>
      <w:ins w:id="1893" w:author="Terence Bates" w:date="2017-08-09T11:39:00Z">
        <w:r w:rsidR="002B3C81">
          <w:rPr>
            <w:sz w:val="24"/>
            <w:szCs w:val="24"/>
          </w:rPr>
          <w:t xml:space="preserve">Obtain the </w:t>
        </w:r>
      </w:ins>
      <w:ins w:id="1894" w:author="Terence Bates" w:date="2017-08-09T11:41:00Z">
        <w:r w:rsidR="002B3C81">
          <w:rPr>
            <w:sz w:val="24"/>
            <w:szCs w:val="24"/>
          </w:rPr>
          <w:t>parts listed in A13.3.</w:t>
        </w:r>
      </w:ins>
      <w:ins w:id="1895" w:author="Terence Bates" w:date="2017-08-09T11:43:00Z">
        <w:r w:rsidR="002B3C81" w:rsidRPr="002B3C81">
          <w:rPr>
            <w:sz w:val="24"/>
            <w:szCs w:val="24"/>
          </w:rPr>
          <w:t xml:space="preserve"> </w:t>
        </w:r>
        <w:r w:rsidR="002B3C81">
          <w:rPr>
            <w:sz w:val="24"/>
            <w:szCs w:val="24"/>
          </w:rPr>
          <w:t>2.1</w:t>
        </w:r>
      </w:ins>
      <w:ins w:id="1896" w:author="Terence Bates" w:date="2017-08-09T11:41:00Z">
        <w:r w:rsidR="002B3C81">
          <w:rPr>
            <w:sz w:val="24"/>
            <w:szCs w:val="24"/>
          </w:rPr>
          <w:t xml:space="preserve"> </w:t>
        </w:r>
      </w:ins>
      <w:ins w:id="1897" w:author="Terence Bates" w:date="2017-08-09T11:42:00Z">
        <w:r w:rsidR="002B3C81">
          <w:rPr>
            <w:sz w:val="24"/>
            <w:szCs w:val="24"/>
          </w:rPr>
          <w:t>from:</w:t>
        </w:r>
      </w:ins>
      <w:r w:rsidR="00435AE1" w:rsidRPr="006703CC">
        <w:rPr>
          <w:sz w:val="24"/>
          <w:szCs w:val="24"/>
        </w:rPr>
        <w:t xml:space="preserve"> </w:t>
      </w:r>
    </w:p>
    <w:p w14:paraId="0E01C720" w14:textId="77777777" w:rsidR="00435AE1" w:rsidRPr="006703CC" w:rsidRDefault="00435AE1" w:rsidP="002B3C81">
      <w:pPr>
        <w:pStyle w:val="Subsecnonum"/>
        <w:spacing w:line="360" w:lineRule="auto"/>
        <w:ind w:firstLine="426"/>
        <w:rPr>
          <w:sz w:val="24"/>
          <w:szCs w:val="24"/>
        </w:rPr>
      </w:pPr>
      <w:r w:rsidRPr="006703CC">
        <w:rPr>
          <w:sz w:val="24"/>
          <w:szCs w:val="24"/>
        </w:rPr>
        <w:t>Test Engineering, Inc.</w:t>
      </w:r>
    </w:p>
    <w:p w14:paraId="7540CB72" w14:textId="77777777" w:rsidR="00435AE1" w:rsidRPr="006703CC" w:rsidRDefault="00435AE1" w:rsidP="006703CC">
      <w:pPr>
        <w:pStyle w:val="Subsecnonum"/>
        <w:spacing w:line="360" w:lineRule="auto"/>
        <w:ind w:firstLine="426"/>
        <w:rPr>
          <w:sz w:val="24"/>
          <w:szCs w:val="24"/>
        </w:rPr>
      </w:pPr>
      <w:r w:rsidRPr="006703CC">
        <w:rPr>
          <w:sz w:val="24"/>
          <w:szCs w:val="24"/>
        </w:rPr>
        <w:t>12758 Cimarron Path, Ste. 102</w:t>
      </w:r>
    </w:p>
    <w:p w14:paraId="51C9D6CA" w14:textId="35522CA6" w:rsidR="00435AE1" w:rsidRPr="006703CC" w:rsidRDefault="00435AE1" w:rsidP="006703CC">
      <w:pPr>
        <w:pStyle w:val="Subsecnonum"/>
        <w:spacing w:line="360" w:lineRule="auto"/>
        <w:ind w:firstLine="426"/>
        <w:rPr>
          <w:sz w:val="24"/>
          <w:szCs w:val="24"/>
        </w:rPr>
      </w:pPr>
      <w:r w:rsidRPr="006703CC">
        <w:rPr>
          <w:sz w:val="24"/>
          <w:szCs w:val="24"/>
        </w:rPr>
        <w:t>San Antonio, TX 78249-3417</w:t>
      </w:r>
      <w:r w:rsidR="00A7734D">
        <w:rPr>
          <w:sz w:val="24"/>
          <w:szCs w:val="24"/>
        </w:rPr>
        <w:t>.</w:t>
      </w:r>
    </w:p>
    <w:p w14:paraId="15AE245B" w14:textId="77777777" w:rsidR="002B3C81" w:rsidRDefault="002B3C81" w:rsidP="002B3C81">
      <w:pPr>
        <w:pStyle w:val="Subsecnonum"/>
        <w:spacing w:line="360" w:lineRule="auto"/>
        <w:ind w:firstLine="426"/>
        <w:rPr>
          <w:ins w:id="1898" w:author="Terence Bates" w:date="2017-08-09T11:44:00Z"/>
          <w:sz w:val="24"/>
          <w:szCs w:val="24"/>
        </w:rPr>
      </w:pPr>
      <w:ins w:id="1899" w:author="Terence Bates" w:date="2017-08-09T11:44:00Z">
        <w:r>
          <w:rPr>
            <w:sz w:val="24"/>
            <w:szCs w:val="24"/>
          </w:rPr>
          <w:t>A13.3.2.1</w:t>
        </w:r>
      </w:ins>
    </w:p>
    <w:p w14:paraId="6691F996" w14:textId="3F086746" w:rsidR="002B3C81" w:rsidRPr="006703CC" w:rsidRDefault="002B3C81" w:rsidP="002B6C20">
      <w:pPr>
        <w:pStyle w:val="Subsecnonum"/>
        <w:numPr>
          <w:ilvl w:val="0"/>
          <w:numId w:val="7"/>
        </w:numPr>
        <w:spacing w:line="360" w:lineRule="auto"/>
        <w:rPr>
          <w:sz w:val="24"/>
          <w:szCs w:val="24"/>
        </w:rPr>
      </w:pPr>
      <w:r w:rsidRPr="006703CC">
        <w:rPr>
          <w:sz w:val="24"/>
          <w:szCs w:val="24"/>
        </w:rPr>
        <w:t xml:space="preserve">Modified </w:t>
      </w:r>
      <w:ins w:id="1900" w:author="Terence Bates" w:date="2017-08-09T11:45:00Z">
        <w:r w:rsidR="00B4501A">
          <w:rPr>
            <w:sz w:val="24"/>
            <w:szCs w:val="24"/>
          </w:rPr>
          <w:t>c</w:t>
        </w:r>
      </w:ins>
      <w:r w:rsidRPr="006703CC">
        <w:rPr>
          <w:sz w:val="24"/>
          <w:szCs w:val="24"/>
        </w:rPr>
        <w:t>ylinder head</w:t>
      </w:r>
    </w:p>
    <w:p w14:paraId="4741DF52" w14:textId="406ECEEF" w:rsidR="00435AE1" w:rsidRPr="006703CC" w:rsidRDefault="002B3C81" w:rsidP="002B6C20">
      <w:pPr>
        <w:pStyle w:val="Subsecnonum"/>
        <w:numPr>
          <w:ilvl w:val="0"/>
          <w:numId w:val="7"/>
        </w:numPr>
        <w:spacing w:line="360" w:lineRule="auto"/>
        <w:rPr>
          <w:sz w:val="24"/>
          <w:szCs w:val="24"/>
        </w:rPr>
      </w:pPr>
      <w:r w:rsidRPr="006703CC">
        <w:rPr>
          <w:sz w:val="24"/>
          <w:szCs w:val="24"/>
        </w:rPr>
        <w:t>Piston ring tension measurement</w:t>
      </w:r>
      <w:ins w:id="1901" w:author="Terence Bates" w:date="2017-08-09T11:45:00Z">
        <w:r w:rsidR="00B4501A">
          <w:rPr>
            <w:sz w:val="24"/>
            <w:szCs w:val="24"/>
          </w:rPr>
          <w:t>.</w:t>
        </w:r>
      </w:ins>
      <w:r w:rsidR="00435AE1" w:rsidRPr="006703CC">
        <w:rPr>
          <w:sz w:val="24"/>
          <w:szCs w:val="24"/>
        </w:rPr>
        <w:t xml:space="preserve"> </w:t>
      </w:r>
    </w:p>
    <w:p w14:paraId="452121C2" w14:textId="77777777" w:rsidR="00435AE1" w:rsidRPr="006703CC" w:rsidRDefault="00435AE1" w:rsidP="006703CC">
      <w:pPr>
        <w:pStyle w:val="Subsecnonum"/>
        <w:spacing w:line="360" w:lineRule="auto"/>
        <w:ind w:firstLine="426"/>
        <w:rPr>
          <w:sz w:val="24"/>
          <w:szCs w:val="24"/>
        </w:rPr>
      </w:pPr>
    </w:p>
    <w:p w14:paraId="2318E892" w14:textId="77777777" w:rsidR="00435AE1" w:rsidRPr="006703CC" w:rsidRDefault="00435AE1" w:rsidP="006703CC">
      <w:pPr>
        <w:pStyle w:val="Subsecnonum"/>
        <w:spacing w:line="360" w:lineRule="auto"/>
        <w:ind w:firstLine="426"/>
        <w:rPr>
          <w:sz w:val="24"/>
          <w:szCs w:val="24"/>
        </w:rPr>
      </w:pPr>
    </w:p>
    <w:p w14:paraId="0D9EDB65" w14:textId="06F6BE04" w:rsidR="00435AE1" w:rsidRPr="006703CC" w:rsidRDefault="00B66553" w:rsidP="00BE427E">
      <w:pPr>
        <w:pStyle w:val="Subsecnonum"/>
        <w:spacing w:line="360" w:lineRule="auto"/>
        <w:ind w:firstLine="426"/>
        <w:rPr>
          <w:sz w:val="24"/>
          <w:szCs w:val="24"/>
        </w:rPr>
      </w:pPr>
      <w:ins w:id="1902" w:author="Terence Bates" w:date="2017-08-04T12:33:00Z">
        <w:r w:rsidRPr="006703CC">
          <w:rPr>
            <w:sz w:val="24"/>
            <w:szCs w:val="24"/>
          </w:rPr>
          <w:t>A13</w:t>
        </w:r>
      </w:ins>
      <w:r w:rsidR="00435AE1" w:rsidRPr="006703CC">
        <w:rPr>
          <w:sz w:val="24"/>
          <w:szCs w:val="24"/>
        </w:rPr>
        <w:t>.</w:t>
      </w:r>
      <w:ins w:id="1903" w:author="Terence Bates" w:date="2017-07-26T13:36:00Z">
        <w:r w:rsidR="00435AE1" w:rsidRPr="006703CC">
          <w:rPr>
            <w:sz w:val="24"/>
            <w:szCs w:val="24"/>
          </w:rPr>
          <w:t xml:space="preserve">4 </w:t>
        </w:r>
      </w:ins>
      <w:ins w:id="1904" w:author="Terence Bates" w:date="2017-08-09T11:45:00Z">
        <w:r w:rsidR="00B4501A">
          <w:rPr>
            <w:sz w:val="24"/>
            <w:szCs w:val="24"/>
          </w:rPr>
          <w:t xml:space="preserve">Obtain </w:t>
        </w:r>
      </w:ins>
      <w:r w:rsidR="00435AE1" w:rsidRPr="006703CC">
        <w:rPr>
          <w:sz w:val="24"/>
          <w:szCs w:val="24"/>
        </w:rPr>
        <w:t>Type 5 or Type 52 intercooler from</w:t>
      </w:r>
      <w:ins w:id="1905" w:author="Terence Bates" w:date="2017-08-09T11:46:00Z">
        <w:r w:rsidR="00BE427E">
          <w:rPr>
            <w:sz w:val="24"/>
            <w:szCs w:val="24"/>
          </w:rPr>
          <w:t xml:space="preserve"> </w:t>
        </w:r>
      </w:ins>
      <w:ins w:id="1906" w:author="Terence Bates" w:date="2017-08-09T11:49:00Z">
        <w:r w:rsidR="00BE427E">
          <w:rPr>
            <w:sz w:val="24"/>
            <w:szCs w:val="24"/>
          </w:rPr>
          <w:t>FrozenBoost Inc.,</w:t>
        </w:r>
      </w:ins>
      <w:r w:rsidR="00BE427E">
        <w:rPr>
          <w:sz w:val="24"/>
          <w:szCs w:val="24"/>
        </w:rPr>
        <w:t xml:space="preserve"> </w:t>
      </w:r>
      <w:r w:rsidR="00435AE1" w:rsidRPr="006703CC">
        <w:rPr>
          <w:sz w:val="24"/>
          <w:szCs w:val="24"/>
        </w:rPr>
        <w:t>www.frozenboost.com</w:t>
      </w:r>
      <w:r w:rsidR="00BE427E">
        <w:rPr>
          <w:sz w:val="24"/>
          <w:szCs w:val="24"/>
        </w:rPr>
        <w:t>.</w:t>
      </w:r>
      <w:ins w:id="1907" w:author="Terence Bates" w:date="2017-08-09T11:49:00Z">
        <w:r w:rsidR="00BE427E">
          <w:rPr>
            <w:sz w:val="24"/>
            <w:szCs w:val="24"/>
          </w:rPr>
          <w:t xml:space="preserve"> </w:t>
        </w:r>
      </w:ins>
    </w:p>
    <w:p w14:paraId="22536791" w14:textId="77777777" w:rsidR="00435AE1" w:rsidRPr="006703CC" w:rsidRDefault="00435AE1" w:rsidP="006703CC">
      <w:pPr>
        <w:pStyle w:val="Subsecnonum"/>
        <w:spacing w:line="360" w:lineRule="auto"/>
        <w:ind w:firstLine="426"/>
        <w:rPr>
          <w:sz w:val="24"/>
          <w:szCs w:val="24"/>
        </w:rPr>
      </w:pPr>
    </w:p>
    <w:p w14:paraId="74B8F027" w14:textId="4520A59A" w:rsidR="00435AE1" w:rsidRPr="006703CC" w:rsidRDefault="00435AE1" w:rsidP="006703CC">
      <w:pPr>
        <w:pStyle w:val="Subsecnonum"/>
        <w:spacing w:line="360" w:lineRule="auto"/>
        <w:ind w:firstLine="426"/>
        <w:rPr>
          <w:sz w:val="24"/>
          <w:szCs w:val="24"/>
        </w:rPr>
      </w:pPr>
      <w:r w:rsidRPr="006703CC">
        <w:rPr>
          <w:sz w:val="24"/>
          <w:szCs w:val="24"/>
        </w:rPr>
        <w:t xml:space="preserve"> </w:t>
      </w:r>
      <w:commentRangeStart w:id="1908"/>
      <w:ins w:id="1909" w:author="Terence Bates" w:date="2017-08-04T12:33:00Z">
        <w:r w:rsidR="00B66553" w:rsidRPr="006703CC">
          <w:rPr>
            <w:sz w:val="24"/>
            <w:szCs w:val="24"/>
          </w:rPr>
          <w:t>A13</w:t>
        </w:r>
      </w:ins>
      <w:r w:rsidRPr="006703CC">
        <w:rPr>
          <w:sz w:val="24"/>
          <w:szCs w:val="24"/>
        </w:rPr>
        <w:t>.</w:t>
      </w:r>
      <w:ins w:id="1910" w:author="Terence Bates" w:date="2017-07-26T13:36:00Z">
        <w:r w:rsidRPr="006703CC">
          <w:rPr>
            <w:sz w:val="24"/>
            <w:szCs w:val="24"/>
          </w:rPr>
          <w:t>5</w:t>
        </w:r>
      </w:ins>
      <w:r w:rsidR="009A66AF">
        <w:rPr>
          <w:sz w:val="24"/>
          <w:szCs w:val="24"/>
        </w:rPr>
        <w:t xml:space="preserve"> </w:t>
      </w:r>
      <w:ins w:id="1911" w:author="Terence Bates" w:date="2017-08-09T11:52:00Z">
        <w:r w:rsidR="009A66AF">
          <w:rPr>
            <w:sz w:val="24"/>
            <w:szCs w:val="24"/>
          </w:rPr>
          <w:t xml:space="preserve">Obtain the </w:t>
        </w:r>
      </w:ins>
      <w:commentRangeEnd w:id="1908"/>
      <w:r w:rsidR="009A66AF">
        <w:rPr>
          <w:rStyle w:val="CommentReference"/>
          <w:rFonts w:ascii="Garamond" w:hAnsi="Garamond"/>
          <w:snapToGrid w:val="0"/>
          <w:kern w:val="0"/>
          <w:szCs w:val="24"/>
        </w:rPr>
        <w:commentReference w:id="1908"/>
      </w:r>
      <w:r w:rsidR="009A66AF">
        <w:rPr>
          <w:sz w:val="24"/>
          <w:szCs w:val="24"/>
        </w:rPr>
        <w:t>powertrain control m</w:t>
      </w:r>
      <w:r w:rsidRPr="006703CC">
        <w:rPr>
          <w:sz w:val="24"/>
          <w:szCs w:val="24"/>
        </w:rPr>
        <w:t xml:space="preserve">odule </w:t>
      </w:r>
      <w:r w:rsidR="009A66AF">
        <w:rPr>
          <w:sz w:val="24"/>
          <w:szCs w:val="24"/>
        </w:rPr>
        <w:t xml:space="preserve">(PCM) </w:t>
      </w:r>
      <w:r w:rsidRPr="006703CC">
        <w:rPr>
          <w:sz w:val="24"/>
          <w:szCs w:val="24"/>
        </w:rPr>
        <w:t>from Ford Motor Company, attn.: Ron Romano, 313-845-4068, rromano@ford.com</w:t>
      </w:r>
      <w:r w:rsidR="009A66AF">
        <w:rPr>
          <w:sz w:val="24"/>
          <w:szCs w:val="24"/>
        </w:rPr>
        <w:t>.</w:t>
      </w:r>
    </w:p>
    <w:p w14:paraId="75E1F722" w14:textId="77777777" w:rsidR="00435AE1" w:rsidRPr="006703CC" w:rsidRDefault="00435AE1" w:rsidP="006703CC">
      <w:pPr>
        <w:pStyle w:val="Subsecnonum"/>
        <w:spacing w:line="360" w:lineRule="auto"/>
        <w:rPr>
          <w:sz w:val="24"/>
          <w:szCs w:val="24"/>
        </w:rPr>
      </w:pPr>
    </w:p>
    <w:p w14:paraId="78D2D400" w14:textId="77777777" w:rsidR="00435AE1" w:rsidRDefault="00435AE1" w:rsidP="00435AE1">
      <w:pPr>
        <w:pStyle w:val="Subsecnonum"/>
      </w:pPr>
    </w:p>
    <w:p w14:paraId="6FAF7859" w14:textId="5748B163" w:rsidR="00435AE1" w:rsidRPr="004839D5" w:rsidRDefault="004839D5" w:rsidP="004839D5">
      <w:pPr>
        <w:spacing w:before="0" w:after="0"/>
        <w:rPr>
          <w:snapToGrid/>
          <w:kern w:val="28"/>
          <w:sz w:val="20"/>
          <w:szCs w:val="20"/>
        </w:rPr>
      </w:pPr>
      <w:r>
        <w:br w:type="page"/>
      </w:r>
    </w:p>
    <w:p w14:paraId="1E53B06D" w14:textId="275B1BF6" w:rsidR="00A01288" w:rsidRDefault="0004720F" w:rsidP="00435AE1">
      <w:pPr>
        <w:pStyle w:val="Subsecnonum"/>
        <w:jc w:val="center"/>
        <w:rPr>
          <w:b/>
        </w:rPr>
      </w:pPr>
      <w:r>
        <w:rPr>
          <w:b/>
        </w:rPr>
        <w:lastRenderedPageBreak/>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(N</w:t>
      </w:r>
      <w:r w:rsidR="00A01288">
        <w:rPr>
          <w:b/>
        </w:rPr>
        <w:t>onmandatory Information</w:t>
      </w:r>
      <w:r>
        <w:rPr>
          <w:b/>
        </w:rPr>
        <w:t>)</w:t>
      </w:r>
    </w:p>
    <w:p w14:paraId="0BA41793" w14:textId="77777777" w:rsidR="00A01288" w:rsidRDefault="00A01288" w:rsidP="00435AE1">
      <w:pPr>
        <w:pStyle w:val="Subsecnonum"/>
        <w:jc w:val="center"/>
        <w:rPr>
          <w:b/>
        </w:rPr>
      </w:pPr>
    </w:p>
    <w:p w14:paraId="39A8EDF0" w14:textId="2FD5B152" w:rsidR="00435AE1" w:rsidRPr="008365C9" w:rsidRDefault="009A6C9F" w:rsidP="00435AE1">
      <w:pPr>
        <w:pStyle w:val="Subsecnonum"/>
        <w:jc w:val="center"/>
        <w:rPr>
          <w:b/>
        </w:rPr>
      </w:pPr>
      <w:commentRangeStart w:id="1912"/>
      <w:ins w:id="1913" w:author="Terence Bates" w:date="2017-08-09T12:04:00Z">
        <w:r>
          <w:rPr>
            <w:b/>
          </w:rPr>
          <w:t>X1</w:t>
        </w:r>
        <w:commentRangeEnd w:id="1912"/>
        <w:r>
          <w:rPr>
            <w:rStyle w:val="CommentReference"/>
            <w:rFonts w:ascii="Garamond" w:hAnsi="Garamond"/>
            <w:snapToGrid w:val="0"/>
            <w:kern w:val="0"/>
            <w:szCs w:val="24"/>
          </w:rPr>
          <w:commentReference w:id="1912"/>
        </w:r>
        <w:r>
          <w:rPr>
            <w:b/>
          </w:rPr>
          <w:t xml:space="preserve">. </w:t>
        </w:r>
      </w:ins>
      <w:ins w:id="1914" w:author="Terence Bates" w:date="2017-07-26T13:44:00Z">
        <w:r w:rsidR="00435AE1" w:rsidRPr="008365C9">
          <w:rPr>
            <w:b/>
          </w:rPr>
          <w:t>SOURCES OF INFORMATION AND MATERIALS</w:t>
        </w:r>
      </w:ins>
    </w:p>
    <w:p w14:paraId="06998C30" w14:textId="77777777" w:rsidR="00435AE1" w:rsidRDefault="00435AE1" w:rsidP="00435AE1">
      <w:pPr>
        <w:pStyle w:val="Subsecnonum"/>
        <w:rPr>
          <w:ins w:id="1915" w:author="Terence Bates" w:date="2017-07-26T13:53:00Z"/>
        </w:rPr>
      </w:pPr>
    </w:p>
    <w:p w14:paraId="7DAFF1A2" w14:textId="77777777" w:rsidR="00A26BBA" w:rsidRPr="00A26BBA" w:rsidRDefault="00670CAA" w:rsidP="001E6B92">
      <w:pPr>
        <w:pStyle w:val="Subsecnonum"/>
        <w:spacing w:line="360" w:lineRule="auto"/>
        <w:rPr>
          <w:ins w:id="1916" w:author="Terence Bates" w:date="2017-07-26T13:54:00Z"/>
          <w:b/>
          <w:sz w:val="24"/>
          <w:szCs w:val="24"/>
        </w:rPr>
      </w:pPr>
      <w:ins w:id="1917" w:author="Terence Bates" w:date="2017-08-09T12:15:00Z">
        <w:r>
          <w:rPr>
            <w:sz w:val="24"/>
            <w:szCs w:val="24"/>
          </w:rPr>
          <w:t>X1</w:t>
        </w:r>
      </w:ins>
      <w:ins w:id="1918" w:author="Terence Bates" w:date="2017-07-26T13:53:00Z">
        <w:r w:rsidR="00435AE1" w:rsidRPr="001E6B92">
          <w:rPr>
            <w:sz w:val="24"/>
            <w:szCs w:val="24"/>
          </w:rPr>
          <w:t xml:space="preserve">.1 </w:t>
        </w:r>
      </w:ins>
      <w:ins w:id="1919" w:author="Terence Bates" w:date="2017-07-26T13:54:00Z">
        <w:r w:rsidR="00435AE1" w:rsidRPr="00A26BBA">
          <w:rPr>
            <w:b/>
            <w:sz w:val="24"/>
            <w:szCs w:val="24"/>
          </w:rPr>
          <w:t>General</w:t>
        </w:r>
      </w:ins>
    </w:p>
    <w:p w14:paraId="4BA3D48B" w14:textId="6237FA36" w:rsidR="00435AE1" w:rsidRPr="001E6B92" w:rsidRDefault="00A26BBA" w:rsidP="001E6B92">
      <w:pPr>
        <w:pStyle w:val="Subsecnonum"/>
        <w:spacing w:line="360" w:lineRule="auto"/>
        <w:rPr>
          <w:ins w:id="1920" w:author="Terence Bates" w:date="2017-07-26T13:54:00Z"/>
          <w:sz w:val="24"/>
          <w:szCs w:val="24"/>
        </w:rPr>
      </w:pPr>
      <w:ins w:id="1921" w:author="Terence Bates" w:date="2017-08-09T12:25:00Z">
        <w:r>
          <w:rPr>
            <w:sz w:val="24"/>
            <w:szCs w:val="24"/>
          </w:rPr>
          <w:t xml:space="preserve">X1.1.1 </w:t>
        </w:r>
      </w:ins>
      <w:ins w:id="1922" w:author="Terence Bates" w:date="2017-07-26T13:54:00Z">
        <w:r w:rsidR="00435AE1" w:rsidRPr="001E6B92">
          <w:rPr>
            <w:sz w:val="24"/>
            <w:szCs w:val="24"/>
          </w:rPr>
          <w:t>The following sources are provided for convenience only. This does not represent an exclusive or complete listing of required materials or information sources.</w:t>
        </w:r>
      </w:ins>
    </w:p>
    <w:p w14:paraId="671DC0CB" w14:textId="77777777" w:rsidR="00435AE1" w:rsidRPr="001E6B92" w:rsidRDefault="00435AE1" w:rsidP="001E6B92">
      <w:pPr>
        <w:pStyle w:val="Subsecnonum"/>
        <w:spacing w:line="360" w:lineRule="auto"/>
        <w:rPr>
          <w:ins w:id="1923" w:author="Terence Bates" w:date="2017-07-26T13:53:00Z"/>
          <w:sz w:val="24"/>
          <w:szCs w:val="24"/>
        </w:rPr>
      </w:pPr>
    </w:p>
    <w:p w14:paraId="7B7A25F3" w14:textId="1CFA57DC" w:rsidR="00435AE1" w:rsidRPr="001E6B92" w:rsidRDefault="00670CAA" w:rsidP="001E6B92">
      <w:pPr>
        <w:pStyle w:val="Subsecnonum"/>
        <w:spacing w:line="360" w:lineRule="auto"/>
        <w:rPr>
          <w:sz w:val="24"/>
          <w:szCs w:val="24"/>
        </w:rPr>
      </w:pPr>
      <w:ins w:id="1924" w:author="Terence Bates" w:date="2017-08-09T12:15:00Z">
        <w:r>
          <w:rPr>
            <w:sz w:val="24"/>
            <w:szCs w:val="24"/>
          </w:rPr>
          <w:t>X1</w:t>
        </w:r>
      </w:ins>
      <w:r w:rsidR="00435AE1" w:rsidRPr="001E6B92">
        <w:rPr>
          <w:sz w:val="24"/>
          <w:szCs w:val="24"/>
        </w:rPr>
        <w:t>.</w:t>
      </w:r>
      <w:ins w:id="1925" w:author="Terence Bates" w:date="2017-07-26T13:48:00Z">
        <w:r w:rsidR="00435AE1" w:rsidRPr="001E6B92">
          <w:rPr>
            <w:sz w:val="24"/>
            <w:szCs w:val="24"/>
          </w:rPr>
          <w:t>2</w:t>
        </w:r>
      </w:ins>
      <w:r w:rsidR="00435AE1" w:rsidRPr="001E6B92">
        <w:rPr>
          <w:sz w:val="24"/>
          <w:szCs w:val="24"/>
        </w:rPr>
        <w:t xml:space="preserve">  </w:t>
      </w:r>
      <w:r w:rsidRPr="00A26BBA">
        <w:rPr>
          <w:b/>
          <w:sz w:val="24"/>
          <w:szCs w:val="24"/>
        </w:rPr>
        <w:t>Engine Measurement Record Forms</w:t>
      </w:r>
    </w:p>
    <w:p w14:paraId="180EE54C" w14:textId="55AFB29D" w:rsidR="00435AE1" w:rsidRPr="001E6B92" w:rsidRDefault="00670CAA" w:rsidP="001E6B92">
      <w:pPr>
        <w:pStyle w:val="Subsecnonum"/>
        <w:spacing w:line="360" w:lineRule="auto"/>
        <w:rPr>
          <w:sz w:val="24"/>
          <w:szCs w:val="24"/>
        </w:rPr>
      </w:pPr>
      <w:ins w:id="1926" w:author="Terence Bates" w:date="2017-08-09T12:15:00Z">
        <w:r>
          <w:rPr>
            <w:sz w:val="24"/>
            <w:szCs w:val="24"/>
          </w:rPr>
          <w:t>X1</w:t>
        </w:r>
      </w:ins>
      <w:r w:rsidR="00435AE1" w:rsidRPr="001E6B92">
        <w:rPr>
          <w:sz w:val="24"/>
          <w:szCs w:val="24"/>
        </w:rPr>
        <w:t>.</w:t>
      </w:r>
      <w:ins w:id="1927" w:author="Terence Bates" w:date="2017-07-26T13:54:00Z">
        <w:r w:rsidR="00435AE1" w:rsidRPr="001E6B92">
          <w:rPr>
            <w:sz w:val="24"/>
            <w:szCs w:val="24"/>
          </w:rPr>
          <w:t>2</w:t>
        </w:r>
      </w:ins>
      <w:ins w:id="1928" w:author="Terence Bates" w:date="2017-07-26T13:48:00Z">
        <w:r w:rsidR="00435AE1" w:rsidRPr="001E6B92">
          <w:rPr>
            <w:sz w:val="24"/>
            <w:szCs w:val="24"/>
          </w:rPr>
          <w:t>.1</w:t>
        </w:r>
      </w:ins>
      <w:r w:rsidR="00435AE1" w:rsidRPr="001E6B92">
        <w:rPr>
          <w:sz w:val="24"/>
          <w:szCs w:val="24"/>
        </w:rPr>
        <w:t xml:space="preserve">  The necessary engine measurement record forms are shown in </w:t>
      </w:r>
      <w:commentRangeStart w:id="1929"/>
      <w:r w:rsidR="00435AE1" w:rsidRPr="001E6B92">
        <w:rPr>
          <w:sz w:val="24"/>
          <w:szCs w:val="24"/>
        </w:rPr>
        <w:t>Figs. A2.24 – A2.26.</w:t>
      </w:r>
      <w:commentRangeEnd w:id="1929"/>
      <w:r w:rsidR="00435AE1" w:rsidRPr="001E6B92">
        <w:rPr>
          <w:rStyle w:val="CommentReference"/>
          <w:snapToGrid w:val="0"/>
          <w:kern w:val="0"/>
          <w:sz w:val="24"/>
          <w:szCs w:val="24"/>
        </w:rPr>
        <w:commentReference w:id="1929"/>
      </w:r>
    </w:p>
    <w:p w14:paraId="0E7F5E91" w14:textId="77777777" w:rsidR="00435AE1" w:rsidRPr="001E6B92" w:rsidRDefault="00435AE1" w:rsidP="001E6B92">
      <w:pPr>
        <w:pStyle w:val="Subsecnonum"/>
        <w:spacing w:line="360" w:lineRule="auto"/>
        <w:rPr>
          <w:ins w:id="1930" w:author="Terence Bates" w:date="2017-07-26T13:49:00Z"/>
          <w:sz w:val="24"/>
          <w:szCs w:val="24"/>
        </w:rPr>
      </w:pPr>
    </w:p>
    <w:p w14:paraId="475B9EDE" w14:textId="089A27ED" w:rsidR="00435AE1" w:rsidRPr="001E6B92" w:rsidRDefault="00670CAA" w:rsidP="001E6B92">
      <w:pPr>
        <w:pStyle w:val="Subsecnonum"/>
        <w:spacing w:line="360" w:lineRule="auto"/>
        <w:rPr>
          <w:sz w:val="24"/>
          <w:szCs w:val="24"/>
        </w:rPr>
      </w:pPr>
      <w:ins w:id="1931" w:author="Terence Bates" w:date="2017-08-09T12:15:00Z">
        <w:r>
          <w:rPr>
            <w:sz w:val="24"/>
            <w:szCs w:val="24"/>
          </w:rPr>
          <w:t>X1</w:t>
        </w:r>
      </w:ins>
      <w:ins w:id="1932" w:author="Terence Bates" w:date="2017-07-26T13:53:00Z">
        <w:r w:rsidR="00435AE1" w:rsidRPr="001E6B92">
          <w:rPr>
            <w:sz w:val="24"/>
            <w:szCs w:val="24"/>
          </w:rPr>
          <w:t>.3</w:t>
        </w:r>
      </w:ins>
      <w:r w:rsidR="00435AE1" w:rsidRPr="001E6B92">
        <w:rPr>
          <w:sz w:val="24"/>
          <w:szCs w:val="24"/>
        </w:rPr>
        <w:t xml:space="preserve">  </w:t>
      </w:r>
      <w:r w:rsidRPr="00A26BBA">
        <w:rPr>
          <w:b/>
          <w:sz w:val="24"/>
          <w:szCs w:val="24"/>
        </w:rPr>
        <w:t xml:space="preserve">Sources Of </w:t>
      </w:r>
      <w:del w:id="1933" w:author="Terence Bates" w:date="2017-07-26T13:53:00Z">
        <w:r w:rsidR="00435AE1" w:rsidRPr="00A26BBA" w:rsidDel="008365C9">
          <w:rPr>
            <w:b/>
            <w:sz w:val="24"/>
            <w:szCs w:val="24"/>
          </w:rPr>
          <w:delText xml:space="preserve">MATERIALS AND </w:delText>
        </w:r>
      </w:del>
      <w:r w:rsidRPr="00A26BBA">
        <w:rPr>
          <w:b/>
          <w:sz w:val="24"/>
          <w:szCs w:val="24"/>
        </w:rPr>
        <w:t>Information</w:t>
      </w:r>
    </w:p>
    <w:p w14:paraId="5E8AD0DC" w14:textId="77777777" w:rsidR="00435AE1" w:rsidRPr="001E6B92" w:rsidRDefault="00435AE1" w:rsidP="001E6B92">
      <w:pPr>
        <w:pStyle w:val="Subsecnonum"/>
        <w:spacing w:line="360" w:lineRule="auto"/>
        <w:rPr>
          <w:sz w:val="24"/>
          <w:szCs w:val="24"/>
        </w:rPr>
      </w:pPr>
    </w:p>
    <w:p w14:paraId="0E7B655C" w14:textId="77777777" w:rsidR="00435AE1" w:rsidRPr="001E6B92" w:rsidRDefault="00435AE1" w:rsidP="001E6B92">
      <w:pPr>
        <w:pStyle w:val="Subsecnonum"/>
        <w:spacing w:line="360" w:lineRule="auto"/>
        <w:rPr>
          <w:strike/>
          <w:sz w:val="24"/>
          <w:szCs w:val="24"/>
        </w:rPr>
      </w:pPr>
      <w:commentRangeStart w:id="1934"/>
      <w:r w:rsidRPr="001E6B92">
        <w:rPr>
          <w:strike/>
          <w:sz w:val="24"/>
          <w:szCs w:val="24"/>
        </w:rPr>
        <w:t xml:space="preserve">X2.1.1 Test Engine Parts— LSPI test parts can be purchased through Ford Component Sales and Ford or Lincoln dealers: </w:t>
      </w:r>
    </w:p>
    <w:p w14:paraId="2EEC414E" w14:textId="77777777" w:rsidR="00435AE1" w:rsidRPr="001E6B92" w:rsidRDefault="00435AE1" w:rsidP="001E6B92">
      <w:pPr>
        <w:pStyle w:val="Subsecnonum"/>
        <w:spacing w:line="360" w:lineRule="auto"/>
        <w:rPr>
          <w:strike/>
          <w:sz w:val="24"/>
          <w:szCs w:val="24"/>
        </w:rPr>
      </w:pPr>
      <w:r w:rsidRPr="001E6B92">
        <w:rPr>
          <w:strike/>
          <w:sz w:val="24"/>
          <w:szCs w:val="24"/>
        </w:rPr>
        <w:t>Ford Motor Co.</w:t>
      </w:r>
    </w:p>
    <w:p w14:paraId="389220BB" w14:textId="77777777" w:rsidR="00435AE1" w:rsidRPr="001E6B92" w:rsidRDefault="00435AE1" w:rsidP="001E6B92">
      <w:pPr>
        <w:pStyle w:val="Subsecnonum"/>
        <w:spacing w:line="360" w:lineRule="auto"/>
        <w:rPr>
          <w:strike/>
          <w:sz w:val="24"/>
          <w:szCs w:val="24"/>
        </w:rPr>
      </w:pPr>
      <w:r w:rsidRPr="001E6B92">
        <w:rPr>
          <w:strike/>
          <w:sz w:val="24"/>
          <w:szCs w:val="24"/>
        </w:rPr>
        <w:t>290 Town Center Dr</w:t>
      </w:r>
    </w:p>
    <w:p w14:paraId="58FE8624" w14:textId="04EDE40B" w:rsidR="00435AE1" w:rsidRPr="001E6B92" w:rsidRDefault="00435AE1" w:rsidP="001E6B92">
      <w:pPr>
        <w:pStyle w:val="Subsecnonum"/>
        <w:spacing w:line="360" w:lineRule="auto"/>
        <w:rPr>
          <w:strike/>
          <w:sz w:val="24"/>
          <w:szCs w:val="24"/>
        </w:rPr>
      </w:pPr>
      <w:r w:rsidRPr="001E6B92">
        <w:rPr>
          <w:strike/>
          <w:sz w:val="24"/>
          <w:szCs w:val="24"/>
        </w:rPr>
        <w:t>Dearborn, MI 48126</w:t>
      </w:r>
      <w:r w:rsidR="00A7734D">
        <w:rPr>
          <w:strike/>
          <w:sz w:val="24"/>
          <w:szCs w:val="24"/>
        </w:rPr>
        <w:t>.</w:t>
      </w:r>
    </w:p>
    <w:commentRangeEnd w:id="1934"/>
    <w:p w14:paraId="376CF59C" w14:textId="77777777" w:rsidR="00435AE1" w:rsidRPr="001E6B92" w:rsidRDefault="00435AE1" w:rsidP="001E6B92">
      <w:pPr>
        <w:pStyle w:val="Subsecnonum"/>
        <w:spacing w:line="360" w:lineRule="auto"/>
        <w:rPr>
          <w:sz w:val="24"/>
          <w:szCs w:val="24"/>
        </w:rPr>
      </w:pPr>
      <w:r w:rsidRPr="001E6B92">
        <w:rPr>
          <w:rStyle w:val="CommentReference"/>
          <w:snapToGrid w:val="0"/>
          <w:kern w:val="0"/>
          <w:sz w:val="24"/>
          <w:szCs w:val="24"/>
        </w:rPr>
        <w:commentReference w:id="1934"/>
      </w:r>
    </w:p>
    <w:p w14:paraId="6A17360A" w14:textId="165B21E9" w:rsidR="00435AE1" w:rsidRPr="001E6B92" w:rsidRDefault="00670CAA" w:rsidP="001E6B92">
      <w:pPr>
        <w:pStyle w:val="Subsecnonum"/>
        <w:spacing w:line="360" w:lineRule="auto"/>
        <w:rPr>
          <w:sz w:val="24"/>
          <w:szCs w:val="24"/>
        </w:rPr>
      </w:pPr>
      <w:ins w:id="1935" w:author="Terence Bates" w:date="2017-08-09T12:15:00Z">
        <w:r>
          <w:rPr>
            <w:sz w:val="24"/>
            <w:szCs w:val="24"/>
          </w:rPr>
          <w:t>X1</w:t>
        </w:r>
      </w:ins>
      <w:ins w:id="1936" w:author="Terence Bates" w:date="2017-07-26T13:51:00Z">
        <w:r w:rsidR="00435AE1" w:rsidRPr="001E6B92">
          <w:rPr>
            <w:sz w:val="24"/>
            <w:szCs w:val="24"/>
          </w:rPr>
          <w:t>.</w:t>
        </w:r>
      </w:ins>
      <w:ins w:id="1937" w:author="Terence Bates" w:date="2017-07-26T13:56:00Z">
        <w:r w:rsidR="00435AE1" w:rsidRPr="001E6B92">
          <w:rPr>
            <w:sz w:val="24"/>
            <w:szCs w:val="24"/>
          </w:rPr>
          <w:t>3.1</w:t>
        </w:r>
      </w:ins>
      <w:r w:rsidR="00435AE1" w:rsidRPr="001E6B92">
        <w:rPr>
          <w:sz w:val="24"/>
          <w:szCs w:val="24"/>
        </w:rPr>
        <w:t xml:space="preserve">  </w:t>
      </w:r>
      <w:r w:rsidR="00435AE1" w:rsidRPr="00670CAA">
        <w:rPr>
          <w:i/>
          <w:sz w:val="24"/>
          <w:szCs w:val="24"/>
        </w:rPr>
        <w:t>ASTM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ins w:id="1938" w:author="Terence Bates" w:date="2017-08-09T12:15:00Z">
        <w:r>
          <w:rPr>
            <w:sz w:val="24"/>
            <w:szCs w:val="24"/>
          </w:rPr>
          <w:t>X1</w:t>
        </w:r>
      </w:ins>
      <w:ins w:id="1939" w:author="Terence Bates" w:date="2017-07-26T13:56:00Z">
        <w:r w:rsidR="00435AE1" w:rsidRPr="001E6B92">
          <w:rPr>
            <w:sz w:val="24"/>
            <w:szCs w:val="24"/>
          </w:rPr>
          <w:t>.3.2</w:t>
        </w:r>
      </w:ins>
      <w:r w:rsidR="00435AE1" w:rsidRPr="001E6B92">
        <w:rPr>
          <w:sz w:val="24"/>
          <w:szCs w:val="24"/>
        </w:rPr>
        <w:t xml:space="preserve">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Fairlane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32708620" w14:textId="77777777" w:rsidR="00435AE1" w:rsidRPr="001E6B92" w:rsidRDefault="00435AE1" w:rsidP="001E6B92">
      <w:pPr>
        <w:pStyle w:val="Subsecnonum"/>
        <w:spacing w:line="360" w:lineRule="auto"/>
        <w:rPr>
          <w:sz w:val="24"/>
          <w:szCs w:val="24"/>
        </w:rPr>
      </w:pPr>
    </w:p>
    <w:p w14:paraId="5391C903" w14:textId="77777777" w:rsidR="00435AE1" w:rsidRPr="001E6B92" w:rsidRDefault="00435AE1" w:rsidP="001E6B92">
      <w:pPr>
        <w:pStyle w:val="Subsecnonum"/>
        <w:spacing w:line="360" w:lineRule="auto"/>
        <w:rPr>
          <w:sz w:val="24"/>
          <w:szCs w:val="24"/>
        </w:rPr>
      </w:pPr>
    </w:p>
    <w:p w14:paraId="1AD9675C" w14:textId="351B2BE8" w:rsidR="00435AE1" w:rsidRPr="001E6B92" w:rsidRDefault="00670CAA" w:rsidP="001E6B92">
      <w:pPr>
        <w:pStyle w:val="Subsecnonum"/>
        <w:spacing w:line="360" w:lineRule="auto"/>
        <w:rPr>
          <w:sz w:val="24"/>
          <w:szCs w:val="24"/>
        </w:rPr>
      </w:pPr>
      <w:ins w:id="1940" w:author="Terence Bates" w:date="2017-08-09T12:15:00Z">
        <w:r>
          <w:rPr>
            <w:sz w:val="24"/>
            <w:szCs w:val="24"/>
          </w:rPr>
          <w:t>X1</w:t>
        </w:r>
      </w:ins>
      <w:ins w:id="1941" w:author="Terence Bates" w:date="2017-07-26T13:56:00Z">
        <w:r w:rsidR="00435AE1" w:rsidRPr="001E6B92">
          <w:rPr>
            <w:sz w:val="24"/>
            <w:szCs w:val="24"/>
          </w:rPr>
          <w:t>.3.4</w:t>
        </w:r>
      </w:ins>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r w:rsidRPr="001E6B92">
        <w:rPr>
          <w:sz w:val="24"/>
          <w:szCs w:val="24"/>
        </w:rPr>
        <w:t>Haltermann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7722BAB" w14:textId="77777777" w:rsidR="00435AE1" w:rsidRPr="001E6B92" w:rsidRDefault="00435AE1" w:rsidP="001E6B92">
      <w:pPr>
        <w:pStyle w:val="Subsecnonum"/>
        <w:spacing w:line="360" w:lineRule="auto"/>
        <w:rPr>
          <w:sz w:val="24"/>
          <w:szCs w:val="24"/>
        </w:rPr>
      </w:pPr>
      <w:commentRangeStart w:id="1942"/>
      <w:r w:rsidRPr="001E6B92">
        <w:rPr>
          <w:sz w:val="24"/>
          <w:szCs w:val="24"/>
          <w:highlight w:val="yellow"/>
        </w:rPr>
        <w:t>Halterman Carlis</w:t>
      </w:r>
      <w:r w:rsidRPr="001E6B92">
        <w:rPr>
          <w:sz w:val="24"/>
          <w:szCs w:val="24"/>
        </w:rPr>
        <w:t>s</w:t>
      </w:r>
      <w:commentRangeEnd w:id="1942"/>
      <w:r w:rsidR="007A6940">
        <w:rPr>
          <w:rStyle w:val="CommentReference"/>
          <w:rFonts w:ascii="Garamond" w:hAnsi="Garamond"/>
          <w:snapToGrid w:val="0"/>
          <w:kern w:val="0"/>
          <w:szCs w:val="24"/>
        </w:rPr>
        <w:commentReference w:id="1942"/>
      </w:r>
    </w:p>
    <w:p w14:paraId="1202003D" w14:textId="77777777" w:rsidR="00435AE1" w:rsidRPr="001E6B92" w:rsidRDefault="00435AE1" w:rsidP="001E6B92">
      <w:pPr>
        <w:pStyle w:val="Subsecnonum"/>
        <w:spacing w:line="360" w:lineRule="auto"/>
        <w:rPr>
          <w:sz w:val="24"/>
          <w:szCs w:val="24"/>
        </w:rPr>
      </w:pPr>
    </w:p>
    <w:p w14:paraId="71CFD1B7" w14:textId="1886DB5C" w:rsidR="00435AE1" w:rsidRDefault="00670CAA" w:rsidP="001E6B92">
      <w:pPr>
        <w:pStyle w:val="Subsecnonum"/>
        <w:spacing w:line="360" w:lineRule="auto"/>
        <w:rPr>
          <w:i/>
          <w:sz w:val="24"/>
          <w:szCs w:val="24"/>
        </w:rPr>
      </w:pPr>
      <w:ins w:id="1943" w:author="Terence Bates" w:date="2017-08-09T12:15:00Z">
        <w:r>
          <w:rPr>
            <w:sz w:val="24"/>
            <w:szCs w:val="24"/>
          </w:rPr>
          <w:t>X1</w:t>
        </w:r>
      </w:ins>
      <w:ins w:id="1944" w:author="Terence Bates" w:date="2017-07-26T13:57:00Z">
        <w:r w:rsidR="00435AE1" w:rsidRPr="001E6B92">
          <w:rPr>
            <w:sz w:val="24"/>
            <w:szCs w:val="24"/>
          </w:rPr>
          <w:t xml:space="preserve">.4 </w:t>
        </w:r>
        <w:r w:rsidR="00435AE1" w:rsidRPr="00A26BBA">
          <w:rPr>
            <w:b/>
            <w:sz w:val="24"/>
            <w:szCs w:val="24"/>
          </w:rPr>
          <w:t>Sources of Materials</w:t>
        </w:r>
      </w:ins>
    </w:p>
    <w:p w14:paraId="7F83DCB0" w14:textId="11270413" w:rsidR="007A6940" w:rsidRPr="001E6B92" w:rsidRDefault="007A6940" w:rsidP="007A6940">
      <w:pPr>
        <w:pStyle w:val="Subsecnonum"/>
        <w:spacing w:line="360" w:lineRule="auto"/>
        <w:rPr>
          <w:sz w:val="24"/>
          <w:szCs w:val="24"/>
        </w:rPr>
      </w:pPr>
      <w:ins w:id="1945" w:author="Terence Bates" w:date="2017-08-09T12:22:00Z">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ins>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060817C0" w14:textId="77777777" w:rsidR="007A6940" w:rsidRPr="001E6B92" w:rsidRDefault="007A6940" w:rsidP="001E6B92">
      <w:pPr>
        <w:pStyle w:val="Subsecnonum"/>
        <w:spacing w:line="360" w:lineRule="auto"/>
        <w:rPr>
          <w:ins w:id="1946" w:author="Terence Bates" w:date="2017-07-26T13:57:00Z"/>
          <w:sz w:val="24"/>
          <w:szCs w:val="24"/>
        </w:rPr>
      </w:pPr>
    </w:p>
    <w:p w14:paraId="4CAD441A" w14:textId="7EFFE7D7" w:rsidR="00435AE1" w:rsidRPr="001E6B92" w:rsidRDefault="00670CAA" w:rsidP="001E6B92">
      <w:pPr>
        <w:pStyle w:val="Subsecnonum"/>
        <w:spacing w:line="360" w:lineRule="auto"/>
        <w:rPr>
          <w:sz w:val="24"/>
          <w:szCs w:val="24"/>
        </w:rPr>
      </w:pPr>
      <w:ins w:id="1947" w:author="Terence Bates" w:date="2017-08-09T12:15:00Z">
        <w:r>
          <w:rPr>
            <w:sz w:val="24"/>
            <w:szCs w:val="24"/>
          </w:rPr>
          <w:t>X1</w:t>
        </w:r>
      </w:ins>
      <w:commentRangeStart w:id="1948"/>
      <w:ins w:id="1949" w:author="Terence Bates" w:date="2017-07-26T13:59:00Z">
        <w:r w:rsidR="00435AE1" w:rsidRPr="001E6B92">
          <w:rPr>
            <w:sz w:val="24"/>
            <w:szCs w:val="24"/>
          </w:rPr>
          <w:t>.4.</w:t>
        </w:r>
      </w:ins>
      <w:r w:rsidR="007F47D4">
        <w:rPr>
          <w:sz w:val="24"/>
          <w:szCs w:val="24"/>
        </w:rPr>
        <w:t>2</w:t>
      </w:r>
      <w:r w:rsidR="00435AE1" w:rsidRPr="001E6B92">
        <w:rPr>
          <w:sz w:val="24"/>
          <w:szCs w:val="24"/>
        </w:rPr>
        <w:t xml:space="preserve"> </w:t>
      </w:r>
      <w:r w:rsidR="00435AE1" w:rsidRPr="00A26BBA">
        <w:rPr>
          <w:i/>
          <w:sz w:val="24"/>
          <w:szCs w:val="24"/>
        </w:rPr>
        <w:t>Flowmeter coolant</w:t>
      </w:r>
      <w:commentRangeEnd w:id="1948"/>
      <w:r w:rsidR="00435AE1" w:rsidRPr="00A26BBA">
        <w:rPr>
          <w:rStyle w:val="CommentReference"/>
          <w:i/>
          <w:snapToGrid w:val="0"/>
          <w:kern w:val="0"/>
          <w:sz w:val="24"/>
          <w:szCs w:val="24"/>
        </w:rPr>
        <w:commentReference w:id="1948"/>
      </w:r>
    </w:p>
    <w:p w14:paraId="2E1A8591" w14:textId="77777777" w:rsidR="00435AE1" w:rsidRPr="001E6B92" w:rsidRDefault="00435AE1" w:rsidP="001E6B92">
      <w:pPr>
        <w:pStyle w:val="Subsecnonum"/>
        <w:spacing w:line="360" w:lineRule="auto"/>
        <w:rPr>
          <w:sz w:val="24"/>
          <w:szCs w:val="24"/>
        </w:rPr>
      </w:pPr>
    </w:p>
    <w:p w14:paraId="4A82E9A3" w14:textId="68F21F4F" w:rsidR="00435AE1" w:rsidRPr="001E6B92" w:rsidRDefault="00670CAA" w:rsidP="001E6B92">
      <w:pPr>
        <w:pStyle w:val="Subsecnonum"/>
        <w:spacing w:line="360" w:lineRule="auto"/>
        <w:rPr>
          <w:sz w:val="24"/>
          <w:szCs w:val="24"/>
        </w:rPr>
      </w:pPr>
      <w:ins w:id="1950" w:author="Terence Bates" w:date="2017-08-09T12:15:00Z">
        <w:r>
          <w:rPr>
            <w:sz w:val="24"/>
            <w:szCs w:val="24"/>
          </w:rPr>
          <w:t>X1</w:t>
        </w:r>
      </w:ins>
      <w:ins w:id="1951" w:author="Terence Bates" w:date="2017-07-26T13:59:00Z">
        <w:r w:rsidR="00435AE1" w:rsidRPr="001E6B92">
          <w:rPr>
            <w:sz w:val="24"/>
            <w:szCs w:val="24"/>
          </w:rPr>
          <w:t>.4.</w:t>
        </w:r>
      </w:ins>
      <w:ins w:id="1952" w:author="Terence Bates" w:date="2017-08-09T12:23:00Z">
        <w:r w:rsidR="007F47D4">
          <w:rPr>
            <w:sz w:val="24"/>
            <w:szCs w:val="24"/>
          </w:rPr>
          <w:t>3</w:t>
        </w:r>
      </w:ins>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ins w:id="1953" w:author="Terence Bates" w:date="2017-08-09T12:28:00Z">
        <w:r w:rsidR="00A26BBA">
          <w:rPr>
            <w:sz w:val="24"/>
            <w:szCs w:val="24"/>
          </w:rPr>
          <w:t>Dewpoint meters</w:t>
        </w:r>
      </w:ins>
      <w:ins w:id="1954" w:author="Terence Bates" w:date="2017-08-09T12:29:00Z">
        <w:r w:rsidR="00A26BBA">
          <w:rPr>
            <w:sz w:val="24"/>
            <w:szCs w:val="24"/>
          </w:rPr>
          <w:t xml:space="preserve"> from the following sources </w:t>
        </w:r>
      </w:ins>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2B6C20">
      <w:pPr>
        <w:pStyle w:val="Subsecnonum"/>
        <w:numPr>
          <w:ilvl w:val="0"/>
          <w:numId w:val="8"/>
        </w:numPr>
        <w:spacing w:line="360" w:lineRule="auto"/>
        <w:rPr>
          <w:sz w:val="24"/>
          <w:szCs w:val="24"/>
        </w:rPr>
      </w:pPr>
      <w:r w:rsidRPr="001E6B92">
        <w:rPr>
          <w:sz w:val="24"/>
          <w:szCs w:val="24"/>
        </w:rPr>
        <w:t xml:space="preserve">Alnor </w:t>
      </w:r>
      <w:r>
        <w:rPr>
          <w:sz w:val="24"/>
          <w:szCs w:val="24"/>
        </w:rPr>
        <w:t>(the Dewpointer)</w:t>
      </w:r>
      <w:r w:rsidRPr="001E6B92">
        <w:rPr>
          <w:sz w:val="24"/>
          <w:szCs w:val="24"/>
        </w:rPr>
        <w:t xml:space="preserve"> </w:t>
      </w:r>
    </w:p>
    <w:p w14:paraId="741AE778" w14:textId="76EDA8B5" w:rsidR="00A26BBA" w:rsidRDefault="00A26BBA" w:rsidP="002B6C20">
      <w:pPr>
        <w:pStyle w:val="Subsecnonum"/>
        <w:numPr>
          <w:ilvl w:val="0"/>
          <w:numId w:val="8"/>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2B6C20">
      <w:pPr>
        <w:pStyle w:val="Subsecnonum"/>
        <w:numPr>
          <w:ilvl w:val="0"/>
          <w:numId w:val="8"/>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2B6C20">
      <w:pPr>
        <w:pStyle w:val="Subsecnonum"/>
        <w:numPr>
          <w:ilvl w:val="0"/>
          <w:numId w:val="8"/>
        </w:numPr>
        <w:spacing w:line="360" w:lineRule="auto"/>
        <w:rPr>
          <w:sz w:val="24"/>
          <w:szCs w:val="24"/>
        </w:rPr>
      </w:pPr>
      <w:r>
        <w:rPr>
          <w:sz w:val="24"/>
          <w:szCs w:val="24"/>
        </w:rPr>
        <w:t>Hy-Cal</w:t>
      </w:r>
      <w:r w:rsidRPr="001E6B92">
        <w:rPr>
          <w:sz w:val="24"/>
          <w:szCs w:val="24"/>
        </w:rPr>
        <w:t xml:space="preserve"> </w:t>
      </w:r>
    </w:p>
    <w:p w14:paraId="3DA09E22" w14:textId="77777777" w:rsidR="004F3AD9" w:rsidRDefault="00A26BBA" w:rsidP="002B6C20">
      <w:pPr>
        <w:pStyle w:val="Subsecnonum"/>
        <w:numPr>
          <w:ilvl w:val="0"/>
          <w:numId w:val="8"/>
        </w:numPr>
        <w:spacing w:line="360" w:lineRule="auto"/>
        <w:rPr>
          <w:sz w:val="24"/>
          <w:szCs w:val="24"/>
        </w:rPr>
      </w:pPr>
      <w:r>
        <w:rPr>
          <w:sz w:val="24"/>
          <w:szCs w:val="24"/>
        </w:rPr>
        <w:t xml:space="preserve">General Eastern </w:t>
      </w:r>
    </w:p>
    <w:p w14:paraId="1B49E384" w14:textId="66DC645D" w:rsidR="00435AE1" w:rsidRDefault="00A26BBA" w:rsidP="002B6C20">
      <w:pPr>
        <w:pStyle w:val="Subsecnonum"/>
        <w:numPr>
          <w:ilvl w:val="0"/>
          <w:numId w:val="8"/>
        </w:numPr>
        <w:spacing w:line="360" w:lineRule="auto"/>
        <w:rPr>
          <w:sz w:val="24"/>
          <w:szCs w:val="24"/>
        </w:rPr>
      </w:pPr>
      <w:r w:rsidRPr="004F3AD9">
        <w:rPr>
          <w:sz w:val="24"/>
          <w:szCs w:val="24"/>
        </w:rPr>
        <w:t>Protimeter</w:t>
      </w:r>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70ADA75F" w:rsidR="00435AE1" w:rsidRPr="001E6B92" w:rsidRDefault="00670CAA" w:rsidP="001E6B92">
      <w:pPr>
        <w:pStyle w:val="Subsecnonum"/>
        <w:spacing w:line="360" w:lineRule="auto"/>
        <w:rPr>
          <w:sz w:val="24"/>
          <w:szCs w:val="24"/>
        </w:rPr>
      </w:pPr>
      <w:ins w:id="1955" w:author="Terence Bates" w:date="2017-08-09T12:15:00Z">
        <w:r>
          <w:rPr>
            <w:sz w:val="24"/>
            <w:szCs w:val="24"/>
          </w:rPr>
          <w:t>X1</w:t>
        </w:r>
      </w:ins>
      <w:ins w:id="1956" w:author="Terence Bates" w:date="2017-07-26T13:59:00Z">
        <w:r w:rsidR="00435AE1" w:rsidRPr="001E6B92">
          <w:rPr>
            <w:sz w:val="24"/>
            <w:szCs w:val="24"/>
          </w:rPr>
          <w:t>.4.</w:t>
        </w:r>
        <w:r w:rsidR="007F47D4">
          <w:rPr>
            <w:sz w:val="24"/>
            <w:szCs w:val="24"/>
          </w:rPr>
          <w:t>4</w:t>
        </w:r>
      </w:ins>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58E35787" w:rsidR="00435AE1" w:rsidRPr="001E6B92" w:rsidRDefault="00670CAA" w:rsidP="001E6B92">
      <w:pPr>
        <w:pStyle w:val="Subsecnonum"/>
        <w:spacing w:line="360" w:lineRule="auto"/>
        <w:rPr>
          <w:sz w:val="24"/>
          <w:szCs w:val="24"/>
        </w:rPr>
      </w:pPr>
      <w:ins w:id="1957" w:author="Terence Bates" w:date="2017-08-09T12:15:00Z">
        <w:r>
          <w:rPr>
            <w:sz w:val="24"/>
            <w:szCs w:val="24"/>
          </w:rPr>
          <w:t>X1</w:t>
        </w:r>
      </w:ins>
      <w:ins w:id="1958" w:author="Terence Bates" w:date="2017-07-26T13:59:00Z">
        <w:r w:rsidR="00435AE1" w:rsidRPr="001E6B92">
          <w:rPr>
            <w:sz w:val="24"/>
            <w:szCs w:val="24"/>
          </w:rPr>
          <w:t>.4.</w:t>
        </w:r>
        <w:r w:rsidR="007F47D4">
          <w:rPr>
            <w:sz w:val="24"/>
            <w:szCs w:val="24"/>
          </w:rPr>
          <w:t>5</w:t>
        </w:r>
      </w:ins>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lastRenderedPageBreak/>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5DFAB84E" w:rsidR="00435AE1" w:rsidRPr="001E6B92" w:rsidRDefault="00670CAA" w:rsidP="001E6B92">
      <w:pPr>
        <w:pStyle w:val="Subsecnonum"/>
        <w:spacing w:line="360" w:lineRule="auto"/>
        <w:rPr>
          <w:sz w:val="24"/>
          <w:szCs w:val="24"/>
        </w:rPr>
      </w:pPr>
      <w:ins w:id="1959" w:author="Terence Bates" w:date="2017-08-09T12:15:00Z">
        <w:r>
          <w:rPr>
            <w:sz w:val="24"/>
            <w:szCs w:val="24"/>
          </w:rPr>
          <w:t>X1</w:t>
        </w:r>
      </w:ins>
      <w:ins w:id="1960" w:author="Terence Bates" w:date="2017-07-26T13:59:00Z">
        <w:r w:rsidR="00435AE1" w:rsidRPr="001E6B92">
          <w:rPr>
            <w:sz w:val="24"/>
            <w:szCs w:val="24"/>
          </w:rPr>
          <w:t>.4.</w:t>
        </w:r>
        <w:r w:rsidR="007F47D4">
          <w:rPr>
            <w:sz w:val="24"/>
            <w:szCs w:val="24"/>
          </w:rPr>
          <w:t>6</w:t>
        </w:r>
      </w:ins>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417A83E8" w:rsidR="00435AE1" w:rsidRPr="001E6B92" w:rsidRDefault="00670CAA" w:rsidP="001E6B92">
      <w:pPr>
        <w:pStyle w:val="Subsecnonum"/>
        <w:spacing w:line="360" w:lineRule="auto"/>
        <w:rPr>
          <w:sz w:val="24"/>
          <w:szCs w:val="24"/>
        </w:rPr>
      </w:pPr>
      <w:ins w:id="1961" w:author="Terence Bates" w:date="2017-08-09T12:15:00Z">
        <w:r>
          <w:rPr>
            <w:sz w:val="24"/>
            <w:szCs w:val="24"/>
          </w:rPr>
          <w:t>X1</w:t>
        </w:r>
      </w:ins>
      <w:ins w:id="1962" w:author="Terence Bates" w:date="2017-07-26T13:59:00Z">
        <w:r w:rsidR="00435AE1" w:rsidRPr="001E6B92">
          <w:rPr>
            <w:sz w:val="24"/>
            <w:szCs w:val="24"/>
          </w:rPr>
          <w:t>.4.</w:t>
        </w:r>
        <w:r w:rsidR="007F47D4">
          <w:rPr>
            <w:sz w:val="24"/>
            <w:szCs w:val="24"/>
          </w:rPr>
          <w:t>7</w:t>
        </w:r>
      </w:ins>
      <w:r w:rsidR="00435AE1" w:rsidRPr="001E6B92">
        <w:rPr>
          <w:sz w:val="24"/>
          <w:szCs w:val="24"/>
        </w:rPr>
        <w:t xml:space="preserve">  Crankcase and Intake</w:t>
      </w:r>
      <w:ins w:id="1963" w:author="Terence Bates" w:date="2017-08-09T13:04:00Z">
        <w:r w:rsidR="00175C41">
          <w:rPr>
            <w:sz w:val="24"/>
            <w:szCs w:val="24"/>
          </w:rPr>
          <w:t>-</w:t>
        </w:r>
      </w:ins>
      <w:r w:rsidR="00435AE1" w:rsidRPr="001E6B92">
        <w:rPr>
          <w:sz w:val="24"/>
          <w:szCs w:val="24"/>
        </w:rPr>
        <w:t>Air Pressure Ga</w:t>
      </w:r>
      <w:ins w:id="1964" w:author="Terence Bates" w:date="2017-08-09T13:04:00Z">
        <w:r w:rsidR="00175C41">
          <w:rPr>
            <w:sz w:val="24"/>
            <w:szCs w:val="24"/>
          </w:rPr>
          <w:t>u</w:t>
        </w:r>
      </w:ins>
      <w:r w:rsidR="00435AE1" w:rsidRPr="001E6B92">
        <w:rPr>
          <w:sz w:val="24"/>
          <w:szCs w:val="24"/>
        </w:rPr>
        <w:t>ges—</w:t>
      </w:r>
      <w:ins w:id="1965" w:author="Terence Bates" w:date="2017-08-09T13:04:00Z">
        <w:r w:rsidR="00175C41">
          <w:rPr>
            <w:sz w:val="24"/>
            <w:szCs w:val="24"/>
          </w:rPr>
          <w:t>Obtain from:</w:t>
        </w:r>
      </w:ins>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7A30C25C" w14:textId="77777777" w:rsidR="00435AE1" w:rsidRPr="001E6B92" w:rsidRDefault="00435AE1" w:rsidP="001E6B92">
      <w:pPr>
        <w:pStyle w:val="Subsecnonum"/>
        <w:spacing w:line="360" w:lineRule="auto"/>
        <w:rPr>
          <w:sz w:val="24"/>
          <w:szCs w:val="24"/>
        </w:rPr>
      </w:pPr>
    </w:p>
    <w:p w14:paraId="3B9D31B8" w14:textId="1237C7AE" w:rsidR="00435AE1" w:rsidRPr="001E6B92" w:rsidRDefault="00670CAA" w:rsidP="001E6B92">
      <w:pPr>
        <w:pStyle w:val="Subsecnonum"/>
        <w:spacing w:line="360" w:lineRule="auto"/>
        <w:rPr>
          <w:sz w:val="24"/>
          <w:szCs w:val="24"/>
        </w:rPr>
      </w:pPr>
      <w:ins w:id="1966" w:author="Terence Bates" w:date="2017-08-09T12:15:00Z">
        <w:r>
          <w:rPr>
            <w:sz w:val="24"/>
            <w:szCs w:val="24"/>
          </w:rPr>
          <w:t>X1</w:t>
        </w:r>
      </w:ins>
      <w:ins w:id="1967" w:author="Terence Bates" w:date="2017-07-26T13:59:00Z">
        <w:r w:rsidR="00435AE1" w:rsidRPr="001E6B92">
          <w:rPr>
            <w:sz w:val="24"/>
            <w:szCs w:val="24"/>
          </w:rPr>
          <w:t>.4.</w:t>
        </w:r>
        <w:r w:rsidR="007F47D4">
          <w:rPr>
            <w:sz w:val="24"/>
            <w:szCs w:val="24"/>
          </w:rPr>
          <w:t>8</w:t>
        </w:r>
      </w:ins>
      <w:r w:rsidR="00435AE1" w:rsidRPr="001E6B92">
        <w:rPr>
          <w:sz w:val="24"/>
          <w:szCs w:val="24"/>
        </w:rPr>
        <w:t xml:space="preserve"> </w:t>
      </w:r>
      <w:r w:rsidR="00435AE1" w:rsidRPr="00175C41">
        <w:rPr>
          <w:i/>
          <w:sz w:val="24"/>
          <w:szCs w:val="24"/>
        </w:rPr>
        <w:t>Lubricants</w:t>
      </w:r>
      <w:r w:rsidR="00435AE1" w:rsidRPr="001E6B92">
        <w:rPr>
          <w:sz w:val="24"/>
          <w:szCs w:val="24"/>
        </w:rPr>
        <w:t>—</w:t>
      </w:r>
      <w:ins w:id="1968" w:author="Terence Bates" w:date="2017-08-09T13:05:00Z">
        <w:r w:rsidR="00175C41">
          <w:rPr>
            <w:sz w:val="24"/>
            <w:szCs w:val="24"/>
          </w:rPr>
          <w:t xml:space="preserve">Obtain </w:t>
        </w:r>
      </w:ins>
      <w:commentRangeStart w:id="1969"/>
      <w:r w:rsidR="00435AE1" w:rsidRPr="001E6B92">
        <w:rPr>
          <w:sz w:val="24"/>
          <w:szCs w:val="24"/>
        </w:rPr>
        <w:t xml:space="preserve">EF-411 </w:t>
      </w:r>
      <w:commentRangeEnd w:id="1969"/>
      <w:r w:rsidR="00175C41">
        <w:rPr>
          <w:rStyle w:val="CommentReference"/>
          <w:rFonts w:ascii="Garamond" w:hAnsi="Garamond"/>
          <w:snapToGrid w:val="0"/>
          <w:kern w:val="0"/>
          <w:szCs w:val="24"/>
        </w:rPr>
        <w:commentReference w:id="1969"/>
      </w:r>
      <w:r w:rsidR="00435AE1" w:rsidRPr="001E6B92">
        <w:rPr>
          <w:sz w:val="24"/>
          <w:szCs w:val="24"/>
        </w:rPr>
        <w:t>from local distributors of ExxonMobil products.</w:t>
      </w:r>
    </w:p>
    <w:p w14:paraId="18892D3F" w14:textId="77777777" w:rsidR="00435AE1" w:rsidRPr="001E6B92" w:rsidRDefault="00435AE1" w:rsidP="001E6B92">
      <w:pPr>
        <w:pStyle w:val="Subsecnonum"/>
        <w:spacing w:line="360" w:lineRule="auto"/>
        <w:rPr>
          <w:sz w:val="24"/>
          <w:szCs w:val="24"/>
        </w:rPr>
      </w:pPr>
    </w:p>
    <w:p w14:paraId="619995B6" w14:textId="5C378ADA" w:rsidR="00435AE1" w:rsidRPr="001E6B92" w:rsidRDefault="00670CAA" w:rsidP="001E6B92">
      <w:pPr>
        <w:pStyle w:val="Subsecnonum"/>
        <w:spacing w:line="360" w:lineRule="auto"/>
        <w:rPr>
          <w:sz w:val="24"/>
          <w:szCs w:val="24"/>
        </w:rPr>
      </w:pPr>
      <w:ins w:id="1970" w:author="Terence Bates" w:date="2017-08-09T12:15:00Z">
        <w:r>
          <w:rPr>
            <w:sz w:val="24"/>
            <w:szCs w:val="24"/>
          </w:rPr>
          <w:t>X1</w:t>
        </w:r>
      </w:ins>
      <w:ins w:id="1971" w:author="Terence Bates" w:date="2017-07-26T13:59:00Z">
        <w:r w:rsidR="00435AE1" w:rsidRPr="001E6B92">
          <w:rPr>
            <w:sz w:val="24"/>
            <w:szCs w:val="24"/>
          </w:rPr>
          <w:t>.4.</w:t>
        </w:r>
        <w:r w:rsidR="007F47D4">
          <w:rPr>
            <w:sz w:val="24"/>
            <w:szCs w:val="24"/>
          </w:rPr>
          <w:t>9</w:t>
        </w:r>
      </w:ins>
      <w:r w:rsidR="00435AE1" w:rsidRPr="001E6B92">
        <w:rPr>
          <w:sz w:val="24"/>
          <w:szCs w:val="24"/>
        </w:rPr>
        <w:t xml:space="preserve">  </w:t>
      </w:r>
      <w:r w:rsidR="00435AE1" w:rsidRPr="00EA715A">
        <w:rPr>
          <w:i/>
          <w:sz w:val="24"/>
          <w:szCs w:val="24"/>
        </w:rPr>
        <w:t>Tygon Hose</w:t>
      </w:r>
      <w:r w:rsidR="00435AE1" w:rsidRPr="001E6B92">
        <w:rPr>
          <w:sz w:val="24"/>
          <w:szCs w:val="24"/>
        </w:rPr>
        <w:t xml:space="preserve">—Tygon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2C8E40B2" w14:textId="5EB812C5" w:rsidR="00435AE1" w:rsidRPr="001E6B92" w:rsidRDefault="00670CAA" w:rsidP="001E6B92">
      <w:pPr>
        <w:pStyle w:val="Subsecnonum"/>
        <w:spacing w:line="360" w:lineRule="auto"/>
        <w:rPr>
          <w:sz w:val="24"/>
          <w:szCs w:val="24"/>
        </w:rPr>
      </w:pPr>
      <w:ins w:id="1972" w:author="Terence Bates" w:date="2017-08-09T12:15:00Z">
        <w:r>
          <w:rPr>
            <w:sz w:val="24"/>
            <w:szCs w:val="24"/>
          </w:rPr>
          <w:t>X1</w:t>
        </w:r>
      </w:ins>
      <w:ins w:id="1973" w:author="Terence Bates" w:date="2017-07-26T14:00:00Z">
        <w:r w:rsidR="00435AE1" w:rsidRPr="001E6B92">
          <w:rPr>
            <w:sz w:val="24"/>
            <w:szCs w:val="24"/>
          </w:rPr>
          <w:t>.4.</w:t>
        </w:r>
        <w:r w:rsidR="007F47D4">
          <w:rPr>
            <w:sz w:val="24"/>
            <w:szCs w:val="24"/>
          </w:rPr>
          <w:t>10</w:t>
        </w:r>
      </w:ins>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w:t>
      </w:r>
      <w:commentRangeStart w:id="1974"/>
      <w:r w:rsidR="00435AE1" w:rsidRPr="001E6B92">
        <w:rPr>
          <w:sz w:val="24"/>
          <w:szCs w:val="24"/>
        </w:rPr>
        <w:t xml:space="preserve">Special tools </w:t>
      </w:r>
      <w:commentRangeEnd w:id="1974"/>
      <w:r w:rsidR="00EA715A">
        <w:rPr>
          <w:rStyle w:val="CommentReference"/>
          <w:rFonts w:ascii="Garamond" w:hAnsi="Garamond"/>
          <w:snapToGrid w:val="0"/>
          <w:kern w:val="0"/>
          <w:szCs w:val="24"/>
        </w:rPr>
        <w:commentReference w:id="1974"/>
      </w:r>
      <w:r w:rsidR="00435AE1" w:rsidRPr="001E6B92">
        <w:rPr>
          <w:sz w:val="24"/>
          <w:szCs w:val="24"/>
        </w:rPr>
        <w:t xml:space="preserve">to facilitate assembly and disassembly of the engine are available from: </w:t>
      </w:r>
    </w:p>
    <w:p w14:paraId="6854C886" w14:textId="77777777"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6FEE32D8" w:rsidR="00435AE1" w:rsidRPr="001E6B92" w:rsidRDefault="00670CAA" w:rsidP="001E6B92">
      <w:pPr>
        <w:pStyle w:val="Subsecnonum"/>
        <w:spacing w:line="360" w:lineRule="auto"/>
        <w:rPr>
          <w:sz w:val="24"/>
          <w:szCs w:val="24"/>
        </w:rPr>
      </w:pPr>
      <w:ins w:id="1975" w:author="Terence Bates" w:date="2017-08-09T12:15:00Z">
        <w:r>
          <w:rPr>
            <w:sz w:val="24"/>
            <w:szCs w:val="24"/>
          </w:rPr>
          <w:t>X1</w:t>
        </w:r>
      </w:ins>
      <w:ins w:id="1976" w:author="Terence Bates" w:date="2017-07-26T14:00:00Z">
        <w:r w:rsidR="00435AE1" w:rsidRPr="001E6B92">
          <w:rPr>
            <w:sz w:val="24"/>
            <w:szCs w:val="24"/>
          </w:rPr>
          <w:t>.4.1</w:t>
        </w:r>
        <w:r w:rsidR="007F47D4">
          <w:rPr>
            <w:sz w:val="24"/>
            <w:szCs w:val="24"/>
          </w:rPr>
          <w:t>1</w:t>
        </w:r>
      </w:ins>
      <w:r w:rsidR="00435AE1" w:rsidRPr="00EA715A">
        <w:rPr>
          <w:sz w:val="24"/>
          <w:szCs w:val="24"/>
        </w:rPr>
        <w:t xml:space="preserve"> </w:t>
      </w:r>
      <w:ins w:id="1977" w:author="Terence Bates" w:date="2017-08-09T13:15:00Z">
        <w:r w:rsidR="00EA715A" w:rsidRPr="00EA715A">
          <w:rPr>
            <w:i/>
            <w:sz w:val="24"/>
            <w:szCs w:val="24"/>
          </w:rPr>
          <w:t>Ultrasonic</w:t>
        </w:r>
      </w:ins>
      <w:r w:rsidR="00EA715A">
        <w:rPr>
          <w:i/>
          <w:sz w:val="24"/>
          <w:szCs w:val="24"/>
        </w:rPr>
        <w:t xml:space="preserve"> </w:t>
      </w:r>
      <w:ins w:id="1978" w:author="Terence Bates" w:date="2017-08-09T13:15:00Z">
        <w:r w:rsidR="00EA715A" w:rsidRPr="00EA715A">
          <w:rPr>
            <w:i/>
            <w:sz w:val="24"/>
            <w:szCs w:val="24"/>
          </w:rPr>
          <w:t xml:space="preserve">Parts </w:t>
        </w:r>
        <w:r w:rsidR="00EA715A">
          <w:rPr>
            <w:i/>
            <w:sz w:val="24"/>
            <w:szCs w:val="24"/>
          </w:rPr>
          <w:t xml:space="preserve">Cleaner: </w:t>
        </w:r>
      </w:ins>
      <w:r w:rsidR="00EA715A">
        <w:rPr>
          <w:sz w:val="24"/>
          <w:szCs w:val="24"/>
        </w:rPr>
        <w:t xml:space="preserve">Obtain </w:t>
      </w:r>
      <w:r w:rsidR="00A7734D">
        <w:rPr>
          <w:sz w:val="24"/>
          <w:szCs w:val="24"/>
        </w:rPr>
        <w:t>Tierra</w:t>
      </w:r>
      <w:r w:rsidR="00435AE1" w:rsidRPr="001E6B92">
        <w:rPr>
          <w:sz w:val="24"/>
          <w:szCs w:val="24"/>
        </w:rPr>
        <w:t xml:space="preserve">Tech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ins w:id="1979" w:author="Terence Bates" w:date="2017-08-09T13:20:00Z"/>
          <w:sz w:val="24"/>
          <w:szCs w:val="24"/>
        </w:rPr>
      </w:pPr>
      <w:ins w:id="1980" w:author="Terence Bates" w:date="2017-08-09T13:20:00Z">
        <w:r w:rsidRPr="003A7519">
          <w:rPr>
            <w:sz w:val="24"/>
            <w:szCs w:val="24"/>
          </w:rPr>
          <w:t xml:space="preserve">TierraTech, </w:t>
        </w:r>
      </w:ins>
    </w:p>
    <w:p w14:paraId="0335B381" w14:textId="77777777" w:rsidR="003A7519" w:rsidRDefault="003A7519" w:rsidP="003A7519">
      <w:pPr>
        <w:pStyle w:val="Subsecnonum"/>
        <w:spacing w:line="360" w:lineRule="auto"/>
        <w:rPr>
          <w:ins w:id="1981" w:author="Terence Bates" w:date="2017-08-09T13:20:00Z"/>
          <w:sz w:val="24"/>
          <w:szCs w:val="24"/>
        </w:rPr>
      </w:pPr>
      <w:ins w:id="1982" w:author="Terence Bates" w:date="2017-08-09T13:20:00Z">
        <w:r w:rsidRPr="003A7519">
          <w:rPr>
            <w:sz w:val="24"/>
            <w:szCs w:val="24"/>
          </w:rPr>
          <w:t xml:space="preserve">Draper Business Park, </w:t>
        </w:r>
      </w:ins>
    </w:p>
    <w:p w14:paraId="70B5B1D3" w14:textId="77777777" w:rsidR="003A7519" w:rsidRDefault="003A7519" w:rsidP="003A7519">
      <w:pPr>
        <w:pStyle w:val="Subsecnonum"/>
        <w:spacing w:line="360" w:lineRule="auto"/>
        <w:rPr>
          <w:ins w:id="1983" w:author="Terence Bates" w:date="2017-08-09T13:20:00Z"/>
          <w:sz w:val="24"/>
          <w:szCs w:val="24"/>
        </w:rPr>
      </w:pPr>
      <w:ins w:id="1984" w:author="Terence Bates" w:date="2017-08-09T13:20:00Z">
        <w:r w:rsidRPr="003A7519">
          <w:rPr>
            <w:sz w:val="24"/>
            <w:szCs w:val="24"/>
          </w:rPr>
          <w:t xml:space="preserve">12227 South Business Park Drive, </w:t>
        </w:r>
      </w:ins>
    </w:p>
    <w:p w14:paraId="4AE9E534" w14:textId="77777777" w:rsidR="003A7519" w:rsidRDefault="003A7519" w:rsidP="003A7519">
      <w:pPr>
        <w:pStyle w:val="Subsecnonum"/>
        <w:spacing w:line="360" w:lineRule="auto"/>
        <w:rPr>
          <w:ins w:id="1985" w:author="Terence Bates" w:date="2017-08-09T13:20:00Z"/>
          <w:sz w:val="24"/>
          <w:szCs w:val="24"/>
        </w:rPr>
      </w:pPr>
      <w:ins w:id="1986" w:author="Terence Bates" w:date="2017-08-09T13:20:00Z">
        <w:r w:rsidRPr="003A7519">
          <w:rPr>
            <w:sz w:val="24"/>
            <w:szCs w:val="24"/>
          </w:rPr>
          <w:lastRenderedPageBreak/>
          <w:t xml:space="preserve">Suite 100, </w:t>
        </w:r>
      </w:ins>
    </w:p>
    <w:p w14:paraId="7EC2FB8B" w14:textId="77777777" w:rsidR="003A7519" w:rsidRDefault="003A7519" w:rsidP="003A7519">
      <w:pPr>
        <w:pStyle w:val="Subsecnonum"/>
        <w:spacing w:line="360" w:lineRule="auto"/>
        <w:rPr>
          <w:ins w:id="1987" w:author="Terence Bates" w:date="2017-08-09T13:20:00Z"/>
          <w:sz w:val="24"/>
          <w:szCs w:val="24"/>
        </w:rPr>
      </w:pPr>
      <w:ins w:id="1988" w:author="Terence Bates" w:date="2017-08-09T13:20:00Z">
        <w:r w:rsidRPr="003A7519">
          <w:rPr>
            <w:sz w:val="24"/>
            <w:szCs w:val="24"/>
          </w:rPr>
          <w:t>Draper, UT 84020.</w:t>
        </w:r>
      </w:ins>
    </w:p>
    <w:p w14:paraId="587E8401" w14:textId="1938FB76" w:rsidR="003A7519" w:rsidRPr="003A7519" w:rsidRDefault="003A7519" w:rsidP="003A7519">
      <w:pPr>
        <w:pStyle w:val="Subsecnonum"/>
        <w:spacing w:line="360" w:lineRule="auto"/>
        <w:rPr>
          <w:ins w:id="1989" w:author="Terence Bates" w:date="2017-08-09T13:20:00Z"/>
          <w:sz w:val="24"/>
          <w:szCs w:val="24"/>
        </w:rPr>
      </w:pPr>
      <w:ins w:id="1990" w:author="Terence Bates" w:date="2017-08-09T13:20:00Z">
        <w:r w:rsidRPr="003A7519">
          <w:rPr>
            <w:sz w:val="24"/>
            <w:szCs w:val="24"/>
          </w:rPr>
          <w:fldChar w:fldCharType="begin"/>
        </w:r>
        <w:r w:rsidRPr="003A7519">
          <w:rPr>
            <w:sz w:val="24"/>
            <w:szCs w:val="24"/>
          </w:rPr>
          <w:instrText xml:space="preserve"> HYPERLINK "mailto:sales@tierratech.com" </w:instrText>
        </w:r>
        <w:r w:rsidRPr="003A7519">
          <w:rPr>
            <w:sz w:val="24"/>
            <w:szCs w:val="24"/>
          </w:rPr>
          <w:fldChar w:fldCharType="separate"/>
        </w:r>
        <w:r w:rsidRPr="003A7519">
          <w:rPr>
            <w:rStyle w:val="Hyperlink"/>
            <w:sz w:val="24"/>
            <w:szCs w:val="24"/>
          </w:rPr>
          <w:t>sales@tierratech.com</w:t>
        </w:r>
        <w:r w:rsidRPr="003A7519">
          <w:rPr>
            <w:sz w:val="24"/>
            <w:szCs w:val="24"/>
          </w:rPr>
          <w:fldChar w:fldCharType="end"/>
        </w:r>
        <w:r w:rsidRPr="003A7519">
          <w:rPr>
            <w:sz w:val="24"/>
            <w:szCs w:val="24"/>
          </w:rPr>
          <w:t>.</w:t>
        </w:r>
      </w:ins>
    </w:p>
    <w:p w14:paraId="53065473" w14:textId="77777777" w:rsidR="00992F64" w:rsidRDefault="00992F64" w:rsidP="001E6B92">
      <w:pPr>
        <w:pStyle w:val="Subsecnonum"/>
        <w:spacing w:line="360" w:lineRule="auto"/>
        <w:rPr>
          <w:ins w:id="1991" w:author="Terence Bates" w:date="2017-08-09T13:21:00Z"/>
          <w:sz w:val="24"/>
          <w:szCs w:val="24"/>
        </w:rPr>
      </w:pPr>
    </w:p>
    <w:p w14:paraId="25987F04" w14:textId="1B3B2339" w:rsidR="00435AE1" w:rsidRPr="001E6B92" w:rsidRDefault="00670CAA" w:rsidP="001E6B92">
      <w:pPr>
        <w:pStyle w:val="Subsecnonum"/>
        <w:spacing w:line="360" w:lineRule="auto"/>
        <w:rPr>
          <w:sz w:val="24"/>
          <w:szCs w:val="24"/>
        </w:rPr>
      </w:pPr>
      <w:ins w:id="1992" w:author="Terence Bates" w:date="2017-08-09T12:15:00Z">
        <w:r>
          <w:rPr>
            <w:sz w:val="24"/>
            <w:szCs w:val="24"/>
          </w:rPr>
          <w:t>X1</w:t>
        </w:r>
      </w:ins>
      <w:ins w:id="1993" w:author="Terence Bates" w:date="2017-07-26T14:00:00Z">
        <w:r w:rsidR="00435AE1" w:rsidRPr="001E6B92">
          <w:rPr>
            <w:sz w:val="24"/>
            <w:szCs w:val="24"/>
          </w:rPr>
          <w:t>.4.1</w:t>
        </w:r>
        <w:r w:rsidR="007F47D4">
          <w:rPr>
            <w:sz w:val="24"/>
            <w:szCs w:val="24"/>
          </w:rPr>
          <w:t>2</w:t>
        </w:r>
      </w:ins>
      <w:r w:rsidR="00435AE1" w:rsidRPr="001E6B92">
        <w:rPr>
          <w:sz w:val="24"/>
          <w:szCs w:val="24"/>
        </w:rPr>
        <w:t xml:space="preserve"> </w:t>
      </w:r>
      <w:ins w:id="1994" w:author="Terence Bates" w:date="2017-08-09T13:21:00Z">
        <w:r w:rsidR="00992F64">
          <w:rPr>
            <w:i/>
            <w:sz w:val="24"/>
            <w:szCs w:val="24"/>
          </w:rPr>
          <w:t>Ultrasonic Cleaner—</w:t>
        </w:r>
        <w:r w:rsidR="00992F64" w:rsidRPr="00992F64">
          <w:rPr>
            <w:sz w:val="24"/>
            <w:szCs w:val="24"/>
          </w:rPr>
          <w:t>Obtain</w:t>
        </w:r>
        <w:r w:rsidR="00992F64">
          <w:rPr>
            <w:i/>
            <w:sz w:val="24"/>
            <w:szCs w:val="24"/>
          </w:rPr>
          <w:t xml:space="preserve"> </w:t>
        </w:r>
      </w:ins>
      <w:r w:rsidR="00A7734D">
        <w:rPr>
          <w:sz w:val="24"/>
          <w:szCs w:val="24"/>
        </w:rPr>
        <w:t>Tierra</w:t>
      </w:r>
      <w:r w:rsidR="00435AE1" w:rsidRPr="001E6B92">
        <w:rPr>
          <w:sz w:val="24"/>
          <w:szCs w:val="24"/>
        </w:rPr>
        <w:t xml:space="preserve">Tech Ultrasonic solution 7 and B cleaner </w:t>
      </w:r>
      <w:r w:rsidR="00A7734D">
        <w:rPr>
          <w:sz w:val="24"/>
          <w:szCs w:val="24"/>
        </w:rPr>
        <w:t>from</w:t>
      </w:r>
      <w:r w:rsidR="0025073C">
        <w:rPr>
          <w:sz w:val="24"/>
          <w:szCs w:val="24"/>
        </w:rPr>
        <w:t xml:space="preserve"> </w:t>
      </w:r>
      <w:r w:rsidR="00A7734D">
        <w:rPr>
          <w:sz w:val="24"/>
          <w:szCs w:val="24"/>
        </w:rPr>
        <w:t>Tierra</w:t>
      </w:r>
      <w:r w:rsidR="00435AE1" w:rsidRPr="001E6B92">
        <w:rPr>
          <w:sz w:val="24"/>
          <w:szCs w:val="24"/>
        </w:rPr>
        <w:t>Tech</w:t>
      </w:r>
      <w:r w:rsidR="00A7734D">
        <w:rPr>
          <w:sz w:val="24"/>
          <w:szCs w:val="24"/>
        </w:rPr>
        <w:t xml:space="preserve"> (see X1.4.11).</w:t>
      </w:r>
    </w:p>
    <w:p w14:paraId="664D81E9" w14:textId="77777777" w:rsidR="00435AE1" w:rsidRPr="001E6B92" w:rsidRDefault="00435AE1" w:rsidP="001E6B92">
      <w:pPr>
        <w:pStyle w:val="Subsecnonum"/>
        <w:spacing w:line="360" w:lineRule="auto"/>
        <w:rPr>
          <w:sz w:val="24"/>
          <w:szCs w:val="24"/>
        </w:rPr>
      </w:pPr>
    </w:p>
    <w:p w14:paraId="645A932A" w14:textId="46C2FE06" w:rsidR="00A7734D" w:rsidRDefault="00670CAA" w:rsidP="001E6B92">
      <w:pPr>
        <w:pStyle w:val="Subsecnonum"/>
        <w:spacing w:line="360" w:lineRule="auto"/>
        <w:rPr>
          <w:sz w:val="24"/>
          <w:szCs w:val="24"/>
        </w:rPr>
      </w:pPr>
      <w:ins w:id="1995" w:author="Terence Bates" w:date="2017-08-09T12:15:00Z">
        <w:r>
          <w:rPr>
            <w:sz w:val="24"/>
            <w:szCs w:val="24"/>
          </w:rPr>
          <w:t>X1</w:t>
        </w:r>
      </w:ins>
      <w:ins w:id="1996" w:author="Terence Bates" w:date="2017-07-26T14:00:00Z">
        <w:r w:rsidR="00435AE1" w:rsidRPr="001E6B92">
          <w:rPr>
            <w:sz w:val="24"/>
            <w:szCs w:val="24"/>
          </w:rPr>
          <w:t>.4.1</w:t>
        </w:r>
        <w:r w:rsidR="007F47D4">
          <w:rPr>
            <w:sz w:val="24"/>
            <w:szCs w:val="24"/>
          </w:rPr>
          <w:t>3</w:t>
        </w:r>
      </w:ins>
      <w:r w:rsidR="00435AE1" w:rsidRPr="001E6B92">
        <w:rPr>
          <w:sz w:val="24"/>
          <w:szCs w:val="24"/>
        </w:rPr>
        <w:t xml:space="preserve"> </w:t>
      </w:r>
      <w:ins w:id="1997" w:author="Terence Bates" w:date="2017-08-09T13:24:00Z">
        <w:r w:rsidR="00A7734D" w:rsidRPr="0025073C">
          <w:rPr>
            <w:i/>
            <w:sz w:val="24"/>
            <w:szCs w:val="24"/>
          </w:rPr>
          <w:t>Organic Solvent</w:t>
        </w:r>
        <w:r w:rsidR="00A7734D">
          <w:rPr>
            <w:sz w:val="24"/>
            <w:szCs w:val="24"/>
          </w:rPr>
          <w:t xml:space="preserve">—Obtain </w:t>
        </w:r>
      </w:ins>
      <w:r w:rsidR="00435AE1" w:rsidRPr="001E6B92">
        <w:rPr>
          <w:sz w:val="24"/>
          <w:szCs w:val="24"/>
        </w:rPr>
        <w:t>Penmul L460 from</w:t>
      </w:r>
      <w:r w:rsidR="00A7734D">
        <w:rPr>
          <w:sz w:val="24"/>
          <w:szCs w:val="24"/>
        </w:rPr>
        <w:t>:</w:t>
      </w:r>
    </w:p>
    <w:p w14:paraId="6DA5D8BE" w14:textId="77777777" w:rsidR="00A7734D" w:rsidRDefault="00435AE1" w:rsidP="001E6B92">
      <w:pPr>
        <w:pStyle w:val="Subsecnonum"/>
        <w:spacing w:line="360" w:lineRule="auto"/>
        <w:rPr>
          <w:sz w:val="24"/>
          <w:szCs w:val="24"/>
        </w:rPr>
      </w:pPr>
      <w:r w:rsidRPr="001E6B92">
        <w:rPr>
          <w:sz w:val="24"/>
          <w:szCs w:val="24"/>
        </w:rPr>
        <w:t xml:space="preserve">Penetone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41980E7C" w:rsidR="0025073C" w:rsidRDefault="00670CAA" w:rsidP="001E6B92">
      <w:pPr>
        <w:pStyle w:val="Subsecnonum"/>
        <w:spacing w:line="360" w:lineRule="auto"/>
        <w:rPr>
          <w:sz w:val="24"/>
          <w:szCs w:val="24"/>
        </w:rPr>
      </w:pPr>
      <w:ins w:id="1998" w:author="Terence Bates" w:date="2017-08-09T12:16:00Z">
        <w:r>
          <w:rPr>
            <w:sz w:val="24"/>
            <w:szCs w:val="24"/>
          </w:rPr>
          <w:t>X1</w:t>
        </w:r>
      </w:ins>
      <w:ins w:id="1999" w:author="Terence Bates" w:date="2017-07-26T14:00:00Z">
        <w:r w:rsidR="00435AE1" w:rsidRPr="001E6B92">
          <w:rPr>
            <w:sz w:val="24"/>
            <w:szCs w:val="24"/>
          </w:rPr>
          <w:t>.4.1</w:t>
        </w:r>
        <w:r w:rsidR="007F47D4">
          <w:rPr>
            <w:sz w:val="24"/>
            <w:szCs w:val="24"/>
          </w:rPr>
          <w:t>4</w:t>
        </w:r>
      </w:ins>
      <w:r w:rsidR="0025073C">
        <w:rPr>
          <w:sz w:val="24"/>
          <w:szCs w:val="24"/>
        </w:rPr>
        <w:t xml:space="preserve"> </w:t>
      </w:r>
      <w:r w:rsidR="0025073C" w:rsidRPr="0025073C">
        <w:rPr>
          <w:i/>
          <w:sz w:val="24"/>
          <w:szCs w:val="24"/>
        </w:rPr>
        <w:t>Parts Cleaning Soap</w:t>
      </w:r>
      <w:r w:rsidR="0025073C">
        <w:rPr>
          <w:sz w:val="24"/>
          <w:szCs w:val="24"/>
        </w:rPr>
        <w:t xml:space="preserve">—Obtain </w:t>
      </w:r>
      <w:r w:rsidR="00435AE1" w:rsidRPr="001E6B92">
        <w:rPr>
          <w:sz w:val="24"/>
          <w:szCs w:val="24"/>
        </w:rPr>
        <w:t xml:space="preserve">NAT-50 </w:t>
      </w:r>
      <w:r w:rsidR="0025073C">
        <w:rPr>
          <w:sz w:val="24"/>
          <w:szCs w:val="24"/>
        </w:rPr>
        <w:t>and PDN-50f rom:</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491F5A90" w14:textId="77777777" w:rsidR="00435AE1" w:rsidRPr="001E6B92" w:rsidRDefault="00435AE1" w:rsidP="001E6B92">
      <w:pPr>
        <w:pStyle w:val="Subsecnonum"/>
        <w:spacing w:line="360" w:lineRule="auto"/>
        <w:rPr>
          <w:sz w:val="24"/>
          <w:szCs w:val="24"/>
        </w:rPr>
      </w:pPr>
    </w:p>
    <w:p w14:paraId="52E215E3" w14:textId="4BED325B" w:rsidR="00435AE1" w:rsidRPr="001E6B92" w:rsidRDefault="00670CAA" w:rsidP="0025073C">
      <w:pPr>
        <w:pStyle w:val="Subsecnonum"/>
        <w:spacing w:line="360" w:lineRule="auto"/>
        <w:jc w:val="left"/>
        <w:rPr>
          <w:sz w:val="24"/>
          <w:szCs w:val="24"/>
        </w:rPr>
      </w:pPr>
      <w:ins w:id="2000" w:author="Terence Bates" w:date="2017-08-09T12:16:00Z">
        <w:r>
          <w:rPr>
            <w:sz w:val="24"/>
            <w:szCs w:val="24"/>
          </w:rPr>
          <w:t>X1</w:t>
        </w:r>
      </w:ins>
      <w:ins w:id="2001" w:author="Terence Bates" w:date="2017-07-26T14:00:00Z">
        <w:r w:rsidR="00435AE1" w:rsidRPr="001E6B92">
          <w:rPr>
            <w:sz w:val="24"/>
            <w:szCs w:val="24"/>
          </w:rPr>
          <w:t>.4.1</w:t>
        </w:r>
        <w:r w:rsidR="007F47D4">
          <w:rPr>
            <w:sz w:val="24"/>
            <w:szCs w:val="24"/>
          </w:rPr>
          <w:t>5</w:t>
        </w:r>
      </w:ins>
      <w:r w:rsidR="00435AE1" w:rsidRPr="001E6B92">
        <w:rPr>
          <w:sz w:val="24"/>
          <w:szCs w:val="24"/>
        </w:rPr>
        <w:t xml:space="preserve">: </w:t>
      </w:r>
      <w:commentRangeStart w:id="2002"/>
      <w:r w:rsidR="00435AE1" w:rsidRPr="0025073C">
        <w:rPr>
          <w:i/>
          <w:sz w:val="24"/>
          <w:szCs w:val="24"/>
        </w:rPr>
        <w:t>Hatchview Software</w:t>
      </w:r>
      <w:commentRangeEnd w:id="2002"/>
      <w:r w:rsidR="0025073C">
        <w:rPr>
          <w:rStyle w:val="CommentReference"/>
          <w:rFonts w:ascii="Garamond" w:hAnsi="Garamond"/>
          <w:snapToGrid w:val="0"/>
          <w:kern w:val="0"/>
          <w:szCs w:val="24"/>
        </w:rPr>
        <w:commentReference w:id="2002"/>
      </w:r>
      <w:r w:rsidR="0025073C">
        <w:rPr>
          <w:sz w:val="24"/>
          <w:szCs w:val="24"/>
        </w:rPr>
        <w:t>—</w:t>
      </w:r>
      <w:ins w:id="2003" w:author="Terence Bates" w:date="2017-08-09T13:28:00Z">
        <w:r w:rsidR="0025073C">
          <w:rPr>
            <w:sz w:val="24"/>
            <w:szCs w:val="24"/>
          </w:rPr>
          <w:t>Obtain from</w:t>
        </w:r>
      </w:ins>
      <w:ins w:id="2004" w:author="Terence Bates" w:date="2017-08-09T13:29:00Z">
        <w:r w:rsidR="0025073C">
          <w:rPr>
            <w:sz w:val="24"/>
            <w:szCs w:val="24"/>
          </w:rPr>
          <w:t>:</w:t>
        </w:r>
      </w:ins>
      <w:r w:rsidR="00435AE1" w:rsidRPr="001E6B92">
        <w:rPr>
          <w:sz w:val="24"/>
          <w:szCs w:val="24"/>
        </w:rPr>
        <w:t xml:space="preserve"> </w:t>
      </w:r>
      <w:r w:rsidR="00435AE1" w:rsidRPr="0025073C">
        <w:rPr>
          <w:sz w:val="24"/>
          <w:szCs w:val="24"/>
        </w:rPr>
        <w:t>http://digitalmetrology.myshopify.com/products/hatchview</w:t>
      </w:r>
    </w:p>
    <w:p w14:paraId="466E7B8F" w14:textId="77777777" w:rsidR="00435AE1" w:rsidRPr="001E6B92" w:rsidRDefault="00435AE1" w:rsidP="001E6B92">
      <w:pPr>
        <w:pStyle w:val="Subsecnonum"/>
        <w:spacing w:line="360" w:lineRule="auto"/>
        <w:rPr>
          <w:sz w:val="24"/>
          <w:szCs w:val="24"/>
        </w:rPr>
      </w:pPr>
    </w:p>
    <w:p w14:paraId="1786EB7A" w14:textId="0F4B7A27" w:rsidR="00435AE1" w:rsidRPr="001E6B92" w:rsidRDefault="00670CAA" w:rsidP="001E6B92">
      <w:pPr>
        <w:pStyle w:val="Subsecnonum"/>
        <w:spacing w:line="360" w:lineRule="auto"/>
        <w:rPr>
          <w:sz w:val="24"/>
          <w:szCs w:val="24"/>
        </w:rPr>
      </w:pPr>
      <w:ins w:id="2005" w:author="Terence Bates" w:date="2017-08-09T12:16:00Z">
        <w:r>
          <w:rPr>
            <w:sz w:val="24"/>
            <w:szCs w:val="24"/>
          </w:rPr>
          <w:t>X1</w:t>
        </w:r>
      </w:ins>
      <w:ins w:id="2006" w:author="Terence Bates" w:date="2017-07-26T14:01:00Z">
        <w:r w:rsidR="00435AE1" w:rsidRPr="001E6B92">
          <w:rPr>
            <w:sz w:val="24"/>
            <w:szCs w:val="24"/>
          </w:rPr>
          <w:t>.4.1</w:t>
        </w:r>
        <w:r w:rsidR="007F47D4">
          <w:rPr>
            <w:sz w:val="24"/>
            <w:szCs w:val="24"/>
          </w:rPr>
          <w:t>6</w:t>
        </w:r>
      </w:ins>
      <w:r w:rsidR="00435AE1" w:rsidRPr="001E6B92">
        <w:rPr>
          <w:sz w:val="24"/>
          <w:szCs w:val="24"/>
        </w:rPr>
        <w:t xml:space="preserve"> </w:t>
      </w:r>
      <w:commentRangeStart w:id="2007"/>
      <w:r w:rsidR="00435AE1" w:rsidRPr="0025073C">
        <w:rPr>
          <w:i/>
          <w:sz w:val="24"/>
          <w:szCs w:val="24"/>
        </w:rPr>
        <w:t>USB microscope</w:t>
      </w:r>
      <w:commentRangeEnd w:id="2007"/>
      <w:r w:rsidR="0025073C">
        <w:rPr>
          <w:rStyle w:val="CommentReference"/>
          <w:rFonts w:ascii="Garamond" w:hAnsi="Garamond"/>
          <w:snapToGrid w:val="0"/>
          <w:kern w:val="0"/>
          <w:szCs w:val="24"/>
        </w:rPr>
        <w:commentReference w:id="2007"/>
      </w:r>
      <w:r w:rsidR="0025073C">
        <w:rPr>
          <w:sz w:val="24"/>
          <w:szCs w:val="24"/>
        </w:rPr>
        <w:t>—</w:t>
      </w:r>
    </w:p>
    <w:p w14:paraId="2E046896" w14:textId="77777777" w:rsidR="00435AE1" w:rsidRPr="001E6B92" w:rsidRDefault="00435AE1" w:rsidP="001E6B92">
      <w:pPr>
        <w:pStyle w:val="Subsecnonum"/>
        <w:spacing w:line="360" w:lineRule="auto"/>
        <w:rPr>
          <w:sz w:val="24"/>
          <w:szCs w:val="24"/>
        </w:rPr>
      </w:pPr>
    </w:p>
    <w:p w14:paraId="7A2CFDFB" w14:textId="06DD7B0B" w:rsidR="00435AE1" w:rsidRPr="001E6B92" w:rsidRDefault="00670CAA" w:rsidP="001E6B92">
      <w:pPr>
        <w:pStyle w:val="Subsecnonum"/>
        <w:spacing w:line="360" w:lineRule="auto"/>
        <w:rPr>
          <w:sz w:val="24"/>
          <w:szCs w:val="24"/>
        </w:rPr>
      </w:pPr>
      <w:ins w:id="2008" w:author="Terence Bates" w:date="2017-08-09T12:16:00Z">
        <w:r>
          <w:rPr>
            <w:sz w:val="24"/>
            <w:szCs w:val="24"/>
          </w:rPr>
          <w:t>X1</w:t>
        </w:r>
      </w:ins>
      <w:ins w:id="2009" w:author="Terence Bates" w:date="2017-07-26T14:01:00Z">
        <w:r w:rsidR="00435AE1" w:rsidRPr="001E6B92">
          <w:rPr>
            <w:sz w:val="24"/>
            <w:szCs w:val="24"/>
          </w:rPr>
          <w:t>.4.1</w:t>
        </w:r>
        <w:r w:rsidR="007F47D4">
          <w:rPr>
            <w:sz w:val="24"/>
            <w:szCs w:val="24"/>
          </w:rPr>
          <w:t>7</w:t>
        </w:r>
      </w:ins>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093E8467" w:rsidR="00435AE1" w:rsidRPr="001E6B92" w:rsidRDefault="00670CAA" w:rsidP="001E6B92">
      <w:pPr>
        <w:pStyle w:val="Subsecnonum"/>
        <w:spacing w:line="360" w:lineRule="auto"/>
        <w:rPr>
          <w:sz w:val="24"/>
          <w:szCs w:val="24"/>
        </w:rPr>
      </w:pPr>
      <w:ins w:id="2010" w:author="Terence Bates" w:date="2017-08-09T12:16:00Z">
        <w:r>
          <w:rPr>
            <w:sz w:val="24"/>
            <w:szCs w:val="24"/>
          </w:rPr>
          <w:t>X1</w:t>
        </w:r>
      </w:ins>
      <w:ins w:id="2011" w:author="Terence Bates" w:date="2017-07-26T14:01:00Z">
        <w:r w:rsidR="00435AE1" w:rsidRPr="001E6B92">
          <w:rPr>
            <w:sz w:val="24"/>
            <w:szCs w:val="24"/>
          </w:rPr>
          <w:t>.4.1</w:t>
        </w:r>
        <w:r w:rsidR="007F47D4">
          <w:rPr>
            <w:sz w:val="24"/>
            <w:szCs w:val="24"/>
          </w:rPr>
          <w:t>8</w:t>
        </w:r>
      </w:ins>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w:t>
      </w:r>
      <w:ins w:id="2012" w:author="Terence Bates" w:date="2017-08-09T13:35:00Z">
        <w:r w:rsidR="0025073C">
          <w:rPr>
            <w:sz w:val="24"/>
            <w:szCs w:val="24"/>
          </w:rPr>
          <w:t xml:space="preserve">from </w:t>
        </w:r>
        <w:r w:rsidR="0025073C" w:rsidRPr="001E6B92">
          <w:rPr>
            <w:sz w:val="24"/>
            <w:szCs w:val="24"/>
          </w:rPr>
          <w:t>a Ford or Lincoln dealer</w:t>
        </w:r>
        <w:r w:rsidR="0025073C">
          <w:rPr>
            <w:sz w:val="24"/>
            <w:szCs w:val="24"/>
          </w:rPr>
          <w:t>.</w:t>
        </w:r>
      </w:ins>
    </w:p>
    <w:p w14:paraId="15882F03" w14:textId="77777777" w:rsidR="00435AE1" w:rsidRPr="001E6B92" w:rsidRDefault="00435AE1" w:rsidP="001E6B92">
      <w:pPr>
        <w:pStyle w:val="Subsecnonum"/>
        <w:spacing w:line="360" w:lineRule="auto"/>
        <w:rPr>
          <w:sz w:val="24"/>
          <w:szCs w:val="24"/>
        </w:rPr>
      </w:pPr>
    </w:p>
    <w:p w14:paraId="05AEA610" w14:textId="77777777" w:rsidR="009D1309" w:rsidRDefault="00670CAA" w:rsidP="001E6B92">
      <w:pPr>
        <w:pStyle w:val="Subsecnonum"/>
        <w:spacing w:line="360" w:lineRule="auto"/>
        <w:rPr>
          <w:ins w:id="2013" w:author="Terence Bates" w:date="2017-08-09T13:40:00Z"/>
          <w:sz w:val="24"/>
        </w:rPr>
      </w:pPr>
      <w:ins w:id="2014" w:author="Terence Bates" w:date="2017-08-09T12:16:00Z">
        <w:r>
          <w:rPr>
            <w:sz w:val="24"/>
            <w:szCs w:val="24"/>
          </w:rPr>
          <w:t>X1</w:t>
        </w:r>
      </w:ins>
      <w:ins w:id="2015" w:author="Terence Bates" w:date="2017-07-26T14:01:00Z">
        <w:r w:rsidR="00435AE1" w:rsidRPr="001E6B92">
          <w:rPr>
            <w:sz w:val="24"/>
            <w:szCs w:val="24"/>
          </w:rPr>
          <w:t>.4.1</w:t>
        </w:r>
        <w:r w:rsidR="007F47D4">
          <w:rPr>
            <w:sz w:val="24"/>
            <w:szCs w:val="24"/>
          </w:rPr>
          <w:t>9</w:t>
        </w:r>
      </w:ins>
      <w:r w:rsidR="00435AE1" w:rsidRPr="001E6B92">
        <w:rPr>
          <w:sz w:val="24"/>
          <w:szCs w:val="24"/>
        </w:rPr>
        <w:t xml:space="preserve"> </w:t>
      </w:r>
      <w:ins w:id="2016" w:author="Terence Bates" w:date="2017-08-09T13:35:00Z">
        <w:r w:rsidR="0025073C" w:rsidRPr="0025073C">
          <w:rPr>
            <w:i/>
            <w:sz w:val="24"/>
            <w:szCs w:val="24"/>
          </w:rPr>
          <w:t>Dynomometer</w:t>
        </w:r>
        <w:r w:rsidR="0025073C">
          <w:rPr>
            <w:sz w:val="24"/>
            <w:szCs w:val="24"/>
          </w:rPr>
          <w:t>—</w:t>
        </w:r>
      </w:ins>
      <w:ins w:id="2017" w:author="Terence Bates" w:date="2017-08-09T13:39:00Z">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ins>
    </w:p>
    <w:p w14:paraId="34163741" w14:textId="18256F3C" w:rsidR="009D1309" w:rsidRDefault="009D1309" w:rsidP="001E6B92">
      <w:pPr>
        <w:pStyle w:val="Subsecnonum"/>
        <w:spacing w:line="360" w:lineRule="auto"/>
        <w:rPr>
          <w:ins w:id="2018" w:author="Terence Bates" w:date="2017-08-09T13:39:00Z"/>
          <w:sz w:val="24"/>
          <w:szCs w:val="24"/>
        </w:rPr>
      </w:pPr>
      <w:ins w:id="2019" w:author="Terence Bates" w:date="2017-08-09T13:39:00Z">
        <w:r>
          <w:rPr>
            <w:sz w:val="24"/>
          </w:rPr>
          <w:t>or</w:t>
        </w:r>
      </w:ins>
      <w:ins w:id="2020" w:author="Terence Bates" w:date="2017-08-09T13:40:00Z">
        <w:r>
          <w:rPr>
            <w:sz w:val="24"/>
          </w:rPr>
          <w:t xml:space="preserve"> from:</w:t>
        </w:r>
      </w:ins>
      <w:ins w:id="2021" w:author="Terence Bates" w:date="2017-08-09T13:39:00Z">
        <w:r w:rsidRPr="001E6B92">
          <w:rPr>
            <w:sz w:val="24"/>
            <w:szCs w:val="24"/>
          </w:rPr>
          <w:t xml:space="preserve"> </w:t>
        </w:r>
      </w:ins>
    </w:p>
    <w:p w14:paraId="13D22064" w14:textId="77777777" w:rsidR="009D1309" w:rsidRDefault="009D1309" w:rsidP="001E6B92">
      <w:pPr>
        <w:pStyle w:val="Subsecnonum"/>
        <w:spacing w:line="360" w:lineRule="auto"/>
        <w:rPr>
          <w:sz w:val="24"/>
          <w:szCs w:val="24"/>
        </w:rPr>
      </w:pPr>
      <w:r>
        <w:rPr>
          <w:sz w:val="24"/>
          <w:szCs w:val="24"/>
        </w:rPr>
        <w:t>Dyne Systems, Inc.,</w:t>
      </w:r>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5DB48CCD" w:rsidR="00435AE1" w:rsidRPr="001E6B92" w:rsidRDefault="009D1309" w:rsidP="001E6B92">
      <w:pPr>
        <w:pStyle w:val="Subsecnonum"/>
        <w:spacing w:line="360" w:lineRule="auto"/>
        <w:rPr>
          <w:sz w:val="24"/>
          <w:szCs w:val="24"/>
        </w:rPr>
      </w:pPr>
      <w:ins w:id="2022" w:author="Terence Bates" w:date="2017-08-09T13:40:00Z">
        <w:r>
          <w:rPr>
            <w:sz w:val="24"/>
            <w:szCs w:val="24"/>
          </w:rPr>
          <w:lastRenderedPageBreak/>
          <w:t xml:space="preserve"> </w:t>
        </w:r>
      </w:ins>
      <w:r>
        <w:rPr>
          <w:sz w:val="24"/>
          <w:szCs w:val="24"/>
        </w:rPr>
        <w:t>o</w:t>
      </w:r>
      <w:ins w:id="2023" w:author="Terence Bates" w:date="2017-08-09T13:40:00Z">
        <w:r>
          <w:rPr>
            <w:sz w:val="24"/>
            <w:szCs w:val="24"/>
          </w:rPr>
          <w:t>r</w:t>
        </w:r>
      </w:ins>
      <w:r>
        <w:rPr>
          <w:sz w:val="24"/>
          <w:szCs w:val="24"/>
        </w:rPr>
        <w:t xml:space="preserve"> from</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60251B" w:rsidP="001E6B92">
      <w:pPr>
        <w:pStyle w:val="Subsecnonum"/>
        <w:spacing w:line="360" w:lineRule="auto"/>
        <w:rPr>
          <w:sz w:val="24"/>
          <w:szCs w:val="24"/>
        </w:rPr>
      </w:pPr>
      <w:hyperlink r:id="rId64"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13B3D291" w14:textId="24EF276F" w:rsidR="00435AE1" w:rsidRPr="001E6B92" w:rsidRDefault="00670CAA" w:rsidP="001E6B92">
      <w:pPr>
        <w:pStyle w:val="Subsecnonum"/>
        <w:spacing w:line="360" w:lineRule="auto"/>
        <w:rPr>
          <w:sz w:val="24"/>
          <w:szCs w:val="24"/>
        </w:rPr>
      </w:pPr>
      <w:ins w:id="2024" w:author="Terence Bates" w:date="2017-08-09T12:16:00Z">
        <w:r>
          <w:rPr>
            <w:sz w:val="24"/>
            <w:szCs w:val="24"/>
          </w:rPr>
          <w:t>X1</w:t>
        </w:r>
      </w:ins>
      <w:ins w:id="2025" w:author="Terence Bates" w:date="2017-07-26T14:01:00Z">
        <w:r w:rsidR="00435AE1" w:rsidRPr="001E6B92">
          <w:rPr>
            <w:sz w:val="24"/>
            <w:szCs w:val="24"/>
          </w:rPr>
          <w:t>.4.</w:t>
        </w:r>
        <w:r w:rsidR="007F47D4">
          <w:rPr>
            <w:sz w:val="24"/>
            <w:szCs w:val="24"/>
          </w:rPr>
          <w:t>20</w:t>
        </w:r>
      </w:ins>
      <w:r w:rsidR="00435AE1" w:rsidRPr="001E6B92">
        <w:rPr>
          <w:sz w:val="24"/>
          <w:szCs w:val="24"/>
        </w:rPr>
        <w:t xml:space="preserve"> </w:t>
      </w:r>
      <w:ins w:id="2026" w:author="Terence Bates" w:date="2017-08-09T13:43:00Z">
        <w:r w:rsidR="00F22474">
          <w:rPr>
            <w:i/>
            <w:sz w:val="24"/>
            <w:szCs w:val="24"/>
          </w:rPr>
          <w:t>Rear Motor Mount—</w:t>
        </w:r>
        <w:r w:rsidR="00F22474">
          <w:rPr>
            <w:sz w:val="24"/>
            <w:szCs w:val="24"/>
          </w:rPr>
          <w:t xml:space="preserve">Obtain </w:t>
        </w:r>
      </w:ins>
      <w:r w:rsidR="00435AE1" w:rsidRPr="001E6B92">
        <w:rPr>
          <w:sz w:val="24"/>
          <w:szCs w:val="24"/>
        </w:rPr>
        <w:t xml:space="preserve">Quicksilver </w:t>
      </w:r>
      <w:ins w:id="2027" w:author="Terence Bates" w:date="2017-08-09T13:45:00Z">
        <w:r w:rsidR="00F22474">
          <w:rPr>
            <w:sz w:val="24"/>
            <w:szCs w:val="24"/>
          </w:rPr>
          <w:t>P/N</w:t>
        </w:r>
      </w:ins>
      <w:r w:rsidR="00435AE1" w:rsidRPr="001E6B92">
        <w:rPr>
          <w:sz w:val="24"/>
          <w:szCs w:val="24"/>
        </w:rPr>
        <w:t xml:space="preserve"> 6628-A</w:t>
      </w:r>
      <w:ins w:id="2028" w:author="Terence Bates" w:date="2017-08-09T13:45:00Z">
        <w:r w:rsidR="00F22474">
          <w:rPr>
            <w:sz w:val="24"/>
            <w:szCs w:val="24"/>
          </w:rPr>
          <w:t xml:space="preserve"> from:</w:t>
        </w:r>
      </w:ins>
      <w:ins w:id="2029" w:author="Terence Bates" w:date="2017-08-09T13:44:00Z">
        <w:r w:rsidR="00F22474">
          <w:rPr>
            <w:sz w:val="24"/>
            <w:szCs w:val="24"/>
          </w:rPr>
          <w:t xml:space="preserve"> </w:t>
        </w:r>
      </w:ins>
      <w:r w:rsidR="00435AE1" w:rsidRPr="001E6B92">
        <w:rPr>
          <w:sz w:val="24"/>
          <w:szCs w:val="24"/>
        </w:rPr>
        <w:t xml:space="preserve"> </w:t>
      </w:r>
    </w:p>
    <w:p w14:paraId="74A1AF02" w14:textId="7A692E77" w:rsidR="00435AE1" w:rsidRDefault="00F22474" w:rsidP="001E6B92">
      <w:pPr>
        <w:pStyle w:val="Subsecnonum"/>
        <w:spacing w:line="360" w:lineRule="auto"/>
        <w:rPr>
          <w:ins w:id="2030" w:author="Terence Bates" w:date="2017-08-09T13:45:00Z"/>
          <w:sz w:val="24"/>
          <w:szCs w:val="24"/>
        </w:rPr>
      </w:pPr>
      <w:commentRangeStart w:id="2031"/>
      <w:ins w:id="2032" w:author="Terence Bates" w:date="2017-08-09T13:45:00Z">
        <w:r>
          <w:rPr>
            <w:sz w:val="24"/>
            <w:szCs w:val="24"/>
          </w:rPr>
          <w:t>Quicksilver ???</w:t>
        </w:r>
      </w:ins>
      <w:commentRangeEnd w:id="2031"/>
      <w:ins w:id="2033" w:author="Terence Bates" w:date="2017-08-09T13:47:00Z">
        <w:r w:rsidR="00AA5183">
          <w:rPr>
            <w:rStyle w:val="CommentReference"/>
            <w:rFonts w:ascii="Garamond" w:hAnsi="Garamond"/>
            <w:snapToGrid w:val="0"/>
            <w:kern w:val="0"/>
            <w:szCs w:val="24"/>
          </w:rPr>
          <w:commentReference w:id="2031"/>
        </w:r>
      </w:ins>
    </w:p>
    <w:p w14:paraId="57319A09" w14:textId="77777777" w:rsidR="00F22474" w:rsidRPr="001E6B92" w:rsidRDefault="00F22474" w:rsidP="001E6B92">
      <w:pPr>
        <w:pStyle w:val="Subsecnonum"/>
        <w:spacing w:line="360" w:lineRule="auto"/>
        <w:rPr>
          <w:sz w:val="24"/>
          <w:szCs w:val="24"/>
        </w:rPr>
      </w:pPr>
    </w:p>
    <w:p w14:paraId="79C3D19D" w14:textId="7C632997" w:rsidR="00435AE1" w:rsidRDefault="00670CAA" w:rsidP="001E6B92">
      <w:pPr>
        <w:pStyle w:val="Subsecnonum"/>
        <w:spacing w:line="360" w:lineRule="auto"/>
        <w:rPr>
          <w:ins w:id="2034" w:author="Terence Bates" w:date="2017-08-09T13:50:00Z"/>
          <w:sz w:val="24"/>
          <w:szCs w:val="24"/>
        </w:rPr>
      </w:pPr>
      <w:ins w:id="2035" w:author="Terence Bates" w:date="2017-08-09T12:16:00Z">
        <w:r>
          <w:rPr>
            <w:sz w:val="24"/>
            <w:szCs w:val="24"/>
          </w:rPr>
          <w:t>X1</w:t>
        </w:r>
      </w:ins>
      <w:ins w:id="2036" w:author="Terence Bates" w:date="2017-07-26T14:01:00Z">
        <w:r w:rsidR="00435AE1" w:rsidRPr="001E6B92">
          <w:rPr>
            <w:sz w:val="24"/>
            <w:szCs w:val="24"/>
          </w:rPr>
          <w:t>.4.2</w:t>
        </w:r>
        <w:r w:rsidR="007F47D4">
          <w:rPr>
            <w:sz w:val="24"/>
            <w:szCs w:val="24"/>
          </w:rPr>
          <w:t>1</w:t>
        </w:r>
      </w:ins>
      <w:r w:rsidR="00435AE1" w:rsidRPr="001E6B92">
        <w:rPr>
          <w:sz w:val="24"/>
          <w:szCs w:val="24"/>
        </w:rPr>
        <w:t xml:space="preserve"> </w:t>
      </w:r>
      <w:ins w:id="2037" w:author="Terence Bates" w:date="2017-08-09T13:50:00Z">
        <w:r w:rsidR="00AA5183" w:rsidRPr="00AA5183">
          <w:rPr>
            <w:i/>
            <w:sz w:val="24"/>
            <w:szCs w:val="24"/>
          </w:rPr>
          <w:t>Carburetor Cleaner</w:t>
        </w:r>
        <w:r w:rsidR="00AA5183">
          <w:rPr>
            <w:sz w:val="24"/>
            <w:szCs w:val="24"/>
          </w:rPr>
          <w:t xml:space="preserve">—Obtain </w:t>
        </w:r>
      </w:ins>
      <w:r w:rsidR="00435AE1" w:rsidRPr="001E6B92">
        <w:rPr>
          <w:sz w:val="24"/>
          <w:szCs w:val="24"/>
        </w:rPr>
        <w:t>Chemtool B12</w:t>
      </w:r>
      <w:ins w:id="2038" w:author="Terence Bates" w:date="2017-08-09T13:50:00Z">
        <w:r w:rsidR="00AA5183">
          <w:rPr>
            <w:sz w:val="24"/>
            <w:szCs w:val="24"/>
          </w:rPr>
          <w:t xml:space="preserve"> from:</w:t>
        </w:r>
      </w:ins>
    </w:p>
    <w:p w14:paraId="35579299" w14:textId="77777777" w:rsidR="00AA5183" w:rsidRDefault="00AA5183" w:rsidP="00C843DB">
      <w:pPr>
        <w:pStyle w:val="FootnoteText"/>
        <w:ind w:firstLine="0"/>
        <w:rPr>
          <w:ins w:id="2039" w:author="Terence Bates" w:date="2017-08-09T13:51:00Z"/>
          <w:rFonts w:ascii="Times New Roman" w:hAnsi="Times New Roman"/>
          <w:sz w:val="24"/>
        </w:rPr>
      </w:pPr>
      <w:ins w:id="2040" w:author="Terence Bates" w:date="2017-08-09T13:50:00Z">
        <w:r w:rsidRPr="00AA5183">
          <w:rPr>
            <w:rFonts w:ascii="Times New Roman" w:hAnsi="Times New Roman"/>
            <w:sz w:val="24"/>
          </w:rPr>
          <w:t xml:space="preserve">Berryman Products, Inc, </w:t>
        </w:r>
      </w:ins>
    </w:p>
    <w:p w14:paraId="3913145F" w14:textId="77777777" w:rsidR="00AA5183" w:rsidRDefault="00AA5183" w:rsidP="00C843DB">
      <w:pPr>
        <w:pStyle w:val="FootnoteText"/>
        <w:ind w:firstLine="0"/>
        <w:rPr>
          <w:ins w:id="2041" w:author="Terence Bates" w:date="2017-08-09T13:51:00Z"/>
          <w:rFonts w:ascii="Times New Roman" w:hAnsi="Times New Roman"/>
          <w:sz w:val="24"/>
        </w:rPr>
      </w:pPr>
      <w:ins w:id="2042" w:author="Terence Bates" w:date="2017-08-09T13:50:00Z">
        <w:r w:rsidRPr="00AA5183">
          <w:rPr>
            <w:rFonts w:ascii="Times New Roman" w:hAnsi="Times New Roman"/>
            <w:sz w:val="24"/>
          </w:rPr>
          <w:t xml:space="preserve">3800 E. Randol Mill Rd, </w:t>
        </w:r>
      </w:ins>
    </w:p>
    <w:p w14:paraId="4BFC7478" w14:textId="77777777" w:rsidR="00AA5183" w:rsidRDefault="00AA5183" w:rsidP="00C843DB">
      <w:pPr>
        <w:pStyle w:val="FootnoteText"/>
        <w:ind w:firstLine="0"/>
        <w:rPr>
          <w:ins w:id="2043" w:author="Terence Bates" w:date="2017-08-09T13:51:00Z"/>
          <w:rFonts w:ascii="Times New Roman" w:hAnsi="Times New Roman"/>
          <w:sz w:val="24"/>
        </w:rPr>
      </w:pPr>
      <w:ins w:id="2044" w:author="Terence Bates" w:date="2017-08-09T13:50:00Z">
        <w:r w:rsidRPr="00AA5183">
          <w:rPr>
            <w:rFonts w:ascii="Times New Roman" w:hAnsi="Times New Roman"/>
            <w:sz w:val="24"/>
          </w:rPr>
          <w:t xml:space="preserve">Arlington, TX 76011. </w:t>
        </w:r>
      </w:ins>
    </w:p>
    <w:p w14:paraId="033F7AD3" w14:textId="2F0CFD7B" w:rsidR="00AA5183" w:rsidRPr="00AA5183" w:rsidRDefault="00AA5183" w:rsidP="00C843DB">
      <w:pPr>
        <w:pStyle w:val="FootnoteText"/>
        <w:ind w:firstLine="0"/>
        <w:rPr>
          <w:ins w:id="2045" w:author="Terence Bates" w:date="2017-08-09T13:50:00Z"/>
          <w:rFonts w:ascii="Times New Roman" w:hAnsi="Times New Roman"/>
          <w:sz w:val="24"/>
        </w:rPr>
      </w:pPr>
      <w:ins w:id="2046" w:author="Terence Bates" w:date="2017-08-09T13:50:00Z">
        <w:r w:rsidRPr="00AA5183">
          <w:rPr>
            <w:rFonts w:ascii="Times New Roman" w:hAnsi="Times New Roman"/>
            <w:sz w:val="24"/>
          </w:rPr>
          <w:t>Tel: +1 800 433 1704; www.berrymanproducts.com.</w:t>
        </w:r>
      </w:ins>
    </w:p>
    <w:p w14:paraId="345D5A6F" w14:textId="77777777" w:rsidR="00AA5183" w:rsidRPr="001E6B92" w:rsidRDefault="00AA5183" w:rsidP="001E6B92">
      <w:pPr>
        <w:pStyle w:val="Subsecnonum"/>
        <w:spacing w:line="360" w:lineRule="auto"/>
        <w:rPr>
          <w:sz w:val="24"/>
          <w:szCs w:val="24"/>
        </w:rPr>
      </w:pPr>
    </w:p>
    <w:p w14:paraId="63AE2366" w14:textId="77777777" w:rsidR="00435AE1" w:rsidRDefault="00435AE1" w:rsidP="004B17FF">
      <w:pPr>
        <w:pStyle w:val="Subsecnonum"/>
        <w:rPr>
          <w:ins w:id="2047" w:author="Terence Bates" w:date="2017-07-29T15:51:00Z"/>
        </w:rPr>
      </w:pPr>
    </w:p>
    <w:p w14:paraId="4F44B18A" w14:textId="77777777" w:rsidR="00CA6988" w:rsidRDefault="00CA6988" w:rsidP="004B17FF">
      <w:pPr>
        <w:pStyle w:val="Subsecnonum"/>
      </w:pPr>
    </w:p>
    <w:p w14:paraId="104CA0D2" w14:textId="77777777" w:rsidR="00765FD3" w:rsidRDefault="00765FD3" w:rsidP="00765FD3"/>
    <w:sectPr w:rsidR="00765FD3" w:rsidSect="00210FA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Terence Bates" w:date="2017-11-10T11:46:00Z" w:initials="TB">
    <w:p w14:paraId="266821C5" w14:textId="77777777" w:rsidR="0060251B" w:rsidRDefault="0060251B">
      <w:pPr>
        <w:pStyle w:val="CommentText"/>
      </w:pPr>
      <w:r>
        <w:rPr>
          <w:rStyle w:val="CommentReference"/>
          <w:rFonts w:eastAsiaTheme="majorEastAsia"/>
        </w:rPr>
        <w:annotationRef/>
      </w:r>
      <w:r>
        <w:t>Is this title OK?</w:t>
      </w:r>
    </w:p>
  </w:comment>
  <w:comment w:id="5" w:author="Terence Bates" w:date="2017-11-10T11:46:00Z" w:initials="TB">
    <w:p w14:paraId="03E44A80" w14:textId="77777777" w:rsidR="0060251B" w:rsidRDefault="0060251B" w:rsidP="009247FC">
      <w:pPr>
        <w:pStyle w:val="CommentText"/>
        <w:tabs>
          <w:tab w:val="left" w:pos="5529"/>
        </w:tabs>
      </w:pPr>
      <w:r>
        <w:rPr>
          <w:rStyle w:val="CommentReference"/>
          <w:rFonts w:eastAsiaTheme="majorEastAsia"/>
        </w:rPr>
        <w:annotationRef/>
      </w:r>
      <w:r>
        <w:t xml:space="preserve">Both pre-ignition (with a hyphen) and </w:t>
      </w:r>
      <w:proofErr w:type="spellStart"/>
      <w:r>
        <w:t>preignition</w:t>
      </w:r>
      <w:proofErr w:type="spellEnd"/>
      <w:r>
        <w:t xml:space="preserve"> (no hyphen) are used in the text. Have standardized to “</w:t>
      </w:r>
      <w:proofErr w:type="spellStart"/>
      <w:r>
        <w:t>preignition</w:t>
      </w:r>
      <w:proofErr w:type="spellEnd"/>
      <w:r>
        <w:t xml:space="preserve">” This is what is used in D4175, D4857 and D4858. </w:t>
      </w:r>
      <w:r w:rsidRPr="001043DE">
        <w:rPr>
          <w:b/>
        </w:rPr>
        <w:t>Are you OK with this?</w:t>
      </w:r>
    </w:p>
  </w:comment>
  <w:comment w:id="57" w:author="Terence Bates" w:date="2017-11-10T11:46:00Z" w:initials="TB">
    <w:p w14:paraId="680AD25C" w14:textId="77777777" w:rsidR="0060251B" w:rsidRDefault="0060251B">
      <w:pPr>
        <w:pStyle w:val="CommentText"/>
      </w:pPr>
      <w:r>
        <w:rPr>
          <w:rStyle w:val="CommentReference"/>
          <w:rFonts w:eastAsiaTheme="majorEastAsia"/>
        </w:rPr>
        <w:annotationRef/>
      </w:r>
      <w:r>
        <w:t xml:space="preserve">Where is it listed </w:t>
      </w:r>
      <w:proofErr w:type="gramStart"/>
      <w:r>
        <w:t>herein.</w:t>
      </w:r>
      <w:proofErr w:type="gramEnd"/>
      <w:r>
        <w:t xml:space="preserve"> Do we mean “in this section”?</w:t>
      </w:r>
    </w:p>
  </w:comment>
  <w:comment w:id="58" w:author="Terence Bates" w:date="2017-11-10T11:46:00Z" w:initials="TB">
    <w:p w14:paraId="023506AA" w14:textId="77777777" w:rsidR="0060251B" w:rsidRDefault="0060251B">
      <w:pPr>
        <w:pStyle w:val="CommentText"/>
      </w:pPr>
      <w:r>
        <w:rPr>
          <w:rStyle w:val="CommentReference"/>
          <w:rFonts w:eastAsiaTheme="majorEastAsia"/>
        </w:rPr>
        <w:annotationRef/>
      </w:r>
      <w:r>
        <w:t xml:space="preserve">This is Test conditions. Is this the correct Table as the draft 20170505 referenced Table 4 which is Crank </w:t>
      </w:r>
      <w:proofErr w:type="gramStart"/>
      <w:r>
        <w:t>Measurements.</w:t>
      </w:r>
      <w:proofErr w:type="gramEnd"/>
      <w:r>
        <w:t xml:space="preserve"> </w:t>
      </w:r>
    </w:p>
  </w:comment>
  <w:comment w:id="84" w:author="Terence Bates" w:date="2017-11-10T11:46:00Z" w:initials="TB">
    <w:p w14:paraId="474D692C" w14:textId="77777777" w:rsidR="0060251B" w:rsidRDefault="0060251B">
      <w:pPr>
        <w:pStyle w:val="CommentText"/>
      </w:pPr>
      <w:r>
        <w:rPr>
          <w:rStyle w:val="CommentReference"/>
          <w:rFonts w:eastAsiaTheme="majorEastAsia"/>
        </w:rPr>
        <w:annotationRef/>
      </w:r>
      <w:r>
        <w:t>This info is in X2.1.9 of draft 20170505 – now X1.4.4. Is it correct?</w:t>
      </w:r>
    </w:p>
  </w:comment>
  <w:comment w:id="97" w:author="Terence Bates" w:date="2017-11-10T11:46:00Z" w:initials="TB">
    <w:p w14:paraId="7FC8866A" w14:textId="77777777" w:rsidR="0060251B" w:rsidRDefault="0060251B">
      <w:pPr>
        <w:pStyle w:val="CommentText"/>
      </w:pPr>
      <w:r>
        <w:rPr>
          <w:rStyle w:val="CommentReference"/>
          <w:rFonts w:eastAsiaTheme="majorEastAsia"/>
        </w:rPr>
        <w:annotationRef/>
      </w:r>
      <w:r>
        <w:t xml:space="preserve"> Is the address in Footnote 8 correct?</w:t>
      </w:r>
    </w:p>
  </w:comment>
  <w:comment w:id="108" w:author="Terence Bates" w:date="2017-11-10T11:46:00Z" w:initials="TB">
    <w:p w14:paraId="4AD981A6" w14:textId="77777777" w:rsidR="0060251B" w:rsidRDefault="0060251B">
      <w:pPr>
        <w:pStyle w:val="CommentText"/>
      </w:pPr>
      <w:r>
        <w:rPr>
          <w:rStyle w:val="CommentReference"/>
          <w:rFonts w:eastAsiaTheme="majorEastAsia"/>
        </w:rPr>
        <w:annotationRef/>
      </w:r>
      <w:r>
        <w:t>This repeats what is in 6.5. Is that necessary?</w:t>
      </w:r>
    </w:p>
  </w:comment>
  <w:comment w:id="133" w:author="Terence Bates" w:date="2017-11-10T11:46:00Z" w:initials="TB">
    <w:p w14:paraId="154FA1F0" w14:textId="77777777" w:rsidR="0060251B" w:rsidRDefault="0060251B">
      <w:pPr>
        <w:pStyle w:val="CommentText"/>
      </w:pPr>
      <w:r>
        <w:rPr>
          <w:rStyle w:val="CommentReference"/>
          <w:rFonts w:eastAsiaTheme="majorEastAsia"/>
        </w:rPr>
        <w:annotationRef/>
      </w:r>
      <w:r>
        <w:t>Confirm this is correct – it is stated in A9.2 of draft 20170505.</w:t>
      </w:r>
    </w:p>
  </w:comment>
  <w:comment w:id="142" w:author="Terence Bates" w:date="2017-11-10T11:46:00Z" w:initials="TB">
    <w:p w14:paraId="2B04257E" w14:textId="77777777" w:rsidR="0060251B" w:rsidRDefault="0060251B">
      <w:pPr>
        <w:pStyle w:val="CommentText"/>
      </w:pPr>
      <w:r>
        <w:rPr>
          <w:rStyle w:val="CommentReference"/>
          <w:rFonts w:eastAsiaTheme="majorEastAsia"/>
        </w:rPr>
        <w:annotationRef/>
      </w:r>
      <w:r>
        <w:t>We have already stated this in 6.5 Do we need to repeat here?</w:t>
      </w:r>
    </w:p>
  </w:comment>
  <w:comment w:id="159" w:author="Terence Bates" w:date="2017-11-10T11:46:00Z" w:initials="TB">
    <w:p w14:paraId="591F1A2E" w14:textId="77777777" w:rsidR="0060251B" w:rsidRDefault="0060251B">
      <w:pPr>
        <w:pStyle w:val="CommentText"/>
      </w:pPr>
      <w:r>
        <w:rPr>
          <w:rStyle w:val="CommentReference"/>
          <w:rFonts w:eastAsiaTheme="majorEastAsia"/>
        </w:rPr>
        <w:annotationRef/>
      </w:r>
      <w:r>
        <w:t>Have also repeated this info in section 9 for the sake of completeness.</w:t>
      </w:r>
    </w:p>
  </w:comment>
  <w:comment w:id="161" w:author="Terence Bates" w:date="2017-11-10T11:46:00Z" w:initials="TB">
    <w:p w14:paraId="193C3486" w14:textId="77777777" w:rsidR="0060251B" w:rsidRDefault="0060251B">
      <w:pPr>
        <w:pStyle w:val="CommentText"/>
      </w:pPr>
      <w:r>
        <w:rPr>
          <w:rStyle w:val="CommentReference"/>
          <w:rFonts w:eastAsiaTheme="majorEastAsia"/>
        </w:rPr>
        <w:annotationRef/>
      </w:r>
      <w:r>
        <w:t>Is this the correct commercial designation</w:t>
      </w:r>
    </w:p>
  </w:comment>
  <w:comment w:id="196" w:author="Terence Bates" w:date="2017-11-10T11:46:00Z" w:initials="TB">
    <w:p w14:paraId="35B7BC0B" w14:textId="77777777" w:rsidR="0060251B" w:rsidRDefault="0060251B">
      <w:pPr>
        <w:pStyle w:val="CommentText"/>
      </w:pPr>
      <w:r>
        <w:rPr>
          <w:rStyle w:val="CommentReference"/>
          <w:rFonts w:eastAsiaTheme="majorEastAsia"/>
        </w:rPr>
        <w:annotationRef/>
      </w:r>
      <w:r>
        <w:t xml:space="preserve">The draft “LSPI Procedure Draft 20170505.docx” referenced Annex A1.4 (this is now Table A8.4) </w:t>
      </w:r>
      <w:proofErr w:type="gramStart"/>
      <w:r>
        <w:t>However</w:t>
      </w:r>
      <w:proofErr w:type="gramEnd"/>
      <w:r>
        <w:t xml:space="preserve"> this table has only P/Ns for an air cleaner and 2 washers. Nowhere in Annex A8 do I see mention of valves, camshafts or buckets. What reference should be used here?</w:t>
      </w:r>
    </w:p>
  </w:comment>
  <w:comment w:id="199" w:author="Terence Bates" w:date="2017-11-10T11:46:00Z" w:initials="TB">
    <w:p w14:paraId="64B5B0C9" w14:textId="77777777" w:rsidR="0060251B" w:rsidRDefault="0060251B">
      <w:pPr>
        <w:pStyle w:val="CommentText"/>
      </w:pPr>
      <w:r>
        <w:rPr>
          <w:rStyle w:val="CommentReference"/>
          <w:rFonts w:eastAsiaTheme="majorEastAsia"/>
        </w:rPr>
        <w:annotationRef/>
      </w:r>
      <w:r>
        <w:t xml:space="preserve">What is the full name of this manual and where is it sourced? </w:t>
      </w:r>
    </w:p>
  </w:comment>
  <w:comment w:id="208" w:author="Terence Bates" w:date="2017-11-10T11:46:00Z" w:initials="TB">
    <w:p w14:paraId="294BF11A" w14:textId="77777777" w:rsidR="0060251B" w:rsidRDefault="0060251B">
      <w:pPr>
        <w:pStyle w:val="CommentText"/>
      </w:pPr>
      <w:r>
        <w:rPr>
          <w:rStyle w:val="CommentReference"/>
          <w:rFonts w:eastAsiaTheme="majorEastAsia"/>
        </w:rPr>
        <w:annotationRef/>
      </w:r>
      <w:r>
        <w:t xml:space="preserve">Does this have a P/N as I don’t see it listed in Annex </w:t>
      </w:r>
      <w:proofErr w:type="gramStart"/>
      <w:r>
        <w:t>A8.</w:t>
      </w:r>
      <w:proofErr w:type="gramEnd"/>
    </w:p>
  </w:comment>
  <w:comment w:id="213" w:author="Felt Mounce" w:date="2017-11-10T11:46:00Z" w:initials="FM">
    <w:p w14:paraId="616D435E" w14:textId="77777777" w:rsidR="0060251B" w:rsidRDefault="0060251B" w:rsidP="009247FC">
      <w:pPr>
        <w:pStyle w:val="CommentText"/>
      </w:pPr>
      <w:r>
        <w:rPr>
          <w:rStyle w:val="CommentReference"/>
          <w:rFonts w:eastAsiaTheme="majorEastAsia"/>
        </w:rPr>
        <w:annotationRef/>
      </w:r>
      <w:r w:rsidRPr="00E168C3">
        <w:rPr>
          <w:i/>
        </w:rPr>
        <w:t>Update figure to show pressure sensor and TC in correct locations</w:t>
      </w:r>
    </w:p>
  </w:comment>
  <w:comment w:id="216" w:author="Terence Bates" w:date="2017-11-10T11:46:00Z" w:initials="TB">
    <w:p w14:paraId="37BE4D95" w14:textId="77777777" w:rsidR="0060251B" w:rsidRDefault="0060251B">
      <w:pPr>
        <w:pStyle w:val="CommentText"/>
      </w:pPr>
      <w:r>
        <w:rPr>
          <w:rStyle w:val="CommentReference"/>
          <w:rFonts w:eastAsiaTheme="majorEastAsia"/>
        </w:rPr>
        <w:annotationRef/>
      </w:r>
      <w:r>
        <w:t>Please confirm that TEI supplies the cylinder as Table A1.7 (now A8.7) of draft20170505 suggests that OHT is the supplier. Does the cylinder head have a part number.</w:t>
      </w:r>
    </w:p>
  </w:comment>
  <w:comment w:id="226" w:author="Felt Mounce" w:date="2017-11-10T11:46:00Z" w:initials="FM">
    <w:p w14:paraId="1AB31E34" w14:textId="77777777" w:rsidR="0060251B" w:rsidRPr="00E168C3" w:rsidRDefault="0060251B" w:rsidP="009247FC">
      <w:pPr>
        <w:pStyle w:val="CommentText"/>
      </w:pPr>
      <w:r w:rsidRPr="00E168C3">
        <w:rPr>
          <w:rStyle w:val="CommentReference"/>
          <w:rFonts w:eastAsiaTheme="majorEastAsia"/>
        </w:rPr>
        <w:annotationRef/>
      </w:r>
      <w:r w:rsidRPr="00E168C3">
        <w:rPr>
          <w:rStyle w:val="CommentReference"/>
          <w:rFonts w:eastAsiaTheme="majorEastAsia"/>
        </w:rPr>
        <w:annotationRef/>
      </w:r>
      <w:r w:rsidRPr="00E168C3">
        <w:t xml:space="preserve">Add </w:t>
      </w:r>
      <w:proofErr w:type="spellStart"/>
      <w:r w:rsidRPr="00E168C3">
        <w:t>o-ring</w:t>
      </w:r>
      <w:proofErr w:type="spellEnd"/>
      <w:r w:rsidRPr="00E168C3">
        <w:t xml:space="preserve"> </w:t>
      </w:r>
      <w:proofErr w:type="spellStart"/>
      <w:r w:rsidRPr="00E168C3">
        <w:t>p/n</w:t>
      </w:r>
      <w:proofErr w:type="spellEnd"/>
      <w:r w:rsidRPr="00E168C3">
        <w:t xml:space="preserve"> and valve seal.</w:t>
      </w:r>
    </w:p>
  </w:comment>
  <w:comment w:id="237" w:author="Terence Bates" w:date="2017-11-10T11:46:00Z" w:initials="TB">
    <w:p w14:paraId="649A78E5" w14:textId="77777777" w:rsidR="0060251B" w:rsidRDefault="0060251B">
      <w:pPr>
        <w:pStyle w:val="CommentText"/>
      </w:pPr>
      <w:r>
        <w:rPr>
          <w:rStyle w:val="CommentReference"/>
          <w:rFonts w:eastAsiaTheme="majorEastAsia"/>
        </w:rPr>
        <w:annotationRef/>
      </w:r>
      <w:r>
        <w:t xml:space="preserve">Is this the same as the Owner Manual and where can it be sourced – is </w:t>
      </w:r>
      <w:hyperlink r:id="rId1" w:history="1">
        <w:r w:rsidRPr="00723A79">
          <w:rPr>
            <w:rStyle w:val="Hyperlink"/>
          </w:rPr>
          <w:t>www.fleet.ford.com</w:t>
        </w:r>
      </w:hyperlink>
      <w:r>
        <w:t xml:space="preserve"> the place to go?</w:t>
      </w:r>
    </w:p>
  </w:comment>
  <w:comment w:id="241" w:author="Terence Bates" w:date="2017-11-10T11:46:00Z" w:initials="TB">
    <w:p w14:paraId="151CD863" w14:textId="77777777" w:rsidR="0060251B" w:rsidRDefault="0060251B" w:rsidP="009247FC">
      <w:pPr>
        <w:pStyle w:val="CommentText"/>
      </w:pPr>
      <w:r>
        <w:rPr>
          <w:rStyle w:val="CommentReference"/>
          <w:rFonts w:eastAsiaTheme="majorEastAsia"/>
        </w:rPr>
        <w:annotationRef/>
      </w:r>
      <w:r>
        <w:t>Only 4 tools are listed in Table A8.8. Is this correct?</w:t>
      </w:r>
    </w:p>
  </w:comment>
  <w:comment w:id="242" w:author="Terence Bates" w:date="2017-11-10T11:46:00Z" w:initials="TB">
    <w:p w14:paraId="0EA616B9" w14:textId="77777777" w:rsidR="0060251B" w:rsidRDefault="0060251B">
      <w:pPr>
        <w:pStyle w:val="CommentText"/>
      </w:pPr>
      <w:r>
        <w:rPr>
          <w:rStyle w:val="CommentReference"/>
          <w:rFonts w:eastAsiaTheme="majorEastAsia"/>
        </w:rPr>
        <w:annotationRef/>
      </w:r>
      <w:r>
        <w:t xml:space="preserve">Is footnote 12 </w:t>
      </w:r>
      <w:proofErr w:type="gramStart"/>
      <w:r>
        <w:t>correct.</w:t>
      </w:r>
      <w:proofErr w:type="gramEnd"/>
      <w:r>
        <w:t xml:space="preserve"> Owatonna info is from X2.1.17 of draft 20170505.</w:t>
      </w:r>
    </w:p>
  </w:comment>
  <w:comment w:id="258" w:author="Terence Bates" w:date="2017-11-10T11:46:00Z" w:initials="TB">
    <w:p w14:paraId="14C278FF" w14:textId="77777777" w:rsidR="0060251B" w:rsidRDefault="0060251B">
      <w:pPr>
        <w:pStyle w:val="CommentText"/>
      </w:pPr>
      <w:r>
        <w:rPr>
          <w:rStyle w:val="CommentReference"/>
          <w:rFonts w:eastAsiaTheme="majorEastAsia"/>
        </w:rPr>
        <w:annotationRef/>
      </w:r>
      <w:r>
        <w:t>What is the address of Quicksilver – it is not given in X2.1.33 of draft 20170505 and I can’t find it via Google</w:t>
      </w:r>
    </w:p>
  </w:comment>
  <w:comment w:id="269" w:author="Terence Bates" w:date="2017-11-10T11:46:00Z" w:initials="TB">
    <w:p w14:paraId="03A8948C" w14:textId="77777777" w:rsidR="0060251B" w:rsidRDefault="0060251B">
      <w:pPr>
        <w:pStyle w:val="CommentText"/>
      </w:pPr>
      <w:r>
        <w:rPr>
          <w:rStyle w:val="CommentReference"/>
          <w:rFonts w:eastAsiaTheme="majorEastAsia"/>
        </w:rPr>
        <w:annotationRef/>
      </w:r>
      <w:r>
        <w:t>There is no Fig A6.6. Please supply the drawing.</w:t>
      </w:r>
    </w:p>
  </w:comment>
  <w:comment w:id="272" w:author="Terence Bates" w:date="2017-11-10T11:46:00Z" w:initials="TB">
    <w:p w14:paraId="75578464" w14:textId="77777777" w:rsidR="0060251B" w:rsidRDefault="0060251B">
      <w:pPr>
        <w:pStyle w:val="CommentText"/>
      </w:pPr>
      <w:r>
        <w:rPr>
          <w:rStyle w:val="CommentReference"/>
          <w:rFonts w:eastAsiaTheme="majorEastAsia"/>
        </w:rPr>
        <w:annotationRef/>
      </w:r>
      <w:r>
        <w:t>Is this different to what is specified in the first sentence</w:t>
      </w:r>
    </w:p>
  </w:comment>
  <w:comment w:id="273" w:author="Terence Bates" w:date="2017-11-10T11:46:00Z" w:initials="TB">
    <w:p w14:paraId="397EDFBF" w14:textId="77777777" w:rsidR="0060251B" w:rsidRDefault="0060251B">
      <w:pPr>
        <w:pStyle w:val="CommentText"/>
      </w:pPr>
      <w:r>
        <w:rPr>
          <w:rStyle w:val="CommentReference"/>
          <w:rFonts w:eastAsiaTheme="majorEastAsia"/>
        </w:rPr>
        <w:annotationRef/>
      </w:r>
      <w:r>
        <w:t xml:space="preserve">For my info, what is a “role” </w:t>
      </w:r>
      <w:proofErr w:type="gramStart"/>
      <w:r>
        <w:t>angle.</w:t>
      </w:r>
      <w:proofErr w:type="gramEnd"/>
    </w:p>
  </w:comment>
  <w:comment w:id="284" w:author="Terence Bates" w:date="2017-11-10T11:46:00Z" w:initials="TB">
    <w:p w14:paraId="535A801F" w14:textId="77777777" w:rsidR="0060251B" w:rsidRDefault="0060251B">
      <w:pPr>
        <w:pStyle w:val="CommentText"/>
      </w:pPr>
      <w:r>
        <w:rPr>
          <w:rStyle w:val="CommentReference"/>
          <w:rFonts w:eastAsiaTheme="majorEastAsia"/>
        </w:rPr>
        <w:annotationRef/>
      </w:r>
      <w:r>
        <w:t>Confirm that the Sachs clutch is obtained from OHT</w:t>
      </w:r>
    </w:p>
  </w:comment>
  <w:comment w:id="292" w:author="Terence Bates" w:date="2017-11-10T11:46:00Z" w:initials="TB">
    <w:p w14:paraId="51F20804" w14:textId="77777777" w:rsidR="0060251B" w:rsidRDefault="0060251B">
      <w:pPr>
        <w:pStyle w:val="CommentText"/>
      </w:pPr>
      <w:r>
        <w:rPr>
          <w:rStyle w:val="CommentReference"/>
          <w:rFonts w:eastAsiaTheme="majorEastAsia"/>
        </w:rPr>
        <w:annotationRef/>
      </w:r>
      <w:r>
        <w:t>I assume this the shim referred to in A8.7 (P/N OHTVH-011-1). If so suggest we call it a spacer in Table A8.7 for consistency.</w:t>
      </w:r>
    </w:p>
  </w:comment>
  <w:comment w:id="310" w:author="Terence Bates" w:date="2017-11-10T11:46:00Z" w:initials="TB">
    <w:p w14:paraId="4D2A6ABA" w14:textId="77777777" w:rsidR="0060251B" w:rsidRDefault="0060251B">
      <w:pPr>
        <w:pStyle w:val="CommentText"/>
      </w:pPr>
      <w:r>
        <w:rPr>
          <w:rStyle w:val="CommentReference"/>
          <w:rFonts w:eastAsiaTheme="majorEastAsia"/>
        </w:rPr>
        <w:annotationRef/>
      </w:r>
      <w:r>
        <w:t>What are 1410 series flanges</w:t>
      </w:r>
    </w:p>
  </w:comment>
  <w:comment w:id="312" w:author="Terence Bates" w:date="2017-11-10T11:46:00Z" w:initials="TB">
    <w:p w14:paraId="6F4D4346" w14:textId="77777777" w:rsidR="0060251B" w:rsidRDefault="0060251B">
      <w:pPr>
        <w:pStyle w:val="CommentText"/>
      </w:pPr>
      <w:r>
        <w:rPr>
          <w:rStyle w:val="CommentReference"/>
          <w:rFonts w:eastAsiaTheme="majorEastAsia"/>
        </w:rPr>
        <w:annotationRef/>
      </w:r>
      <w:r>
        <w:t>Have converted to mm and round to nearest mm. Is this OK?</w:t>
      </w:r>
    </w:p>
  </w:comment>
  <w:comment w:id="325" w:author="Terence Bates" w:date="2017-11-10T11:46:00Z" w:initials="TB">
    <w:p w14:paraId="021ACF3E" w14:textId="77777777" w:rsidR="0060251B" w:rsidRDefault="0060251B">
      <w:pPr>
        <w:pStyle w:val="CommentText"/>
      </w:pPr>
      <w:r>
        <w:rPr>
          <w:rStyle w:val="CommentReference"/>
          <w:rFonts w:eastAsiaTheme="majorEastAsia"/>
        </w:rPr>
        <w:annotationRef/>
      </w:r>
      <w:r>
        <w:t>Have converted to mm and round to nearest 0.001 mm. Is this OK?</w:t>
      </w:r>
    </w:p>
  </w:comment>
  <w:comment w:id="331" w:author="Terence Bates" w:date="2017-11-10T11:46:00Z" w:initials="TB">
    <w:p w14:paraId="598D25E9" w14:textId="77777777" w:rsidR="0060251B" w:rsidRDefault="0060251B">
      <w:pPr>
        <w:pStyle w:val="CommentText"/>
      </w:pPr>
      <w:r>
        <w:rPr>
          <w:rStyle w:val="CommentReference"/>
          <w:rFonts w:eastAsiaTheme="majorEastAsia"/>
        </w:rPr>
        <w:annotationRef/>
      </w:r>
      <w:r>
        <w:t>Is that correct?</w:t>
      </w:r>
    </w:p>
  </w:comment>
  <w:comment w:id="367" w:author="Terence Bates" w:date="2017-11-10T11:46:00Z" w:initials="TB">
    <w:p w14:paraId="16F431D1" w14:textId="77777777" w:rsidR="0060251B" w:rsidRDefault="0060251B">
      <w:pPr>
        <w:pStyle w:val="CommentText"/>
      </w:pPr>
      <w:r>
        <w:rPr>
          <w:rStyle w:val="CommentReference"/>
          <w:rFonts w:eastAsiaTheme="majorEastAsia"/>
        </w:rPr>
        <w:annotationRef/>
      </w:r>
      <w:r>
        <w:t xml:space="preserve">I could not find Aqua safe </w:t>
      </w:r>
      <w:proofErr w:type="spellStart"/>
      <w:r>
        <w:t>descaler</w:t>
      </w:r>
      <w:proofErr w:type="spellEnd"/>
      <w:r>
        <w:t xml:space="preserve"> from a Google search. </w:t>
      </w:r>
    </w:p>
  </w:comment>
  <w:comment w:id="371" w:author="Terence Bates" w:date="2017-11-10T11:46:00Z" w:initials="TB">
    <w:p w14:paraId="3127E50F" w14:textId="77777777" w:rsidR="0060251B" w:rsidRDefault="0060251B">
      <w:pPr>
        <w:pStyle w:val="CommentText"/>
      </w:pPr>
      <w:r>
        <w:rPr>
          <w:rStyle w:val="CommentReference"/>
          <w:rFonts w:eastAsiaTheme="majorEastAsia"/>
        </w:rPr>
        <w:annotationRef/>
      </w:r>
      <w:r>
        <w:t xml:space="preserve">What does MAPT stand </w:t>
      </w:r>
      <w:proofErr w:type="gramStart"/>
      <w:r>
        <w:t>for.</w:t>
      </w:r>
      <w:proofErr w:type="gramEnd"/>
    </w:p>
  </w:comment>
  <w:comment w:id="374" w:author="Terence Bates" w:date="2017-11-10T11:46:00Z" w:initials="TB">
    <w:p w14:paraId="628B4AE3" w14:textId="77777777" w:rsidR="0060251B" w:rsidRDefault="0060251B">
      <w:pPr>
        <w:pStyle w:val="CommentText"/>
      </w:pPr>
      <w:r>
        <w:rPr>
          <w:rStyle w:val="CommentReference"/>
          <w:rFonts w:eastAsiaTheme="majorEastAsia"/>
        </w:rPr>
        <w:annotationRef/>
      </w:r>
      <w:r>
        <w:t>Fig A6.13 shows a measurement A + B = 155 ± 50 mm but not 155 ± 25 mm. Comment appreciated.</w:t>
      </w:r>
    </w:p>
  </w:comment>
  <w:comment w:id="381" w:author="Terence Bates" w:date="2017-11-10T11:46:00Z" w:initials="TB">
    <w:p w14:paraId="14C4C986" w14:textId="77777777" w:rsidR="0060251B" w:rsidRDefault="0060251B">
      <w:pPr>
        <w:pStyle w:val="CommentText"/>
      </w:pPr>
      <w:r>
        <w:rPr>
          <w:rStyle w:val="CommentReference"/>
          <w:rFonts w:eastAsiaTheme="majorEastAsia"/>
        </w:rPr>
        <w:annotationRef/>
      </w:r>
      <w:r>
        <w:t>There are no Figs A6.20 and A6.21. Please supply them.</w:t>
      </w:r>
    </w:p>
  </w:comment>
  <w:comment w:id="387" w:author="Terence Bates" w:date="2017-11-10T11:46:00Z" w:initials="TB">
    <w:p w14:paraId="5C73D219" w14:textId="77777777" w:rsidR="0060251B" w:rsidRDefault="0060251B">
      <w:pPr>
        <w:pStyle w:val="CommentText"/>
      </w:pPr>
      <w:r>
        <w:rPr>
          <w:rStyle w:val="CommentReference"/>
          <w:rFonts w:eastAsiaTheme="majorEastAsia"/>
        </w:rPr>
        <w:annotationRef/>
      </w:r>
      <w:r>
        <w:t xml:space="preserve">Have moved note from Table 1 and made mandatory. </w:t>
      </w:r>
    </w:p>
  </w:comment>
  <w:comment w:id="412" w:author="Terence Bates" w:date="2017-11-10T11:46:00Z" w:initials="TB">
    <w:p w14:paraId="625000AA" w14:textId="77777777" w:rsidR="0060251B" w:rsidRDefault="0060251B">
      <w:pPr>
        <w:pStyle w:val="CommentText"/>
      </w:pPr>
      <w:r>
        <w:rPr>
          <w:rStyle w:val="CommentReference"/>
          <w:rFonts w:eastAsiaTheme="majorEastAsia"/>
        </w:rPr>
        <w:annotationRef/>
      </w:r>
      <w:r>
        <w:t>Although “should” is used here I assume it is mandatory and “shall” is appropriate. Mandatory requirements cannot be put in Notes. Have moved to 7.6.1.2 and made mandatory. Is this OK?</w:t>
      </w:r>
    </w:p>
  </w:comment>
  <w:comment w:id="425" w:author="Felt Mounce" w:date="2017-11-10T11:46:00Z" w:initials="FM">
    <w:p w14:paraId="32367611" w14:textId="77777777" w:rsidR="0060251B" w:rsidRDefault="0060251B" w:rsidP="009247FC">
      <w:pPr>
        <w:pStyle w:val="CommentText"/>
      </w:pPr>
      <w:r>
        <w:rPr>
          <w:rStyle w:val="CommentReference"/>
          <w:rFonts w:eastAsiaTheme="majorEastAsia"/>
        </w:rPr>
        <w:annotationRef/>
      </w:r>
      <w:r>
        <w:rPr>
          <w:rStyle w:val="CommentReference"/>
          <w:rFonts w:eastAsiaTheme="majorEastAsia"/>
        </w:rPr>
        <w:annotationRef/>
      </w:r>
      <w:r w:rsidRPr="00D47D7E">
        <w:rPr>
          <w:i/>
          <w:highlight w:val="green"/>
        </w:rPr>
        <w:t>Update to show annotations</w:t>
      </w:r>
    </w:p>
  </w:comment>
  <w:comment w:id="435" w:author="Terence Bates" w:date="2017-11-10T11:46:00Z" w:initials="TB">
    <w:p w14:paraId="6E5C2AC3" w14:textId="77777777" w:rsidR="0060251B" w:rsidRDefault="0060251B">
      <w:pPr>
        <w:pStyle w:val="CommentText"/>
      </w:pPr>
      <w:r>
        <w:rPr>
          <w:rStyle w:val="CommentReference"/>
          <w:rFonts w:eastAsiaTheme="majorEastAsia"/>
        </w:rPr>
        <w:annotationRef/>
      </w:r>
      <w:r>
        <w:t>Confirm the cylinder head is obtained from TEI. This is stated in A9.3 of draft 20170505 but Table A8.7 suggests it is a OHT part</w:t>
      </w:r>
    </w:p>
  </w:comment>
  <w:comment w:id="472" w:author="Terence Bates" w:date="2017-11-10T11:46:00Z" w:initials="TB">
    <w:p w14:paraId="60E16AB5" w14:textId="77777777" w:rsidR="0060251B" w:rsidRDefault="0060251B">
      <w:pPr>
        <w:pStyle w:val="CommentText"/>
      </w:pPr>
      <w:r>
        <w:rPr>
          <w:rStyle w:val="CommentReference"/>
          <w:rFonts w:eastAsiaTheme="majorEastAsia"/>
        </w:rPr>
        <w:annotationRef/>
      </w:r>
      <w:r>
        <w:t>Have revised wording. Is it OK?</w:t>
      </w:r>
    </w:p>
  </w:comment>
  <w:comment w:id="493" w:author="Terence Bates" w:date="2017-11-10T11:46:00Z" w:initials="TB">
    <w:p w14:paraId="42C782F0" w14:textId="77777777" w:rsidR="0060251B" w:rsidRDefault="0060251B">
      <w:pPr>
        <w:pStyle w:val="CommentText"/>
      </w:pPr>
      <w:r>
        <w:rPr>
          <w:rStyle w:val="CommentReference"/>
          <w:rFonts w:eastAsiaTheme="majorEastAsia"/>
        </w:rPr>
        <w:annotationRef/>
      </w:r>
      <w:r>
        <w:t xml:space="preserve">Do we mean Stoddard solvent or any </w:t>
      </w:r>
      <w:proofErr w:type="gramStart"/>
      <w:r>
        <w:t>solvent.</w:t>
      </w:r>
      <w:proofErr w:type="gramEnd"/>
    </w:p>
  </w:comment>
  <w:comment w:id="498" w:author="Terence Bates" w:date="2017-11-10T11:46:00Z" w:initials="TB">
    <w:p w14:paraId="7AF6FB37" w14:textId="77777777" w:rsidR="0060251B" w:rsidRDefault="0060251B">
      <w:pPr>
        <w:pStyle w:val="CommentText"/>
      </w:pPr>
      <w:r>
        <w:rPr>
          <w:rStyle w:val="CommentReference"/>
          <w:rFonts w:eastAsiaTheme="majorEastAsia"/>
        </w:rPr>
        <w:annotationRef/>
      </w:r>
      <w:r>
        <w:t xml:space="preserve">Not clear if these components are first cleaned as in 8.3 and then treated as indicated or whether they are not cleaned as in 8.3 but only treated as indicated. Please clarify. </w:t>
      </w:r>
    </w:p>
  </w:comment>
  <w:comment w:id="504" w:author="Terence Bates" w:date="2017-11-10T11:46:00Z" w:initials="TB">
    <w:p w14:paraId="70105880" w14:textId="77777777" w:rsidR="0060251B" w:rsidRDefault="0060251B">
      <w:pPr>
        <w:pStyle w:val="CommentText"/>
      </w:pPr>
      <w:r>
        <w:rPr>
          <w:rStyle w:val="CommentReference"/>
          <w:rFonts w:eastAsiaTheme="majorEastAsia"/>
        </w:rPr>
        <w:annotationRef/>
      </w:r>
      <w:r>
        <w:t>Have moved what were Tables 2, 4 and 5 of the draft 20170505 to annex A9 to avoid undue cluttering of the main body.</w:t>
      </w:r>
    </w:p>
  </w:comment>
  <w:comment w:id="510" w:author="Terence Bates" w:date="2017-11-10T11:46:00Z" w:initials="TB">
    <w:p w14:paraId="3E201984" w14:textId="77777777" w:rsidR="0060251B" w:rsidRPr="0067048A" w:rsidRDefault="0060251B">
      <w:pPr>
        <w:pStyle w:val="CommentText"/>
        <w:rPr>
          <w:b/>
        </w:rPr>
      </w:pPr>
      <w:r>
        <w:rPr>
          <w:rStyle w:val="CommentReference"/>
          <w:rFonts w:eastAsiaTheme="majorEastAsia"/>
        </w:rPr>
        <w:annotationRef/>
      </w:r>
      <w:r w:rsidRPr="0067048A">
        <w:rPr>
          <w:b/>
        </w:rPr>
        <w:t>There is no Fig A8.18. Please supply.</w:t>
      </w:r>
    </w:p>
  </w:comment>
  <w:comment w:id="519" w:author="Felt Mounce" w:date="2017-11-10T11:46:00Z" w:initials="FM">
    <w:p w14:paraId="707FAFE5" w14:textId="77777777" w:rsidR="0060251B" w:rsidRDefault="0060251B" w:rsidP="009247FC">
      <w:pPr>
        <w:pStyle w:val="CommentText"/>
      </w:pPr>
      <w:r>
        <w:rPr>
          <w:rStyle w:val="CommentReference"/>
          <w:rFonts w:eastAsiaTheme="majorEastAsia"/>
        </w:rPr>
        <w:annotationRef/>
      </w:r>
      <w:r>
        <w:t>Side clearance measurement method is still TBD</w:t>
      </w:r>
    </w:p>
  </w:comment>
  <w:comment w:id="542" w:author="Terence Bates" w:date="2017-11-10T11:46:00Z" w:initials="TB">
    <w:p w14:paraId="6D8BE750" w14:textId="77777777" w:rsidR="0060251B" w:rsidRDefault="0060251B">
      <w:pPr>
        <w:pStyle w:val="CommentText"/>
      </w:pPr>
      <w:r>
        <w:rPr>
          <w:rStyle w:val="CommentReference"/>
          <w:rFonts w:eastAsiaTheme="majorEastAsia"/>
        </w:rPr>
        <w:annotationRef/>
      </w:r>
      <w:r>
        <w:t xml:space="preserve">Do we mean “tension” as Fig 3 shows only </w:t>
      </w:r>
      <w:proofErr w:type="gramStart"/>
      <w:r>
        <w:t>tension.</w:t>
      </w:r>
      <w:proofErr w:type="gramEnd"/>
    </w:p>
  </w:comment>
  <w:comment w:id="544" w:author="Terence Bates" w:date="2017-11-10T11:46:00Z" w:initials="TB">
    <w:p w14:paraId="2B35E379" w14:textId="77777777" w:rsidR="0060251B" w:rsidRDefault="0060251B">
      <w:pPr>
        <w:pStyle w:val="CommentText"/>
      </w:pPr>
      <w:r>
        <w:rPr>
          <w:rStyle w:val="CommentReference"/>
          <w:rFonts w:eastAsiaTheme="majorEastAsia"/>
        </w:rPr>
        <w:annotationRef/>
      </w:r>
      <w:r>
        <w:t xml:space="preserve">I have added this section as the draft 20170505 has a Table 4 Crank Measurements – this is now Table A9.3. Is it the intent to record the main and rod bearing </w:t>
      </w:r>
      <w:proofErr w:type="gramStart"/>
      <w:r>
        <w:t>measurements.</w:t>
      </w:r>
      <w:proofErr w:type="gramEnd"/>
      <w:r>
        <w:t xml:space="preserve"> If so, please provide text for this subsection.</w:t>
      </w:r>
    </w:p>
  </w:comment>
  <w:comment w:id="555" w:author="Terence Bates" w:date="2017-11-10T11:46:00Z" w:initials="TB">
    <w:p w14:paraId="4D6452BA" w14:textId="77777777" w:rsidR="0060251B" w:rsidRDefault="0060251B">
      <w:pPr>
        <w:pStyle w:val="CommentText"/>
      </w:pPr>
      <w:r>
        <w:rPr>
          <w:rStyle w:val="CommentReference"/>
          <w:rFonts w:eastAsiaTheme="majorEastAsia"/>
        </w:rPr>
        <w:annotationRef/>
      </w:r>
      <w:r>
        <w:t>Is ref. 18 correct?</w:t>
      </w:r>
    </w:p>
  </w:comment>
  <w:comment w:id="588" w:author="Terence Bates" w:date="2017-11-10T11:46:00Z" w:initials="TB">
    <w:p w14:paraId="1CC68523" w14:textId="77777777" w:rsidR="0060251B" w:rsidRDefault="0060251B">
      <w:pPr>
        <w:pStyle w:val="CommentText"/>
      </w:pPr>
      <w:r>
        <w:rPr>
          <w:rStyle w:val="CommentReference"/>
          <w:rFonts w:eastAsiaTheme="majorEastAsia"/>
        </w:rPr>
        <w:annotationRef/>
      </w:r>
      <w:r>
        <w:t>I have moved 8.5.3 to section 9.  Reagents and Materials</w:t>
      </w:r>
    </w:p>
  </w:comment>
  <w:comment w:id="606" w:author="Terence Bates" w:date="2017-11-10T11:46:00Z" w:initials="TB">
    <w:p w14:paraId="06EE41D8" w14:textId="77777777" w:rsidR="0060251B" w:rsidRDefault="0060251B" w:rsidP="009247FC">
      <w:pPr>
        <w:pStyle w:val="CommentText"/>
      </w:pPr>
      <w:r>
        <w:rPr>
          <w:rStyle w:val="CommentReference"/>
          <w:rFonts w:eastAsiaTheme="majorEastAsia"/>
        </w:rPr>
        <w:annotationRef/>
      </w:r>
      <w:r>
        <w:t xml:space="preserve"> Can we not delete “or equivalent” as we do not specify what we mean by equivalent.</w:t>
      </w:r>
    </w:p>
  </w:comment>
  <w:comment w:id="607" w:author="Terence Bates" w:date="2017-11-10T11:46:00Z" w:initials="TB">
    <w:p w14:paraId="7D60C2CC" w14:textId="77777777" w:rsidR="0060251B" w:rsidRDefault="0060251B">
      <w:pPr>
        <w:pStyle w:val="CommentText"/>
      </w:pPr>
      <w:r>
        <w:rPr>
          <w:rStyle w:val="CommentReference"/>
          <w:rFonts w:eastAsiaTheme="majorEastAsia"/>
        </w:rPr>
        <w:annotationRef/>
      </w:r>
      <w:r>
        <w:t>Elsewhere we refer to the 2012 Explorer Manual. Should this be 2012 here?</w:t>
      </w:r>
    </w:p>
  </w:comment>
  <w:comment w:id="611" w:author="Terence Bates" w:date="2017-11-10T11:46:00Z" w:initials="TB">
    <w:p w14:paraId="041E0952" w14:textId="77777777" w:rsidR="0060251B" w:rsidRDefault="0060251B">
      <w:pPr>
        <w:pStyle w:val="CommentText"/>
      </w:pPr>
      <w:r>
        <w:rPr>
          <w:rStyle w:val="CommentReference"/>
          <w:rFonts w:eastAsiaTheme="majorEastAsia"/>
        </w:rPr>
        <w:annotationRef/>
      </w:r>
      <w:r>
        <w:t xml:space="preserve">Is the workshop manual the same as the service </w:t>
      </w:r>
      <w:proofErr w:type="gramStart"/>
      <w:r>
        <w:t>manual  see</w:t>
      </w:r>
      <w:proofErr w:type="gramEnd"/>
      <w:r>
        <w:t xml:space="preserve"> 8.7.1.</w:t>
      </w:r>
    </w:p>
  </w:comment>
  <w:comment w:id="642" w:author="Terence Bates" w:date="2017-11-10T11:46:00Z" w:initials="TB">
    <w:p w14:paraId="0F582FFC" w14:textId="77777777" w:rsidR="0060251B" w:rsidRDefault="0060251B">
      <w:pPr>
        <w:pStyle w:val="CommentText"/>
      </w:pPr>
      <w:r>
        <w:rPr>
          <w:rStyle w:val="CommentReference"/>
          <w:rFonts w:eastAsiaTheme="majorEastAsia"/>
        </w:rPr>
        <w:annotationRef/>
      </w:r>
      <w:r>
        <w:t>Have made it mandatory. Is that correct. What do we do if not on target by step 4?</w:t>
      </w:r>
    </w:p>
  </w:comment>
  <w:comment w:id="649" w:author="Terence Bates" w:date="2017-11-10T11:46:00Z" w:initials="TB">
    <w:p w14:paraId="45359BEE" w14:textId="77777777" w:rsidR="0060251B" w:rsidRDefault="0060251B">
      <w:pPr>
        <w:pStyle w:val="CommentText"/>
      </w:pPr>
      <w:r>
        <w:rPr>
          <w:rStyle w:val="CommentReference"/>
          <w:rFonts w:eastAsiaTheme="majorEastAsia"/>
        </w:rPr>
        <w:annotationRef/>
      </w:r>
      <w:r>
        <w:t xml:space="preserve">Have deleted “sequence chain wear” as it is does not seem relevant. </w:t>
      </w:r>
      <w:r w:rsidRPr="008E37A1">
        <w:rPr>
          <w:b/>
        </w:rPr>
        <w:t xml:space="preserve">PLEASE CONFIRM THIS </w:t>
      </w:r>
      <w:r>
        <w:rPr>
          <w:b/>
        </w:rPr>
        <w:t xml:space="preserve">IS </w:t>
      </w:r>
      <w:r w:rsidRPr="008E37A1">
        <w:rPr>
          <w:b/>
        </w:rPr>
        <w:t>CORRECT</w:t>
      </w:r>
      <w:r>
        <w:t xml:space="preserve"> </w:t>
      </w:r>
    </w:p>
  </w:comment>
  <w:comment w:id="653" w:author="Terence Bates" w:date="2017-11-10T11:46:00Z" w:initials="TB">
    <w:p w14:paraId="34ABDAF2" w14:textId="77777777" w:rsidR="0060251B" w:rsidRDefault="0060251B" w:rsidP="009247FC">
      <w:pPr>
        <w:pStyle w:val="CommentText"/>
      </w:pPr>
      <w:r>
        <w:rPr>
          <w:rStyle w:val="CommentReference"/>
          <w:rFonts w:eastAsiaTheme="majorEastAsia"/>
        </w:rPr>
        <w:annotationRef/>
      </w:r>
      <w:r>
        <w:t>Have inserted “gauge”. Is that correct?</w:t>
      </w:r>
    </w:p>
  </w:comment>
  <w:comment w:id="657" w:author="Terence Bates" w:date="2017-11-10T11:46:00Z" w:initials="TB">
    <w:p w14:paraId="3FFB3574" w14:textId="77777777" w:rsidR="0060251B" w:rsidRDefault="0060251B" w:rsidP="002B6C20">
      <w:pPr>
        <w:pStyle w:val="CommentText"/>
      </w:pPr>
      <w:r>
        <w:rPr>
          <w:rStyle w:val="CommentReference"/>
          <w:rFonts w:eastAsiaTheme="majorEastAsia"/>
        </w:rPr>
        <w:annotationRef/>
      </w:r>
      <w:r>
        <w:t xml:space="preserve">I have treated this section as part of the engine preparation so have made it a subsection of section 8 of the draft Test Method rather than a new section. </w:t>
      </w:r>
      <w:r w:rsidRPr="00B42E2A">
        <w:rPr>
          <w:b/>
        </w:rPr>
        <w:t>Comments appreciated.</w:t>
      </w:r>
    </w:p>
  </w:comment>
  <w:comment w:id="658" w:author="Terence Bates" w:date="2017-11-10T11:46:00Z" w:initials="TB">
    <w:p w14:paraId="233E7E2E" w14:textId="77777777" w:rsidR="0060251B" w:rsidRDefault="0060251B" w:rsidP="002B6C20">
      <w:pPr>
        <w:pStyle w:val="CommentText"/>
      </w:pPr>
      <w:r>
        <w:rPr>
          <w:rStyle w:val="CommentReference"/>
          <w:rFonts w:eastAsiaTheme="majorEastAsia"/>
        </w:rPr>
        <w:annotationRef/>
      </w:r>
      <w:r>
        <w:rPr>
          <w:rStyle w:val="CommentReference"/>
          <w:rFonts w:eastAsiaTheme="majorEastAsia"/>
        </w:rPr>
        <w:t>This section is an edited version of  Section 9 of “LSPI Procedure Draft 20170505.docx”</w:t>
      </w:r>
    </w:p>
  </w:comment>
  <w:comment w:id="661" w:author="Terence Bates" w:date="2017-11-10T11:46:00Z" w:initials="TB">
    <w:p w14:paraId="2F7B78CA" w14:textId="77777777" w:rsidR="0060251B" w:rsidRPr="00830767" w:rsidRDefault="0060251B" w:rsidP="002B6C20">
      <w:pPr>
        <w:pStyle w:val="CommentText"/>
        <w:rPr>
          <w:b/>
        </w:rPr>
      </w:pPr>
      <w:r>
        <w:rPr>
          <w:rStyle w:val="CommentReference"/>
          <w:rFonts w:eastAsiaTheme="majorEastAsia"/>
        </w:rPr>
        <w:annotationRef/>
      </w:r>
      <w:r w:rsidRPr="00830767">
        <w:rPr>
          <w:b/>
        </w:rPr>
        <w:t>Have moved this sentence from “equipment” section as the locations are not part of the equipment. Ditto for pressures and flow rates</w:t>
      </w:r>
      <w:r>
        <w:rPr>
          <w:b/>
        </w:rPr>
        <w:t xml:space="preserve"> subsections</w:t>
      </w:r>
      <w:r w:rsidRPr="00830767">
        <w:rPr>
          <w:b/>
        </w:rPr>
        <w:t xml:space="preserve">. </w:t>
      </w:r>
    </w:p>
  </w:comment>
  <w:comment w:id="665" w:author="Terence Bates" w:date="2017-11-10T11:46:00Z" w:initials="TB">
    <w:p w14:paraId="2ED59B33" w14:textId="77777777" w:rsidR="0060251B" w:rsidRPr="00B61C66" w:rsidRDefault="0060251B" w:rsidP="002B6C20">
      <w:pPr>
        <w:pStyle w:val="CommentText"/>
        <w:rPr>
          <w:b/>
        </w:rPr>
      </w:pPr>
      <w:r>
        <w:rPr>
          <w:rStyle w:val="CommentReference"/>
          <w:rFonts w:eastAsiaTheme="majorEastAsia"/>
        </w:rPr>
        <w:annotationRef/>
      </w:r>
      <w:r w:rsidRPr="00147690">
        <w:rPr>
          <w:b/>
        </w:rPr>
        <w:t>Not counting the sump temp, 8 locations are listed below</w:t>
      </w:r>
      <w:r>
        <w:rPr>
          <w:b/>
        </w:rPr>
        <w:t xml:space="preserve"> (8.11.1.3 to 8.11.1.10. Why the discrepancy?</w:t>
      </w:r>
    </w:p>
  </w:comment>
  <w:comment w:id="677" w:author="Terence Bates" w:date="2017-11-10T11:46:00Z" w:initials="TB">
    <w:p w14:paraId="53AFC7BF" w14:textId="77777777" w:rsidR="0060251B" w:rsidRPr="00F770AA" w:rsidRDefault="0060251B" w:rsidP="002B6C20">
      <w:pPr>
        <w:pStyle w:val="CommentText"/>
        <w:rPr>
          <w:b/>
        </w:rPr>
      </w:pPr>
      <w:r>
        <w:rPr>
          <w:rStyle w:val="CommentReference"/>
          <w:rFonts w:eastAsiaTheme="majorEastAsia"/>
        </w:rPr>
        <w:annotationRef/>
      </w:r>
      <w:r w:rsidRPr="00F770AA">
        <w:rPr>
          <w:b/>
        </w:rPr>
        <w:t xml:space="preserve"> Have replaced ‘should’ which is optional by ‘shall’ which is mandatory. Is this </w:t>
      </w:r>
      <w:r>
        <w:rPr>
          <w:b/>
        </w:rPr>
        <w:t>correct?</w:t>
      </w:r>
    </w:p>
  </w:comment>
  <w:comment w:id="686" w:author="Terence Bates" w:date="2017-11-10T11:46:00Z" w:initials="TB">
    <w:p w14:paraId="198ECA86" w14:textId="77777777" w:rsidR="0060251B" w:rsidRPr="00C66903" w:rsidRDefault="0060251B" w:rsidP="002B6C20">
      <w:pPr>
        <w:pStyle w:val="CommentText"/>
        <w:rPr>
          <w:b/>
        </w:rPr>
      </w:pPr>
      <w:r>
        <w:rPr>
          <w:rStyle w:val="CommentReference"/>
          <w:rFonts w:eastAsiaTheme="majorEastAsia"/>
        </w:rPr>
        <w:annotationRef/>
      </w:r>
      <w:r w:rsidRPr="00C66903">
        <w:rPr>
          <w:b/>
        </w:rPr>
        <w:t>What is meant by “the run”?</w:t>
      </w:r>
    </w:p>
  </w:comment>
  <w:comment w:id="701" w:author="Terence Bates" w:date="2017-11-10T11:46:00Z" w:initials="TB">
    <w:p w14:paraId="15FC2BE2" w14:textId="77777777" w:rsidR="0060251B" w:rsidRPr="00071D98" w:rsidRDefault="0060251B" w:rsidP="002B6C20">
      <w:pPr>
        <w:pStyle w:val="CommentText"/>
        <w:rPr>
          <w:b/>
        </w:rPr>
      </w:pPr>
      <w:r>
        <w:rPr>
          <w:rStyle w:val="CommentReference"/>
          <w:rFonts w:eastAsiaTheme="majorEastAsia"/>
        </w:rPr>
        <w:annotationRef/>
      </w:r>
      <w:r>
        <w:t xml:space="preserve"> </w:t>
      </w:r>
      <w:r w:rsidRPr="00071D98">
        <w:rPr>
          <w:b/>
        </w:rPr>
        <w:t>Have inserted mm. Is this correct?</w:t>
      </w:r>
    </w:p>
  </w:comment>
  <w:comment w:id="700" w:author="Terence Bates" w:date="2017-11-10T11:46:00Z" w:initials="TB">
    <w:p w14:paraId="062C2F3C" w14:textId="77777777" w:rsidR="0060251B" w:rsidRPr="00071D98" w:rsidRDefault="0060251B" w:rsidP="002B6C20">
      <w:pPr>
        <w:pStyle w:val="CommentText"/>
        <w:rPr>
          <w:b/>
        </w:rPr>
      </w:pPr>
      <w:r>
        <w:rPr>
          <w:rStyle w:val="CommentReference"/>
          <w:rFonts w:eastAsiaTheme="majorEastAsia"/>
        </w:rPr>
        <w:annotationRef/>
      </w:r>
      <w:r>
        <w:rPr>
          <w:b/>
        </w:rPr>
        <w:t>Why ca</w:t>
      </w:r>
      <w:r w:rsidRPr="00071D98">
        <w:rPr>
          <w:b/>
        </w:rPr>
        <w:t>n’</w:t>
      </w:r>
      <w:r>
        <w:rPr>
          <w:b/>
        </w:rPr>
        <w:t>t we write 27 </w:t>
      </w:r>
      <w:r w:rsidRPr="00071D98">
        <w:rPr>
          <w:b/>
        </w:rPr>
        <w:t>mm or am I m</w:t>
      </w:r>
      <w:r>
        <w:rPr>
          <w:b/>
        </w:rPr>
        <w:t>issing something? Ditto 8.11.1.10 and 8.11.2.8</w:t>
      </w:r>
    </w:p>
  </w:comment>
  <w:comment w:id="718" w:author="Terence Bates" w:date="2017-11-10T11:46:00Z" w:initials="TB">
    <w:p w14:paraId="681CB1C3" w14:textId="77777777" w:rsidR="0060251B" w:rsidRDefault="0060251B" w:rsidP="002B6C20">
      <w:pPr>
        <w:pStyle w:val="CommentText"/>
      </w:pPr>
      <w:r>
        <w:rPr>
          <w:rStyle w:val="CommentReference"/>
          <w:rFonts w:eastAsiaTheme="majorEastAsia"/>
        </w:rPr>
        <w:annotationRef/>
      </w:r>
      <w:r>
        <w:t>Info required</w:t>
      </w:r>
    </w:p>
  </w:comment>
  <w:comment w:id="737" w:author="Terence Bates" w:date="2017-11-10T11:46:00Z" w:initials="TB">
    <w:p w14:paraId="2FDC830C" w14:textId="77777777" w:rsidR="0060251B" w:rsidRDefault="0060251B" w:rsidP="002B6C20">
      <w:pPr>
        <w:pStyle w:val="CommentText"/>
      </w:pPr>
      <w:r>
        <w:rPr>
          <w:rStyle w:val="CommentReference"/>
          <w:rFonts w:eastAsiaTheme="majorEastAsia"/>
        </w:rPr>
        <w:annotationRef/>
      </w:r>
      <w:r>
        <w:t>See my comment to 8.11.1.2</w:t>
      </w:r>
    </w:p>
  </w:comment>
  <w:comment w:id="742" w:author="Terence Bates" w:date="2017-11-10T11:46:00Z" w:initials="TB">
    <w:p w14:paraId="399C2AD7" w14:textId="77777777" w:rsidR="0060251B" w:rsidRDefault="0060251B" w:rsidP="002B6C20">
      <w:pPr>
        <w:pStyle w:val="CommentText"/>
      </w:pPr>
      <w:r>
        <w:rPr>
          <w:rStyle w:val="CommentReference"/>
          <w:rFonts w:eastAsiaTheme="majorEastAsia"/>
        </w:rPr>
        <w:annotationRef/>
      </w:r>
      <w:r>
        <w:t xml:space="preserve"> ten are listed below</w:t>
      </w:r>
    </w:p>
  </w:comment>
  <w:comment w:id="751" w:author="Terence Bates" w:date="2017-11-10T11:46:00Z" w:initials="TB">
    <w:p w14:paraId="37245EE3" w14:textId="77777777" w:rsidR="0060251B" w:rsidRDefault="0060251B" w:rsidP="002B6C20">
      <w:pPr>
        <w:pStyle w:val="CommentText"/>
      </w:pPr>
      <w:r>
        <w:rPr>
          <w:rStyle w:val="CommentReference"/>
          <w:rFonts w:eastAsiaTheme="majorEastAsia"/>
        </w:rPr>
        <w:annotationRef/>
      </w:r>
      <w:r>
        <w:t>Suggest we delete “reasonable” as it does not seem to add anything</w:t>
      </w:r>
    </w:p>
  </w:comment>
  <w:comment w:id="757" w:author="Terence Bates" w:date="2017-11-10T11:46:00Z" w:initials="TB">
    <w:p w14:paraId="0958E9B5" w14:textId="77777777" w:rsidR="0060251B" w:rsidRDefault="0060251B" w:rsidP="002B6C20">
      <w:pPr>
        <w:pStyle w:val="CommentText"/>
      </w:pPr>
      <w:r>
        <w:rPr>
          <w:rStyle w:val="CommentReference"/>
          <w:rFonts w:eastAsiaTheme="majorEastAsia"/>
        </w:rPr>
        <w:annotationRef/>
      </w:r>
      <w:r>
        <w:t>Have moved to 8.11.2.1 and edited</w:t>
      </w:r>
    </w:p>
  </w:comment>
  <w:comment w:id="786" w:author="Terence Bates" w:date="2017-11-10T11:46:00Z" w:initials="TB">
    <w:p w14:paraId="330A83EB" w14:textId="77777777" w:rsidR="0060251B" w:rsidRPr="00E70AAC" w:rsidRDefault="0060251B" w:rsidP="002B6C20">
      <w:pPr>
        <w:pStyle w:val="CommentText"/>
        <w:rPr>
          <w:b/>
        </w:rPr>
      </w:pPr>
      <w:r>
        <w:rPr>
          <w:rStyle w:val="CommentReference"/>
          <w:rFonts w:eastAsiaTheme="majorEastAsia"/>
        </w:rPr>
        <w:annotationRef/>
      </w:r>
      <w:r w:rsidRPr="00E70AAC">
        <w:rPr>
          <w:b/>
        </w:rPr>
        <w:t>Why can’t we write 88 mm</w:t>
      </w:r>
      <w:r>
        <w:rPr>
          <w:b/>
        </w:rPr>
        <w:t>. See also 8.11.1.9</w:t>
      </w:r>
    </w:p>
  </w:comment>
  <w:comment w:id="797" w:author="Terence Bates" w:date="2017-11-10T11:46:00Z" w:initials="TB">
    <w:p w14:paraId="3573ACEE" w14:textId="77777777" w:rsidR="0060251B" w:rsidRPr="003A70AF" w:rsidRDefault="0060251B" w:rsidP="002B6C20">
      <w:pPr>
        <w:pStyle w:val="CommentText"/>
        <w:rPr>
          <w:b/>
        </w:rPr>
      </w:pPr>
      <w:r>
        <w:rPr>
          <w:rStyle w:val="CommentReference"/>
          <w:rFonts w:eastAsiaTheme="majorEastAsia"/>
        </w:rPr>
        <w:annotationRef/>
      </w:r>
      <w:r w:rsidRPr="003A70AF">
        <w:rPr>
          <w:b/>
        </w:rPr>
        <w:t>What does MAPT stand for?</w:t>
      </w:r>
    </w:p>
  </w:comment>
  <w:comment w:id="801" w:author="Terence Bates" w:date="2017-11-10T11:46:00Z" w:initials="TB">
    <w:p w14:paraId="31BE0925" w14:textId="77777777" w:rsidR="0060251B" w:rsidRDefault="0060251B" w:rsidP="002B6C20">
      <w:pPr>
        <w:pStyle w:val="CommentText"/>
      </w:pPr>
      <w:r>
        <w:rPr>
          <w:rStyle w:val="CommentReference"/>
          <w:rFonts w:eastAsiaTheme="majorEastAsia"/>
        </w:rPr>
        <w:annotationRef/>
      </w:r>
      <w:r>
        <w:t>Have inserted “±”, as in 8.11.1.12.</w:t>
      </w:r>
    </w:p>
  </w:comment>
  <w:comment w:id="814" w:author="Terence Bates" w:date="2017-11-10T11:46:00Z" w:initials="TB">
    <w:p w14:paraId="62718C62" w14:textId="77777777" w:rsidR="0060251B" w:rsidRDefault="0060251B" w:rsidP="002B6C20">
      <w:pPr>
        <w:pStyle w:val="CommentText"/>
      </w:pPr>
      <w:r>
        <w:rPr>
          <w:rStyle w:val="CommentReference"/>
          <w:rFonts w:eastAsiaTheme="majorEastAsia"/>
        </w:rPr>
        <w:annotationRef/>
      </w:r>
      <w:r>
        <w:t>Have moved to 8.11.3.1 and edited.</w:t>
      </w:r>
    </w:p>
  </w:comment>
  <w:comment w:id="818" w:author="Terence Bates" w:date="2017-11-10T11:46:00Z" w:initials="TB">
    <w:p w14:paraId="3923716E" w14:textId="77777777" w:rsidR="0060251B" w:rsidRDefault="0060251B" w:rsidP="002B6C20">
      <w:pPr>
        <w:pStyle w:val="CommentText"/>
      </w:pPr>
      <w:r>
        <w:rPr>
          <w:rStyle w:val="CommentReference"/>
          <w:rFonts w:eastAsiaTheme="majorEastAsia"/>
        </w:rPr>
        <w:annotationRef/>
      </w:r>
      <w:r>
        <w:t>There is no supplier info provided in 10.4.1</w:t>
      </w:r>
    </w:p>
  </w:comment>
  <w:comment w:id="841" w:author="Terence Bates" w:date="2017-11-10T11:46:00Z" w:initials="TB">
    <w:p w14:paraId="1FC35D08" w14:textId="77777777" w:rsidR="0060251B" w:rsidRPr="002B78D5" w:rsidRDefault="0060251B" w:rsidP="002B6C20">
      <w:pPr>
        <w:pStyle w:val="CommentText"/>
        <w:rPr>
          <w:b/>
        </w:rPr>
      </w:pPr>
      <w:r>
        <w:rPr>
          <w:rStyle w:val="CommentReference"/>
          <w:rFonts w:eastAsiaTheme="majorEastAsia"/>
        </w:rPr>
        <w:annotationRef/>
      </w:r>
      <w:r>
        <w:t xml:space="preserve">There is nothing in 8.11.3 about </w:t>
      </w:r>
      <w:proofErr w:type="spellStart"/>
      <w:r>
        <w:t>blowby</w:t>
      </w:r>
      <w:proofErr w:type="spellEnd"/>
      <w:r>
        <w:t xml:space="preserve"> heat exchanger flow rate. </w:t>
      </w:r>
      <w:r w:rsidRPr="002B78D5">
        <w:rPr>
          <w:b/>
        </w:rPr>
        <w:t xml:space="preserve">Are there flow rate measurements other than </w:t>
      </w:r>
      <w:r>
        <w:rPr>
          <w:b/>
        </w:rPr>
        <w:t xml:space="preserve">for </w:t>
      </w:r>
      <w:r w:rsidRPr="002B78D5">
        <w:rPr>
          <w:b/>
        </w:rPr>
        <w:t>fuel and engine coolant?</w:t>
      </w:r>
    </w:p>
  </w:comment>
  <w:comment w:id="843" w:author="Terence Bates" w:date="2017-11-10T11:46:00Z" w:initials="TB">
    <w:p w14:paraId="24D4CE1B" w14:textId="77777777" w:rsidR="0060251B" w:rsidRDefault="0060251B" w:rsidP="002B6C20">
      <w:pPr>
        <w:pStyle w:val="CommentText"/>
      </w:pPr>
      <w:r>
        <w:rPr>
          <w:rStyle w:val="CommentReference"/>
          <w:rFonts w:eastAsiaTheme="majorEastAsia"/>
        </w:rPr>
        <w:annotationRef/>
      </w:r>
      <w:r>
        <w:t>I have deleted the text in 8.5.3 of the draft method and moved it here.</w:t>
      </w:r>
    </w:p>
    <w:p w14:paraId="12F39F41" w14:textId="77777777" w:rsidR="0060251B" w:rsidRPr="007A2146" w:rsidRDefault="0060251B" w:rsidP="009247FC">
      <w:pPr>
        <w:pStyle w:val="CommentText"/>
        <w:rPr>
          <w:b/>
        </w:rPr>
      </w:pPr>
      <w:r>
        <w:rPr>
          <w:b/>
        </w:rPr>
        <w:t>Is</w:t>
      </w:r>
      <w:r w:rsidRPr="007A2146">
        <w:rPr>
          <w:b/>
        </w:rPr>
        <w:t xml:space="preserve"> the list of reagents complete?</w:t>
      </w:r>
    </w:p>
  </w:comment>
  <w:comment w:id="844" w:author="Terence Bates" w:date="2017-11-10T11:46:00Z" w:initials="TB">
    <w:p w14:paraId="2557ABA6" w14:textId="77777777" w:rsidR="0060251B" w:rsidRDefault="0060251B" w:rsidP="002B6C20">
      <w:pPr>
        <w:pStyle w:val="CommentText"/>
      </w:pPr>
      <w:r>
        <w:rPr>
          <w:rStyle w:val="CommentReference"/>
          <w:rFonts w:eastAsiaTheme="majorEastAsia"/>
        </w:rPr>
        <w:annotationRef/>
      </w:r>
      <w:r>
        <w:t>Do we mean “e.g.” because as written it means only Stoddard Solvent can be used.</w:t>
      </w:r>
    </w:p>
  </w:comment>
  <w:comment w:id="846" w:author="Terence Bates" w:date="2017-11-10T11:46:00Z" w:initials="TB">
    <w:p w14:paraId="2F60D8FF" w14:textId="77777777" w:rsidR="0060251B" w:rsidRDefault="0060251B" w:rsidP="002B6C20">
      <w:pPr>
        <w:pStyle w:val="CommentText"/>
      </w:pPr>
      <w:r>
        <w:rPr>
          <w:rStyle w:val="CommentReference"/>
          <w:rFonts w:eastAsiaTheme="majorEastAsia"/>
        </w:rPr>
        <w:annotationRef/>
      </w:r>
      <w:r>
        <w:t>Have included as it is mentioned in 8.5.2.1.</w:t>
      </w:r>
    </w:p>
  </w:comment>
  <w:comment w:id="850" w:author="Terence Bates" w:date="2017-11-10T11:46:00Z" w:initials="TB">
    <w:p w14:paraId="31717260" w14:textId="77777777" w:rsidR="0060251B" w:rsidRDefault="0060251B" w:rsidP="002B6C20">
      <w:pPr>
        <w:pStyle w:val="CommentText"/>
      </w:pPr>
      <w:r>
        <w:rPr>
          <w:rStyle w:val="CommentReference"/>
          <w:rFonts w:eastAsiaTheme="majorEastAsia"/>
        </w:rPr>
        <w:annotationRef/>
      </w:r>
      <w:r>
        <w:t xml:space="preserve">Have just repeated 6.13.3.  </w:t>
      </w:r>
    </w:p>
  </w:comment>
  <w:comment w:id="868" w:author="Terence Bates" w:date="2017-11-10T11:46:00Z" w:initials="TB">
    <w:p w14:paraId="683D8824" w14:textId="77777777" w:rsidR="0060251B" w:rsidRDefault="0060251B" w:rsidP="002B6C20">
      <w:pPr>
        <w:pStyle w:val="CommentText"/>
      </w:pPr>
      <w:r>
        <w:rPr>
          <w:rStyle w:val="CommentReference"/>
          <w:rFonts w:eastAsiaTheme="majorEastAsia"/>
        </w:rPr>
        <w:annotationRef/>
      </w:r>
      <w:r>
        <w:t>Text for this section to be provided</w:t>
      </w:r>
    </w:p>
  </w:comment>
  <w:comment w:id="869" w:author="Terence Bates" w:date="2017-11-10T11:46:00Z" w:initials="TB">
    <w:p w14:paraId="1B9CC0EB" w14:textId="77777777" w:rsidR="0060251B" w:rsidRDefault="0060251B" w:rsidP="002B6C20">
      <w:pPr>
        <w:pStyle w:val="CommentText"/>
      </w:pPr>
      <w:r>
        <w:rPr>
          <w:rStyle w:val="CommentReference"/>
          <w:rFonts w:eastAsiaTheme="majorEastAsia"/>
        </w:rPr>
        <w:annotationRef/>
      </w:r>
      <w:r>
        <w:t>Text for this section to be provided</w:t>
      </w:r>
    </w:p>
  </w:comment>
  <w:comment w:id="870" w:author="Terence Bates" w:date="2017-11-10T11:46:00Z" w:initials="TB">
    <w:p w14:paraId="67A1CA2A" w14:textId="77777777" w:rsidR="0060251B" w:rsidRDefault="0060251B" w:rsidP="002B6C20">
      <w:pPr>
        <w:pStyle w:val="CommentText"/>
      </w:pPr>
      <w:r>
        <w:rPr>
          <w:rStyle w:val="CommentReference"/>
          <w:rFonts w:eastAsiaTheme="majorEastAsia"/>
        </w:rPr>
        <w:annotationRef/>
      </w:r>
      <w:r>
        <w:t>Text for this section to be provided</w:t>
      </w:r>
    </w:p>
  </w:comment>
  <w:comment w:id="871" w:author="Felt Mounce" w:date="2017-11-10T11:46:00Z" w:initials="FM">
    <w:p w14:paraId="44D5A272" w14:textId="77777777" w:rsidR="0060251B" w:rsidRDefault="0060251B" w:rsidP="002B6C20">
      <w:pPr>
        <w:pStyle w:val="CommentText"/>
      </w:pPr>
      <w:r>
        <w:rPr>
          <w:rStyle w:val="CommentReference"/>
          <w:rFonts w:eastAsiaTheme="majorEastAsia"/>
        </w:rPr>
        <w:annotationRef/>
      </w:r>
      <w:r>
        <w:t>Contents of this section are TBD</w:t>
      </w:r>
    </w:p>
  </w:comment>
  <w:comment w:id="872" w:author="Terence Bates" w:date="2017-11-10T11:46:00Z" w:initials="TB">
    <w:p w14:paraId="52C5CC8D" w14:textId="77777777" w:rsidR="0060251B" w:rsidRPr="001B39D0" w:rsidRDefault="0060251B" w:rsidP="002B6C20">
      <w:pPr>
        <w:pStyle w:val="CommentText"/>
        <w:rPr>
          <w:b/>
        </w:rPr>
      </w:pPr>
      <w:r>
        <w:rPr>
          <w:rStyle w:val="CommentReference"/>
          <w:rFonts w:eastAsiaTheme="majorEastAsia"/>
        </w:rPr>
        <w:annotationRef/>
      </w:r>
      <w:r>
        <w:t xml:space="preserve">I have provided generic text for this section based on agreed role of the TMC. </w:t>
      </w:r>
      <w:r w:rsidRPr="001B39D0">
        <w:rPr>
          <w:b/>
        </w:rPr>
        <w:t xml:space="preserve">If there are specific items for the LSPI, please provide the text </w:t>
      </w:r>
    </w:p>
  </w:comment>
  <w:comment w:id="875" w:author="Terence Bates" w:date="2017-11-10T11:46:00Z" w:initials="TB">
    <w:p w14:paraId="09450E99" w14:textId="77777777" w:rsidR="0060251B" w:rsidRPr="00CC0145" w:rsidRDefault="0060251B" w:rsidP="002B6C20">
      <w:pPr>
        <w:pStyle w:val="CommentText"/>
        <w:rPr>
          <w:b/>
        </w:rPr>
      </w:pPr>
      <w:r>
        <w:rPr>
          <w:rStyle w:val="CommentReference"/>
          <w:rFonts w:eastAsiaTheme="majorEastAsia"/>
        </w:rPr>
        <w:annotationRef/>
      </w:r>
      <w:r w:rsidRPr="00AA6CD7">
        <w:rPr>
          <w:b/>
        </w:rPr>
        <w:t>If there are such activities, please provide text.</w:t>
      </w:r>
    </w:p>
  </w:comment>
  <w:comment w:id="877" w:author="Terence Bates" w:date="2017-11-10T11:46:00Z" w:initials="TB">
    <w:p w14:paraId="394DC119" w14:textId="4776EBB1" w:rsidR="0060251B" w:rsidRDefault="0060251B" w:rsidP="002B6C20">
      <w:pPr>
        <w:pStyle w:val="CommentText"/>
      </w:pPr>
      <w:r>
        <w:rPr>
          <w:rStyle w:val="CommentReference"/>
          <w:rFonts w:eastAsiaTheme="majorEastAsia"/>
        </w:rPr>
        <w:annotationRef/>
      </w:r>
      <w:r>
        <w:t>Is this a required section? If so provide the text.</w:t>
      </w:r>
    </w:p>
  </w:comment>
  <w:comment w:id="878" w:author="Terence Bates" w:date="2017-11-10T11:46:00Z" w:initials="TB">
    <w:p w14:paraId="76F5BACA" w14:textId="77777777" w:rsidR="0060251B" w:rsidRDefault="0060251B" w:rsidP="002B6C20">
      <w:pPr>
        <w:pStyle w:val="CommentText"/>
      </w:pPr>
      <w:r>
        <w:rPr>
          <w:rStyle w:val="CommentReference"/>
          <w:rFonts w:eastAsiaTheme="majorEastAsia"/>
        </w:rPr>
        <w:annotationRef/>
      </w:r>
      <w:r>
        <w:rPr>
          <w:rStyle w:val="CommentReference"/>
          <w:rFonts w:eastAsiaTheme="majorEastAsia"/>
        </w:rPr>
        <w:t xml:space="preserve"> This section is an edited version of section 13 of  “LSPI Procedure Draft 20170505.docx”</w:t>
      </w:r>
    </w:p>
  </w:comment>
  <w:comment w:id="885" w:author="Terence Bates" w:date="2017-11-10T11:46:00Z" w:initials="TB">
    <w:p w14:paraId="4C0BC800" w14:textId="77777777" w:rsidR="0060251B" w:rsidRDefault="0060251B" w:rsidP="002B6C20">
      <w:pPr>
        <w:pStyle w:val="CommentText"/>
      </w:pPr>
      <w:r>
        <w:rPr>
          <w:rStyle w:val="CommentReference"/>
          <w:rFonts w:eastAsiaTheme="majorEastAsia"/>
        </w:rPr>
        <w:annotationRef/>
      </w:r>
      <w:r>
        <w:t>Is there a supplier/part number? (Oil filters are not mentioned in Annex A10 or A5.)</w:t>
      </w:r>
    </w:p>
  </w:comment>
  <w:comment w:id="889" w:author="Terence Bates" w:date="2017-11-10T11:46:00Z" w:initials="TB">
    <w:p w14:paraId="7B048223" w14:textId="77777777" w:rsidR="0060251B" w:rsidRDefault="0060251B" w:rsidP="002B6C20">
      <w:pPr>
        <w:pStyle w:val="CommentText"/>
      </w:pPr>
      <w:r>
        <w:rPr>
          <w:rStyle w:val="CommentReference"/>
          <w:rFonts w:eastAsiaTheme="majorEastAsia"/>
        </w:rPr>
        <w:annotationRef/>
      </w:r>
      <w:r>
        <w:t>Can we replace with 4.2 kg?</w:t>
      </w:r>
    </w:p>
  </w:comment>
  <w:comment w:id="916" w:author="Terence Bates" w:date="2017-11-10T11:46:00Z" w:initials="TB">
    <w:p w14:paraId="77016642" w14:textId="77777777" w:rsidR="0060251B" w:rsidRDefault="0060251B" w:rsidP="002B6C20">
      <w:pPr>
        <w:pStyle w:val="CommentText"/>
      </w:pPr>
      <w:r>
        <w:rPr>
          <w:rStyle w:val="CommentReference"/>
          <w:rFonts w:eastAsiaTheme="majorEastAsia"/>
        </w:rPr>
        <w:annotationRef/>
      </w:r>
      <w:r>
        <w:t xml:space="preserve">Have replaced “idle” by “900 r/min” </w:t>
      </w:r>
      <w:proofErr w:type="gramStart"/>
      <w:r>
        <w:t>throughout  as</w:t>
      </w:r>
      <w:proofErr w:type="gramEnd"/>
      <w:r>
        <w:t xml:space="preserve"> this is the speed that has to set. Are you happy with this?</w:t>
      </w:r>
    </w:p>
  </w:comment>
  <w:comment w:id="954" w:author="Terence Bates" w:date="2017-11-10T11:46:00Z" w:initials="TB">
    <w:p w14:paraId="0BBCE166" w14:textId="77777777" w:rsidR="0060251B" w:rsidRPr="00E01F52" w:rsidRDefault="0060251B" w:rsidP="002B6C20">
      <w:pPr>
        <w:pStyle w:val="CommentText"/>
        <w:rPr>
          <w:b/>
        </w:rPr>
      </w:pPr>
      <w:r>
        <w:rPr>
          <w:rStyle w:val="CommentReference"/>
          <w:rFonts w:eastAsiaTheme="majorEastAsia"/>
        </w:rPr>
        <w:annotationRef/>
      </w:r>
      <w:r w:rsidRPr="00E01F52">
        <w:rPr>
          <w:b/>
        </w:rPr>
        <w:t>Is there a non-culinary term we can use here?</w:t>
      </w:r>
    </w:p>
  </w:comment>
  <w:comment w:id="958" w:author="Terence Bates" w:date="2017-11-10T11:46:00Z" w:initials="TB">
    <w:p w14:paraId="681FBD6D" w14:textId="77777777" w:rsidR="0060251B" w:rsidRDefault="0060251B" w:rsidP="002B6C20">
      <w:pPr>
        <w:pStyle w:val="CommentText"/>
      </w:pPr>
      <w:r>
        <w:rPr>
          <w:rStyle w:val="CommentReference"/>
          <w:rFonts w:eastAsiaTheme="majorEastAsia"/>
        </w:rPr>
        <w:annotationRef/>
      </w:r>
      <w:r>
        <w:t xml:space="preserve">Suggest we add </w:t>
      </w:r>
      <w:proofErr w:type="gramStart"/>
      <w:r>
        <w:t>this  subsection</w:t>
      </w:r>
      <w:proofErr w:type="gramEnd"/>
      <w:r>
        <w:t xml:space="preserve"> by way of explanation.</w:t>
      </w:r>
    </w:p>
  </w:comment>
  <w:comment w:id="969" w:author="Terence Bates" w:date="2017-11-10T11:46:00Z" w:initials="TB">
    <w:p w14:paraId="24B2E15B" w14:textId="77777777" w:rsidR="0060251B" w:rsidRPr="00E01F52" w:rsidRDefault="0060251B" w:rsidP="002B6C20">
      <w:pPr>
        <w:pStyle w:val="CommentText"/>
        <w:rPr>
          <w:b/>
        </w:rPr>
      </w:pPr>
      <w:r>
        <w:rPr>
          <w:rStyle w:val="CommentReference"/>
          <w:rFonts w:eastAsiaTheme="majorEastAsia"/>
        </w:rPr>
        <w:annotationRef/>
      </w:r>
      <w:r w:rsidRPr="00E01F52">
        <w:rPr>
          <w:b/>
        </w:rPr>
        <w:t>Can we replace with 4.2 kg?</w:t>
      </w:r>
    </w:p>
  </w:comment>
  <w:comment w:id="1021" w:author="Terence Bates" w:date="2017-11-10T11:46:00Z" w:initials="TB">
    <w:p w14:paraId="7D7C22F7" w14:textId="67D1EA6D" w:rsidR="0060251B" w:rsidRPr="00E01F52" w:rsidRDefault="0060251B" w:rsidP="002B6C20">
      <w:pPr>
        <w:pStyle w:val="CommentText"/>
        <w:rPr>
          <w:b/>
        </w:rPr>
      </w:pPr>
      <w:r>
        <w:rPr>
          <w:rStyle w:val="CommentReference"/>
          <w:rFonts w:eastAsiaTheme="majorEastAsia"/>
        </w:rPr>
        <w:annotationRef/>
      </w:r>
      <w:r>
        <w:rPr>
          <w:b/>
        </w:rPr>
        <w:t>Why do we take an</w:t>
      </w:r>
      <w:r w:rsidRPr="00E01F52">
        <w:rPr>
          <w:b/>
        </w:rPr>
        <w:t xml:space="preserve"> </w:t>
      </w:r>
      <w:r>
        <w:rPr>
          <w:b/>
        </w:rPr>
        <w:t>oil dip</w:t>
      </w:r>
      <w:r w:rsidRPr="00E01F52">
        <w:rPr>
          <w:b/>
        </w:rPr>
        <w:t xml:space="preserve"> </w:t>
      </w:r>
      <w:r>
        <w:rPr>
          <w:b/>
        </w:rPr>
        <w:t>and do we report it and if so what do we report?</w:t>
      </w:r>
    </w:p>
  </w:comment>
  <w:comment w:id="1022" w:author="Terence Bates" w:date="2017-11-10T11:46:00Z" w:initials="TB">
    <w:p w14:paraId="1E5665CD" w14:textId="77777777" w:rsidR="0060251B" w:rsidRPr="00E01F52" w:rsidRDefault="0060251B" w:rsidP="002B6C20">
      <w:pPr>
        <w:pStyle w:val="CommentText"/>
        <w:rPr>
          <w:b/>
        </w:rPr>
      </w:pPr>
      <w:r>
        <w:rPr>
          <w:rStyle w:val="CommentReference"/>
          <w:rFonts w:eastAsiaTheme="majorEastAsia"/>
        </w:rPr>
        <w:annotationRef/>
      </w:r>
      <w:r w:rsidRPr="00E01F52">
        <w:rPr>
          <w:b/>
        </w:rPr>
        <w:t>What are the engine and stand inspected for?</w:t>
      </w:r>
    </w:p>
  </w:comment>
  <w:comment w:id="1025" w:author="Terence Bates" w:date="2017-11-10T11:46:00Z" w:initials="TB">
    <w:p w14:paraId="738C3DEA" w14:textId="77777777" w:rsidR="0060251B" w:rsidRDefault="0060251B" w:rsidP="002B6C20">
      <w:pPr>
        <w:pStyle w:val="CommentText"/>
      </w:pPr>
      <w:r>
        <w:rPr>
          <w:rStyle w:val="CommentReference"/>
          <w:rFonts w:eastAsiaTheme="majorEastAsia"/>
        </w:rPr>
        <w:annotationRef/>
      </w:r>
      <w:r>
        <w:t xml:space="preserve"> This step repeats that in 15.6.1 so we can delete it here.</w:t>
      </w:r>
    </w:p>
  </w:comment>
  <w:comment w:id="1057" w:author="Terence Bates" w:date="2017-11-10T11:46:00Z" w:initials="TB">
    <w:p w14:paraId="66302F0B" w14:textId="68F77E81" w:rsidR="0060251B" w:rsidRDefault="0060251B" w:rsidP="002B6C20">
      <w:pPr>
        <w:pStyle w:val="CommentText"/>
      </w:pPr>
      <w:r>
        <w:rPr>
          <w:rStyle w:val="CommentReference"/>
          <w:rFonts w:eastAsiaTheme="majorEastAsia"/>
        </w:rPr>
        <w:annotationRef/>
      </w:r>
      <w:r>
        <w:t>Have revised wording here and added a new subsection 14.3.11 to avoid any ambiguity about the number of repeats.</w:t>
      </w:r>
    </w:p>
  </w:comment>
  <w:comment w:id="1130" w:author="Terence Bates" w:date="2017-11-10T11:46:00Z" w:initials="TB">
    <w:p w14:paraId="6189AEB5" w14:textId="77777777" w:rsidR="0060251B" w:rsidRDefault="0060251B" w:rsidP="002B6C20">
      <w:pPr>
        <w:pStyle w:val="CommentText"/>
      </w:pPr>
      <w:r>
        <w:rPr>
          <w:rStyle w:val="CommentReference"/>
          <w:rFonts w:eastAsiaTheme="majorEastAsia"/>
        </w:rPr>
        <w:annotationRef/>
      </w:r>
      <w:r>
        <w:t xml:space="preserve"> “Should” means it is not mandatory. If we want it to be mandatory, we should write “shall”. Grateful your input.</w:t>
      </w:r>
    </w:p>
  </w:comment>
  <w:comment w:id="1133" w:author="Terence Bates" w:date="2017-11-10T11:46:00Z" w:initials="TB">
    <w:p w14:paraId="7A003D4D" w14:textId="77777777" w:rsidR="0060251B" w:rsidRPr="00E01F52" w:rsidRDefault="0060251B" w:rsidP="002B6C20">
      <w:pPr>
        <w:pStyle w:val="CommentText"/>
        <w:rPr>
          <w:b/>
        </w:rPr>
      </w:pPr>
      <w:r>
        <w:rPr>
          <w:rStyle w:val="CommentReference"/>
          <w:rFonts w:eastAsiaTheme="majorEastAsia"/>
        </w:rPr>
        <w:annotationRef/>
      </w:r>
      <w:r w:rsidRPr="00E01F52">
        <w:rPr>
          <w:b/>
        </w:rPr>
        <w:t>How is a soft shut down performed?</w:t>
      </w:r>
    </w:p>
  </w:comment>
  <w:comment w:id="1140" w:author="Terence Bates" w:date="2017-11-10T11:46:00Z" w:initials="TB">
    <w:p w14:paraId="763CB439" w14:textId="63CEBEE3" w:rsidR="0060251B" w:rsidRPr="00E01F52" w:rsidRDefault="0060251B" w:rsidP="002B6C20">
      <w:pPr>
        <w:pStyle w:val="CommentText"/>
        <w:rPr>
          <w:b/>
        </w:rPr>
      </w:pPr>
      <w:r>
        <w:rPr>
          <w:rStyle w:val="CommentReference"/>
          <w:rFonts w:eastAsiaTheme="majorEastAsia"/>
        </w:rPr>
        <w:annotationRef/>
      </w:r>
      <w:r w:rsidRPr="00E01F52">
        <w:rPr>
          <w:b/>
        </w:rPr>
        <w:t xml:space="preserve">Have inserted “in </w:t>
      </w:r>
      <w:r>
        <w:rPr>
          <w:b/>
        </w:rPr>
        <w:t>Table 6</w:t>
      </w:r>
      <w:r w:rsidRPr="00E01F52">
        <w:rPr>
          <w:b/>
        </w:rPr>
        <w:t>” here. Not sure if this is correct or if we on</w:t>
      </w:r>
      <w:r>
        <w:rPr>
          <w:b/>
        </w:rPr>
        <w:t>ly worry about the 4 temps in 14</w:t>
      </w:r>
      <w:r w:rsidRPr="00E01F52">
        <w:rPr>
          <w:b/>
        </w:rPr>
        <w:t>.3.4. Suggest we need to clarify.</w:t>
      </w:r>
    </w:p>
  </w:comment>
  <w:comment w:id="1171" w:author="Terence Bates" w:date="2017-11-10T11:46:00Z" w:initials="TB">
    <w:p w14:paraId="11DAD549" w14:textId="0D7DEC1A" w:rsidR="0060251B" w:rsidRDefault="0060251B" w:rsidP="002B6C20">
      <w:pPr>
        <w:pStyle w:val="CommentText"/>
      </w:pPr>
      <w:r>
        <w:rPr>
          <w:rStyle w:val="CommentReference"/>
          <w:rFonts w:eastAsiaTheme="majorEastAsia"/>
        </w:rPr>
        <w:annotationRef/>
      </w:r>
      <w:r>
        <w:t xml:space="preserve">  1.2 of this method states only metric units are used. So have replaced </w:t>
      </w:r>
      <w:proofErr w:type="spellStart"/>
      <w:r>
        <w:t>fl</w:t>
      </w:r>
      <w:proofErr w:type="spellEnd"/>
      <w:r>
        <w:t> </w:t>
      </w:r>
      <w:proofErr w:type="spellStart"/>
      <w:r>
        <w:t>oz</w:t>
      </w:r>
      <w:proofErr w:type="spellEnd"/>
      <w:r>
        <w:t xml:space="preserve"> by mL and rounded up.</w:t>
      </w:r>
    </w:p>
  </w:comment>
  <w:comment w:id="1181" w:author="Terence Bates" w:date="2017-11-10T11:46:00Z" w:initials="TB">
    <w:p w14:paraId="13351EA0" w14:textId="77777777" w:rsidR="0060251B" w:rsidRDefault="0060251B" w:rsidP="002B6C20">
      <w:pPr>
        <w:pStyle w:val="CommentText"/>
      </w:pPr>
      <w:r>
        <w:rPr>
          <w:rStyle w:val="CommentReference"/>
          <w:rFonts w:eastAsiaTheme="majorEastAsia"/>
        </w:rPr>
        <w:annotationRef/>
      </w:r>
      <w:r>
        <w:t>Have moved to new subsection 15.3.10.1</w:t>
      </w:r>
    </w:p>
  </w:comment>
  <w:comment w:id="1187" w:author="Terence Bates" w:date="2017-11-10T11:46:00Z" w:initials="TB">
    <w:p w14:paraId="77E49013" w14:textId="77777777" w:rsidR="0060251B" w:rsidRPr="00E01F52" w:rsidRDefault="0060251B" w:rsidP="002B6C20">
      <w:pPr>
        <w:pStyle w:val="CommentText"/>
        <w:rPr>
          <w:b/>
        </w:rPr>
      </w:pPr>
      <w:r>
        <w:rPr>
          <w:rStyle w:val="CommentReference"/>
          <w:rFonts w:eastAsiaTheme="majorEastAsia"/>
        </w:rPr>
        <w:annotationRef/>
      </w:r>
      <w:r w:rsidRPr="00E01F52">
        <w:rPr>
          <w:b/>
        </w:rPr>
        <w:t>How do we shut down?</w:t>
      </w:r>
    </w:p>
  </w:comment>
  <w:comment w:id="1190" w:author="Terence Bates" w:date="2017-11-10T11:46:00Z" w:initials="TB">
    <w:p w14:paraId="167832B3" w14:textId="77777777" w:rsidR="0060251B" w:rsidRDefault="0060251B" w:rsidP="002B6C20">
      <w:pPr>
        <w:pStyle w:val="CommentText"/>
      </w:pPr>
      <w:r>
        <w:rPr>
          <w:rStyle w:val="CommentReference"/>
          <w:rFonts w:eastAsiaTheme="majorEastAsia"/>
        </w:rPr>
        <w:annotationRef/>
      </w:r>
      <w:r>
        <w:t>See my comment to 5.2.10.</w:t>
      </w:r>
    </w:p>
  </w:comment>
  <w:comment w:id="1243" w:author="Terence Bates" w:date="2017-11-10T11:46:00Z" w:initials="TB">
    <w:p w14:paraId="1C3DB201" w14:textId="77777777" w:rsidR="0060251B" w:rsidRDefault="0060251B" w:rsidP="002B6C20">
      <w:pPr>
        <w:pStyle w:val="CommentText"/>
      </w:pPr>
      <w:r>
        <w:rPr>
          <w:rStyle w:val="CommentReference"/>
          <w:rFonts w:eastAsiaTheme="majorEastAsia"/>
        </w:rPr>
        <w:annotationRef/>
      </w:r>
      <w:r>
        <w:t>Suggest we keep the fuel flow in the table but add a footnote saying it is only a target.</w:t>
      </w:r>
    </w:p>
  </w:comment>
  <w:comment w:id="1264" w:author="Terence Bates" w:date="2017-11-10T11:46:00Z" w:initials="TB">
    <w:p w14:paraId="05E293F4" w14:textId="77777777" w:rsidR="0060251B" w:rsidRPr="00A61E45" w:rsidRDefault="0060251B" w:rsidP="002B6C20">
      <w:pPr>
        <w:pStyle w:val="CommentText"/>
        <w:rPr>
          <w:b/>
        </w:rPr>
      </w:pPr>
      <w:r>
        <w:rPr>
          <w:rStyle w:val="CommentReference"/>
          <w:rFonts w:eastAsiaTheme="majorEastAsia"/>
        </w:rPr>
        <w:annotationRef/>
      </w:r>
      <w:r>
        <w:t xml:space="preserve">If everything is turned off we don’t need to list fuel, coolant and chilled water. Other option is to list everything that has to be turned off. My preference is for the latter. </w:t>
      </w:r>
      <w:r w:rsidRPr="00A61E45">
        <w:rPr>
          <w:b/>
        </w:rPr>
        <w:t>Grateful your input.</w:t>
      </w:r>
    </w:p>
  </w:comment>
  <w:comment w:id="1273" w:author="Terence Bates" w:date="2017-11-10T11:46:00Z" w:initials="TB">
    <w:p w14:paraId="5D8FBA2C" w14:textId="77777777" w:rsidR="0060251B" w:rsidRDefault="0060251B" w:rsidP="002B6C20">
      <w:pPr>
        <w:pStyle w:val="CommentText"/>
      </w:pPr>
      <w:r>
        <w:rPr>
          <w:rStyle w:val="CommentReference"/>
          <w:rFonts w:eastAsiaTheme="majorEastAsia"/>
        </w:rPr>
        <w:annotationRef/>
      </w:r>
      <w:r>
        <w:t xml:space="preserve">Do we need to explain/define these </w:t>
      </w:r>
      <w:proofErr w:type="gramStart"/>
      <w:r>
        <w:t>symbols.</w:t>
      </w:r>
      <w:proofErr w:type="gramEnd"/>
      <w:r>
        <w:t xml:space="preserve"> </w:t>
      </w:r>
    </w:p>
  </w:comment>
  <w:comment w:id="1283" w:author="Terence Bates" w:date="2017-11-10T11:46:00Z" w:initials="TB">
    <w:p w14:paraId="6DE62264" w14:textId="77ABB552" w:rsidR="0060251B" w:rsidRDefault="0060251B" w:rsidP="002B6C20">
      <w:pPr>
        <w:pStyle w:val="CommentText"/>
      </w:pPr>
      <w:r>
        <w:rPr>
          <w:rStyle w:val="CommentReference"/>
          <w:rFonts w:eastAsiaTheme="majorEastAsia"/>
        </w:rPr>
        <w:annotationRef/>
      </w:r>
      <w:r>
        <w:t>I had problems editing this table as I can’t add the vertical text. Can you add the vertical text in column 1?</w:t>
      </w:r>
    </w:p>
  </w:comment>
  <w:comment w:id="1296" w:author="Terence Bates" w:date="2017-11-10T11:46:00Z" w:initials="TB">
    <w:p w14:paraId="68494223" w14:textId="56E2537B" w:rsidR="0060251B" w:rsidRDefault="0060251B">
      <w:pPr>
        <w:pStyle w:val="CommentText"/>
      </w:pPr>
      <w:r>
        <w:rPr>
          <w:rStyle w:val="CommentReference"/>
        </w:rPr>
        <w:annotationRef/>
      </w:r>
      <w:r>
        <w:t>Can we define lambda?</w:t>
      </w:r>
    </w:p>
  </w:comment>
  <w:comment w:id="1301" w:author="Terence Bates" w:date="2017-11-10T11:46:00Z" w:initials="TB">
    <w:p w14:paraId="1203FE2E" w14:textId="5A8FD90B" w:rsidR="0060251B" w:rsidRDefault="0060251B">
      <w:pPr>
        <w:pStyle w:val="CommentText"/>
      </w:pPr>
      <w:r>
        <w:rPr>
          <w:rStyle w:val="CommentReference"/>
        </w:rPr>
        <w:annotationRef/>
      </w:r>
      <w:r>
        <w:t>Is this G or A</w:t>
      </w:r>
    </w:p>
  </w:comment>
  <w:comment w:id="1307" w:author="Terence Bates" w:date="2017-11-10T11:46:00Z" w:initials="TB">
    <w:p w14:paraId="640ED20A" w14:textId="2E33ED52" w:rsidR="0060251B" w:rsidRDefault="0060251B" w:rsidP="006A62CE">
      <w:pPr>
        <w:pStyle w:val="CommentText"/>
      </w:pPr>
      <w:r>
        <w:rPr>
          <w:rStyle w:val="CommentReference"/>
        </w:rPr>
        <w:annotationRef/>
      </w:r>
      <w:r>
        <w:t>This is Appendix A of draft 20170505. I have put it here after the Results section 14</w:t>
      </w:r>
      <w:proofErr w:type="gramStart"/>
      <w:r>
        <w:t>..</w:t>
      </w:r>
      <w:proofErr w:type="gramEnd"/>
      <w:r>
        <w:t xml:space="preserve"> Please advise if this the appropriate section.</w:t>
      </w:r>
    </w:p>
  </w:comment>
  <w:comment w:id="1321" w:author="Terence Bates" w:date="2017-11-10T11:46:00Z" w:initials="TB">
    <w:p w14:paraId="279CBB3A" w14:textId="77777777" w:rsidR="0060251B" w:rsidRDefault="0060251B" w:rsidP="006A62CE">
      <w:pPr>
        <w:pStyle w:val="CommentText"/>
      </w:pPr>
      <w:r>
        <w:rPr>
          <w:rStyle w:val="CommentReference"/>
        </w:rPr>
        <w:annotationRef/>
      </w:r>
      <w:r>
        <w:t>What do these terms stand for?</w:t>
      </w:r>
    </w:p>
  </w:comment>
  <w:comment w:id="1349" w:author="Terence Bates" w:date="2017-11-10T11:46:00Z" w:initials="TB">
    <w:p w14:paraId="42C761A2" w14:textId="77777777" w:rsidR="0060251B" w:rsidRDefault="0060251B" w:rsidP="006A62CE">
      <w:pPr>
        <w:pStyle w:val="CommentText"/>
      </w:pPr>
      <w:r>
        <w:rPr>
          <w:rStyle w:val="CommentReference"/>
        </w:rPr>
        <w:annotationRef/>
      </w:r>
      <w:r>
        <w:t xml:space="preserve">Are there “built in functions” for the following </w:t>
      </w:r>
    </w:p>
  </w:comment>
  <w:comment w:id="1352" w:author="Terence Bates" w:date="2017-11-10T11:46:00Z" w:initials="TB">
    <w:p w14:paraId="75F95B37" w14:textId="77777777" w:rsidR="0060251B" w:rsidRDefault="0060251B" w:rsidP="006A62CE">
      <w:pPr>
        <w:pStyle w:val="CommentText"/>
      </w:pPr>
      <w:r>
        <w:rPr>
          <w:rStyle w:val="CommentReference"/>
        </w:rPr>
        <w:annotationRef/>
      </w:r>
      <w:r>
        <w:t xml:space="preserve"> Upper case S is used as the symbol for </w:t>
      </w:r>
      <w:proofErr w:type="spellStart"/>
      <w:proofErr w:type="gramStart"/>
      <w:r>
        <w:t>std</w:t>
      </w:r>
      <w:proofErr w:type="spellEnd"/>
      <w:proofErr w:type="gramEnd"/>
      <w:r>
        <w:t xml:space="preserve"> dev in Table 5, section 18, so we should use the same symbol here.</w:t>
      </w:r>
    </w:p>
  </w:comment>
  <w:comment w:id="1354" w:author="Terence Bates" w:date="2017-11-10T11:46:00Z" w:initials="TB">
    <w:p w14:paraId="7A2D453D" w14:textId="77777777" w:rsidR="0060251B" w:rsidRDefault="0060251B" w:rsidP="006A62CE">
      <w:pPr>
        <w:pStyle w:val="CommentText"/>
      </w:pPr>
      <w:r>
        <w:rPr>
          <w:rStyle w:val="CommentReference"/>
        </w:rPr>
        <w:annotationRef/>
      </w:r>
      <w:r>
        <w:t xml:space="preserve">Because we are using upper case “S” for </w:t>
      </w:r>
      <w:proofErr w:type="spellStart"/>
      <w:proofErr w:type="gramStart"/>
      <w:r>
        <w:t>std</w:t>
      </w:r>
      <w:proofErr w:type="spellEnd"/>
      <w:proofErr w:type="gramEnd"/>
      <w:r>
        <w:t xml:space="preserve"> dev, we need to use lower case “s” for skewness.</w:t>
      </w:r>
    </w:p>
  </w:comment>
  <w:comment w:id="1356" w:author="Terence Bates" w:date="2017-11-10T11:46:00Z" w:initials="TB">
    <w:p w14:paraId="35C62388" w14:textId="77777777" w:rsidR="0060251B" w:rsidRDefault="0060251B" w:rsidP="006A62CE">
      <w:pPr>
        <w:pStyle w:val="CommentText"/>
      </w:pPr>
      <w:r>
        <w:rPr>
          <w:rStyle w:val="CommentReference"/>
        </w:rPr>
        <w:annotationRef/>
      </w:r>
      <w:r>
        <w:t>Please advise an alternative term.</w:t>
      </w:r>
    </w:p>
  </w:comment>
  <w:comment w:id="1360" w:author="Terence Bates" w:date="2017-11-10T11:46:00Z" w:initials="TB">
    <w:p w14:paraId="0D4DE151" w14:textId="77777777" w:rsidR="0060251B" w:rsidRDefault="0060251B" w:rsidP="006A62CE">
      <w:pPr>
        <w:pStyle w:val="CommentText"/>
      </w:pPr>
      <w:r>
        <w:rPr>
          <w:rStyle w:val="CommentReference"/>
        </w:rPr>
        <w:annotationRef/>
      </w:r>
      <w:r>
        <w:t>Replace “S” by “s”</w:t>
      </w:r>
    </w:p>
  </w:comment>
  <w:comment w:id="1365" w:author="Terence Bates" w:date="2017-11-10T11:46:00Z" w:initials="TB">
    <w:p w14:paraId="7FC989C8" w14:textId="77777777" w:rsidR="0060251B" w:rsidRDefault="0060251B" w:rsidP="006A62CE">
      <w:pPr>
        <w:pStyle w:val="CommentText"/>
      </w:pPr>
      <w:r>
        <w:rPr>
          <w:rStyle w:val="CommentReference"/>
        </w:rPr>
        <w:annotationRef/>
      </w:r>
      <w:r>
        <w:t>What is Z</w:t>
      </w:r>
    </w:p>
  </w:comment>
  <w:comment w:id="1372" w:author="Terence Bates" w:date="2017-11-10T11:46:00Z" w:initials="TB">
    <w:p w14:paraId="3E4327A3" w14:textId="4C273133" w:rsidR="0060251B" w:rsidRDefault="0060251B">
      <w:pPr>
        <w:pStyle w:val="CommentText"/>
      </w:pPr>
      <w:r>
        <w:rPr>
          <w:rStyle w:val="CommentReference"/>
        </w:rPr>
        <w:annotationRef/>
      </w:r>
      <w:r>
        <w:t>Where are these steps?</w:t>
      </w:r>
    </w:p>
  </w:comment>
  <w:comment w:id="1373" w:author="Terence Bates" w:date="2017-11-10T11:46:00Z" w:initials="TB">
    <w:p w14:paraId="71B7C80C" w14:textId="77777777" w:rsidR="0060251B" w:rsidRDefault="0060251B" w:rsidP="006A62CE">
      <w:pPr>
        <w:pStyle w:val="CommentText"/>
      </w:pPr>
      <w:r>
        <w:rPr>
          <w:rStyle w:val="CommentReference"/>
        </w:rPr>
        <w:annotationRef/>
      </w:r>
      <w:r>
        <w:t>What process? Do we get a result and if so do we record?</w:t>
      </w:r>
    </w:p>
  </w:comment>
  <w:comment w:id="1382" w:author="Terence Bates" w:date="2017-11-10T11:46:00Z" w:initials="TB">
    <w:p w14:paraId="32826115" w14:textId="2206BDCB" w:rsidR="0060251B" w:rsidRDefault="0060251B" w:rsidP="006A62CE">
      <w:pPr>
        <w:pStyle w:val="CommentText"/>
      </w:pPr>
      <w:r>
        <w:rPr>
          <w:rStyle w:val="CommentReference"/>
        </w:rPr>
        <w:annotationRef/>
      </w:r>
      <w:r>
        <w:t>See comment to 15.1.3.4</w:t>
      </w:r>
    </w:p>
  </w:comment>
  <w:comment w:id="1384" w:author="Terence Bates" w:date="2017-11-10T11:46:00Z" w:initials="TB">
    <w:p w14:paraId="4ED32BAF" w14:textId="1571D5C5" w:rsidR="0060251B" w:rsidRDefault="0060251B" w:rsidP="006A62CE">
      <w:pPr>
        <w:pStyle w:val="CommentText"/>
      </w:pPr>
      <w:r>
        <w:rPr>
          <w:rStyle w:val="CommentReference"/>
        </w:rPr>
        <w:annotationRef/>
      </w:r>
      <w:r>
        <w:t>In 15.1.3.4 we say +5. Why the difference?</w:t>
      </w:r>
    </w:p>
  </w:comment>
  <w:comment w:id="1402" w:author="Terence Bates" w:date="2017-11-10T11:46:00Z" w:initials="TB">
    <w:p w14:paraId="29E61815" w14:textId="77777777" w:rsidR="0060251B" w:rsidRDefault="0060251B" w:rsidP="002B6C20">
      <w:pPr>
        <w:pStyle w:val="CommentText"/>
      </w:pPr>
      <w:r>
        <w:rPr>
          <w:rStyle w:val="CommentReference"/>
          <w:rFonts w:eastAsiaTheme="majorEastAsia"/>
        </w:rPr>
        <w:annotationRef/>
      </w:r>
      <w:r>
        <w:t>I have used generic text agreed with the TMC for this section. Please tell me if any is not relevant to the LSPI. Also if there any items specific to the LSPI that should be added.</w:t>
      </w:r>
    </w:p>
  </w:comment>
  <w:comment w:id="1403" w:author="Terence Bates" w:date="2017-11-10T11:46:00Z" w:initials="TB">
    <w:p w14:paraId="7B36B930" w14:textId="77777777" w:rsidR="0060251B" w:rsidRDefault="0060251B" w:rsidP="002B6C20">
      <w:pPr>
        <w:pStyle w:val="CommentText"/>
      </w:pPr>
      <w:r>
        <w:rPr>
          <w:rStyle w:val="CommentReference"/>
          <w:rFonts w:eastAsiaTheme="majorEastAsia"/>
        </w:rPr>
        <w:annotationRef/>
      </w:r>
      <w:r>
        <w:t>Have added this annex</w:t>
      </w:r>
    </w:p>
  </w:comment>
  <w:comment w:id="1404" w:author="Terence Bates" w:date="2017-11-10T11:46:00Z" w:initials="TB">
    <w:p w14:paraId="7D6B654A" w14:textId="2B21DDF1" w:rsidR="0060251B" w:rsidRPr="00085315" w:rsidRDefault="0060251B" w:rsidP="002B6C20">
      <w:pPr>
        <w:pStyle w:val="CommentText"/>
        <w:rPr>
          <w:b/>
        </w:rPr>
      </w:pPr>
      <w:r>
        <w:rPr>
          <w:rStyle w:val="CommentReference"/>
          <w:rFonts w:eastAsiaTheme="majorEastAsia"/>
        </w:rPr>
        <w:annotationRef/>
      </w:r>
      <w:r w:rsidRPr="00085315">
        <w:rPr>
          <w:b/>
        </w:rPr>
        <w:t xml:space="preserve">Is 17.3 relevant </w:t>
      </w:r>
      <w:r>
        <w:rPr>
          <w:b/>
        </w:rPr>
        <w:t>to the LSPI and if so is Form 19</w:t>
      </w:r>
      <w:r w:rsidRPr="00085315">
        <w:rPr>
          <w:b/>
        </w:rPr>
        <w:t xml:space="preserve"> the correct form.</w:t>
      </w:r>
    </w:p>
  </w:comment>
  <w:comment w:id="1413" w:author="Terence Bates" w:date="2017-11-10T11:46:00Z" w:initials="TB">
    <w:p w14:paraId="1C19B5A8" w14:textId="77777777" w:rsidR="0060251B" w:rsidRDefault="0060251B" w:rsidP="002B6C20">
      <w:pPr>
        <w:pStyle w:val="CommentText"/>
      </w:pPr>
      <w:r>
        <w:rPr>
          <w:rStyle w:val="CommentReference"/>
          <w:rFonts w:eastAsiaTheme="majorEastAsia"/>
        </w:rPr>
        <w:annotationRef/>
      </w:r>
      <w:r>
        <w:t>The text for this section was provided by Rich Grundza.</w:t>
      </w:r>
    </w:p>
  </w:comment>
  <w:comment w:id="1490" w:author="Terence Bates" w:date="2017-11-10T11:46:00Z" w:initials="TB">
    <w:p w14:paraId="38578D6A" w14:textId="4915C25A" w:rsidR="0060251B" w:rsidRDefault="0060251B">
      <w:pPr>
        <w:pStyle w:val="CommentText"/>
      </w:pPr>
      <w:r>
        <w:rPr>
          <w:rStyle w:val="CommentReference"/>
        </w:rPr>
        <w:annotationRef/>
      </w:r>
      <w:r>
        <w:t xml:space="preserve"> Both tables are the same. Is this correct?</w:t>
      </w:r>
    </w:p>
  </w:comment>
  <w:comment w:id="1492" w:author="Terence Bates" w:date="2017-11-10T11:46:00Z" w:initials="TB">
    <w:p w14:paraId="62CDD22E" w14:textId="19A6870A" w:rsidR="0060251B" w:rsidRDefault="0060251B">
      <w:pPr>
        <w:pStyle w:val="CommentText"/>
      </w:pPr>
      <w:r>
        <w:rPr>
          <w:rStyle w:val="CommentReference"/>
        </w:rPr>
        <w:annotationRef/>
      </w:r>
      <w:r>
        <w:t>Both tables are the same. Is this correct?</w:t>
      </w:r>
    </w:p>
  </w:comment>
  <w:comment w:id="1512" w:author="Felt Mounce" w:date="2017-11-10T11:46:00Z" w:initials="FM">
    <w:p w14:paraId="697C67CF" w14:textId="77777777" w:rsidR="0060251B" w:rsidRDefault="0060251B" w:rsidP="00180223">
      <w:pPr>
        <w:pStyle w:val="CommentText"/>
      </w:pPr>
      <w:r>
        <w:rPr>
          <w:rStyle w:val="CommentReference"/>
        </w:rPr>
        <w:annotationRef/>
      </w:r>
      <w:r>
        <w:t>LZ modified oil pan pic to go here</w:t>
      </w:r>
    </w:p>
  </w:comment>
  <w:comment w:id="1514" w:author="Terence Bates" w:date="2017-11-10T11:46:00Z" w:initials="TB">
    <w:p w14:paraId="64A74FE1" w14:textId="77777777" w:rsidR="0060251B" w:rsidRDefault="0060251B" w:rsidP="00180223">
      <w:pPr>
        <w:pStyle w:val="CommentText"/>
      </w:pPr>
      <w:r>
        <w:rPr>
          <w:rStyle w:val="CommentReference"/>
        </w:rPr>
        <w:annotationRef/>
      </w:r>
      <w:r>
        <w:t xml:space="preserve">Notes shall not </w:t>
      </w:r>
      <w:r w:rsidRPr="009934E2">
        <w:t>include mandatory requirements and are for info only</w:t>
      </w:r>
      <w:r>
        <w:t>.</w:t>
      </w:r>
    </w:p>
  </w:comment>
  <w:comment w:id="1534" w:author="Terence Bates" w:date="2017-11-10T11:46:00Z" w:initials="TB">
    <w:p w14:paraId="6074963A" w14:textId="39C1DD9A" w:rsidR="0060251B" w:rsidRDefault="0060251B">
      <w:pPr>
        <w:pStyle w:val="CommentText"/>
      </w:pPr>
      <w:r>
        <w:rPr>
          <w:rStyle w:val="CommentReference"/>
        </w:rPr>
        <w:annotationRef/>
      </w:r>
      <w:r>
        <w:t>There are no Figs. A6.6 and A6.7. Will they be provided or is this a mistake?</w:t>
      </w:r>
    </w:p>
  </w:comment>
  <w:comment w:id="1542" w:author="Terence Bates" w:date="2017-11-10T11:46:00Z" w:initials="TB">
    <w:p w14:paraId="5D5F1D88" w14:textId="0416099E" w:rsidR="0060251B" w:rsidRDefault="0060251B">
      <w:pPr>
        <w:pStyle w:val="CommentText"/>
      </w:pPr>
      <w:r>
        <w:rPr>
          <w:rStyle w:val="CommentReference"/>
        </w:rPr>
        <w:annotationRef/>
      </w:r>
      <w:r>
        <w:t>There are no Figs A6.10</w:t>
      </w:r>
      <w:proofErr w:type="gramStart"/>
      <w:r>
        <w:t>,and</w:t>
      </w:r>
      <w:proofErr w:type="gramEnd"/>
      <w:r>
        <w:t xml:space="preserve"> A6.11. Will they be provided or is this a mistake?</w:t>
      </w:r>
    </w:p>
  </w:comment>
  <w:comment w:id="1543" w:author="Felt Mounce" w:date="2017-11-10T11:46:00Z" w:initials="FM">
    <w:p w14:paraId="09FE3BCF" w14:textId="77777777" w:rsidR="0060251B" w:rsidRPr="00646D39" w:rsidRDefault="0060251B" w:rsidP="004A3750">
      <w:pPr>
        <w:jc w:val="center"/>
        <w:rPr>
          <w:sz w:val="20"/>
          <w:szCs w:val="20"/>
        </w:rPr>
      </w:pPr>
      <w:r>
        <w:rPr>
          <w:rStyle w:val="CommentReference"/>
        </w:rPr>
        <w:annotationRef/>
      </w:r>
      <w:r w:rsidRPr="00E168C3">
        <w:rPr>
          <w:sz w:val="20"/>
          <w:szCs w:val="20"/>
          <w:highlight w:val="green"/>
        </w:rPr>
        <w:t>Update to show correct temp and press locations</w:t>
      </w:r>
    </w:p>
    <w:p w14:paraId="794936F5" w14:textId="77777777" w:rsidR="0060251B" w:rsidRDefault="0060251B" w:rsidP="004A3750">
      <w:pPr>
        <w:pStyle w:val="CommentText"/>
      </w:pPr>
    </w:p>
  </w:comment>
  <w:comment w:id="1554" w:author="Terence Bates" w:date="2017-11-10T11:46:00Z" w:initials="TB">
    <w:p w14:paraId="7EC7ED9C" w14:textId="77777777" w:rsidR="0060251B" w:rsidRDefault="0060251B" w:rsidP="00180223">
      <w:pPr>
        <w:pStyle w:val="CommentText"/>
      </w:pPr>
      <w:r>
        <w:rPr>
          <w:rStyle w:val="CommentReference"/>
        </w:rPr>
        <w:annotationRef/>
      </w:r>
      <w:r>
        <w:t>This Fig is required</w:t>
      </w:r>
    </w:p>
  </w:comment>
  <w:comment w:id="1595" w:author="Terence Bates" w:date="2017-11-10T11:46:00Z" w:initials="TB">
    <w:p w14:paraId="5E757D3E" w14:textId="7B5EE860" w:rsidR="0060251B" w:rsidRDefault="0060251B" w:rsidP="0085225A">
      <w:pPr>
        <w:pStyle w:val="CommentText"/>
      </w:pPr>
      <w:r>
        <w:rPr>
          <w:rStyle w:val="CommentReference"/>
        </w:rPr>
        <w:annotationRef/>
      </w:r>
      <w:r>
        <w:t>Is there a P/N other than TEI</w:t>
      </w:r>
    </w:p>
  </w:comment>
  <w:comment w:id="1596" w:author="Terence Bates" w:date="2017-11-10T11:46:00Z" w:initials="TB">
    <w:p w14:paraId="6664D630" w14:textId="61545572" w:rsidR="0060251B" w:rsidRDefault="0060251B" w:rsidP="0085225A">
      <w:pPr>
        <w:pStyle w:val="CommentText"/>
      </w:pPr>
      <w:r>
        <w:rPr>
          <w:rStyle w:val="CommentReference"/>
        </w:rPr>
        <w:annotationRef/>
      </w:r>
      <w:r>
        <w:t>What is the P/N other than AVL</w:t>
      </w:r>
    </w:p>
  </w:comment>
  <w:comment w:id="1600" w:author="Terence Bates" w:date="2017-11-10T11:46:00Z" w:initials="TB">
    <w:p w14:paraId="2B3064A2" w14:textId="0FF5BCB0" w:rsidR="0060251B" w:rsidRDefault="0060251B">
      <w:pPr>
        <w:pStyle w:val="CommentText"/>
      </w:pPr>
      <w:r>
        <w:rPr>
          <w:rStyle w:val="CommentReference"/>
        </w:rPr>
        <w:annotationRef/>
      </w:r>
      <w:r>
        <w:t xml:space="preserve">Please confirm that all parts are available from OHT, including the Sachs clutch, the TEI-modified cylinder head, and the AVL Pressure </w:t>
      </w:r>
      <w:proofErr w:type="spellStart"/>
      <w:r>
        <w:t>trnaducer</w:t>
      </w:r>
      <w:proofErr w:type="spellEnd"/>
      <w:r>
        <w:t xml:space="preserve"> </w:t>
      </w:r>
    </w:p>
  </w:comment>
  <w:comment w:id="1602" w:author="Terence Bates" w:date="2017-11-10T11:46:00Z" w:initials="TB">
    <w:p w14:paraId="4579DA49" w14:textId="77777777" w:rsidR="0060251B" w:rsidRDefault="0060251B" w:rsidP="0085225A">
      <w:pPr>
        <w:pStyle w:val="CommentText"/>
      </w:pPr>
      <w:r>
        <w:rPr>
          <w:rStyle w:val="CommentReference"/>
        </w:rPr>
        <w:annotationRef/>
      </w:r>
      <w:r>
        <w:t>Who are the suppliers? Is it Owatonna Tool Cc?</w:t>
      </w:r>
    </w:p>
  </w:comment>
  <w:comment w:id="1603" w:author="Terence Bates" w:date="2017-11-10T11:46:00Z" w:initials="TB">
    <w:p w14:paraId="6EB7FD1B" w14:textId="77777777" w:rsidR="0060251B" w:rsidRDefault="0060251B" w:rsidP="0085225A">
      <w:pPr>
        <w:pStyle w:val="CommentText"/>
      </w:pPr>
      <w:r>
        <w:rPr>
          <w:rStyle w:val="CommentReference"/>
        </w:rPr>
        <w:annotationRef/>
      </w:r>
      <w:r>
        <w:t>What are the P/Ns?</w:t>
      </w:r>
    </w:p>
  </w:comment>
  <w:comment w:id="1607" w:author="Terence Bates" w:date="2017-11-10T11:46:00Z" w:initials="TB">
    <w:p w14:paraId="396B9B36" w14:textId="77777777" w:rsidR="0060251B" w:rsidRDefault="0060251B">
      <w:pPr>
        <w:pStyle w:val="CommentText"/>
      </w:pPr>
      <w:r>
        <w:rPr>
          <w:rStyle w:val="CommentReference"/>
        </w:rPr>
        <w:annotationRef/>
      </w:r>
      <w:r>
        <w:t>Replaced “w/o” by “without out”. Is that correct?</w:t>
      </w:r>
    </w:p>
  </w:comment>
  <w:comment w:id="1617" w:author="Terence Bates" w:date="2017-11-10T11:46:00Z" w:initials="TB">
    <w:p w14:paraId="702E31FE" w14:textId="77777777" w:rsidR="0060251B" w:rsidRDefault="0060251B">
      <w:pPr>
        <w:pStyle w:val="CommentText"/>
      </w:pPr>
      <w:r>
        <w:rPr>
          <w:rStyle w:val="CommentReference"/>
        </w:rPr>
        <w:annotationRef/>
      </w:r>
      <w:r>
        <w:t xml:space="preserve">Have converted </w:t>
      </w:r>
      <w:r>
        <w:sym w:font="Symbol" w:char="F06D"/>
      </w:r>
      <w:r>
        <w:t xml:space="preserve">in. to </w:t>
      </w:r>
      <w:r>
        <w:sym w:font="Symbol" w:char="F06D"/>
      </w:r>
      <w:r>
        <w:t>m. Is this OK?</w:t>
      </w:r>
    </w:p>
  </w:comment>
  <w:comment w:id="1624" w:author="Terence Bates" w:date="2017-11-10T11:46:00Z" w:initials="TB">
    <w:p w14:paraId="3740D323" w14:textId="77777777" w:rsidR="0060251B" w:rsidRDefault="0060251B">
      <w:pPr>
        <w:pStyle w:val="CommentText"/>
      </w:pPr>
      <w:r>
        <w:rPr>
          <w:rStyle w:val="CommentReference"/>
        </w:rPr>
        <w:annotationRef/>
      </w:r>
      <w:r>
        <w:t>Have inserted “Ra”. Is that correct?</w:t>
      </w:r>
    </w:p>
  </w:comment>
  <w:comment w:id="1636" w:author="Terence Bates" w:date="2017-11-10T11:46:00Z" w:initials="TB">
    <w:p w14:paraId="4CF0B4EA" w14:textId="77777777" w:rsidR="0060251B" w:rsidRDefault="0060251B">
      <w:pPr>
        <w:pStyle w:val="CommentText"/>
      </w:pPr>
      <w:r>
        <w:rPr>
          <w:rStyle w:val="CommentReference"/>
        </w:rPr>
        <w:annotationRef/>
      </w:r>
      <w:r>
        <w:t>Have inserted mm. Is that correct?</w:t>
      </w:r>
    </w:p>
  </w:comment>
  <w:comment w:id="1639" w:author="Terence Bates" w:date="2017-11-10T11:46:00Z" w:initials="TB">
    <w:p w14:paraId="49594E9F" w14:textId="77777777" w:rsidR="0060251B" w:rsidRDefault="0060251B">
      <w:pPr>
        <w:pStyle w:val="CommentText"/>
      </w:pPr>
      <w:r>
        <w:rPr>
          <w:rStyle w:val="CommentReference"/>
        </w:rPr>
        <w:annotationRef/>
      </w:r>
      <w:r>
        <w:t>What are the units for cross hatch measurement?</w:t>
      </w:r>
    </w:p>
  </w:comment>
  <w:comment w:id="1801" w:author="Terence Bates" w:date="2017-11-10T11:46:00Z" w:initials="TB">
    <w:p w14:paraId="022A0CE5" w14:textId="77777777" w:rsidR="0060251B" w:rsidRDefault="0060251B">
      <w:pPr>
        <w:pStyle w:val="CommentText"/>
      </w:pPr>
      <w:r>
        <w:rPr>
          <w:rStyle w:val="CommentReference"/>
        </w:rPr>
        <w:annotationRef/>
      </w:r>
      <w:r>
        <w:t>What are the units for ring tension?</w:t>
      </w:r>
    </w:p>
  </w:comment>
  <w:comment w:id="1811" w:author="Terence Bates" w:date="2017-11-10T11:46:00Z" w:initials="TB">
    <w:p w14:paraId="7C2D40F9" w14:textId="18F8390B" w:rsidR="0060251B" w:rsidRDefault="0060251B">
      <w:pPr>
        <w:pStyle w:val="CommentText"/>
      </w:pPr>
      <w:r>
        <w:rPr>
          <w:rStyle w:val="CommentReference"/>
        </w:rPr>
        <w:annotationRef/>
      </w:r>
      <w:r>
        <w:t>Are these numbers in parentheses targets?</w:t>
      </w:r>
    </w:p>
  </w:comment>
  <w:comment w:id="1812" w:author="Terence Bates" w:date="2017-11-10T11:46:00Z" w:initials="TB">
    <w:p w14:paraId="613154E1" w14:textId="4FA54EA5" w:rsidR="0060251B" w:rsidRDefault="0060251B">
      <w:pPr>
        <w:pStyle w:val="CommentText"/>
      </w:pPr>
      <w:r>
        <w:rPr>
          <w:rStyle w:val="CommentReference"/>
        </w:rPr>
        <w:annotationRef/>
      </w:r>
      <w:r>
        <w:t>Is this a target?</w:t>
      </w:r>
    </w:p>
  </w:comment>
  <w:comment w:id="1813" w:author="Terence Bates" w:date="2017-11-10T11:46:00Z" w:initials="TB">
    <w:p w14:paraId="13C701FC" w14:textId="07B85F2B" w:rsidR="0060251B" w:rsidRDefault="0060251B">
      <w:pPr>
        <w:pStyle w:val="CommentText"/>
      </w:pPr>
      <w:r>
        <w:rPr>
          <w:rStyle w:val="CommentReference"/>
        </w:rPr>
        <w:annotationRef/>
      </w:r>
      <w:r>
        <w:t>Is this a target?</w:t>
      </w:r>
    </w:p>
  </w:comment>
  <w:comment w:id="1814" w:author="Terence Bates" w:date="2017-11-10T11:46:00Z" w:initials="TB">
    <w:p w14:paraId="25B1B8CD" w14:textId="308F72BD" w:rsidR="0060251B" w:rsidRDefault="0060251B">
      <w:pPr>
        <w:pStyle w:val="CommentText"/>
      </w:pPr>
      <w:r>
        <w:rPr>
          <w:rStyle w:val="CommentReference"/>
        </w:rPr>
        <w:annotationRef/>
      </w:r>
      <w:r>
        <w:t>Is this a target?</w:t>
      </w:r>
    </w:p>
  </w:comment>
  <w:comment w:id="1815" w:author="Terence Bates" w:date="2017-11-10T11:46:00Z" w:initials="TB">
    <w:p w14:paraId="0A319634" w14:textId="5BDA4FB9" w:rsidR="0060251B" w:rsidRDefault="0060251B">
      <w:pPr>
        <w:pStyle w:val="CommentText"/>
      </w:pPr>
      <w:r>
        <w:rPr>
          <w:rStyle w:val="CommentReference"/>
        </w:rPr>
        <w:annotationRef/>
      </w:r>
      <w:r>
        <w:t>Is this a target?</w:t>
      </w:r>
    </w:p>
  </w:comment>
  <w:comment w:id="1817" w:author="Terence Bates" w:date="2017-11-10T11:46:00Z" w:initials="TB">
    <w:p w14:paraId="016F18FC" w14:textId="483C0EFB" w:rsidR="0060251B" w:rsidRDefault="0060251B">
      <w:pPr>
        <w:pStyle w:val="CommentText"/>
      </w:pPr>
      <w:r>
        <w:rPr>
          <w:rStyle w:val="CommentReference"/>
        </w:rPr>
        <w:annotationRef/>
      </w:r>
      <w:r>
        <w:t>Thus table is not mentioned in the method (draft20170505.) – see 8.4.3.</w:t>
      </w:r>
    </w:p>
  </w:comment>
  <w:comment w:id="1819" w:author="Terence Bates" w:date="2017-11-10T11:46:00Z" w:initials="TB">
    <w:p w14:paraId="0ED4418B" w14:textId="790E751C" w:rsidR="0060251B" w:rsidRDefault="0060251B">
      <w:pPr>
        <w:pStyle w:val="CommentText"/>
      </w:pPr>
      <w:r>
        <w:rPr>
          <w:rStyle w:val="CommentReference"/>
        </w:rPr>
        <w:annotationRef/>
      </w:r>
      <w:r>
        <w:t>What is “LF”?</w:t>
      </w:r>
    </w:p>
  </w:comment>
  <w:comment w:id="1820" w:author="Terence Bates" w:date="2017-11-10T11:46:00Z" w:initials="TB">
    <w:p w14:paraId="57B1EA09" w14:textId="54EDC877" w:rsidR="0060251B" w:rsidRDefault="0060251B">
      <w:pPr>
        <w:pStyle w:val="CommentText"/>
      </w:pPr>
      <w:r>
        <w:rPr>
          <w:rStyle w:val="CommentReference"/>
        </w:rPr>
        <w:annotationRef/>
      </w:r>
      <w:r>
        <w:t>Is this a target?</w:t>
      </w:r>
    </w:p>
  </w:comment>
  <w:comment w:id="1821" w:author="Terence Bates" w:date="2017-11-10T11:46:00Z" w:initials="TB">
    <w:p w14:paraId="22DBB8F5" w14:textId="32A55244" w:rsidR="0060251B" w:rsidRDefault="0060251B">
      <w:pPr>
        <w:pStyle w:val="CommentText"/>
      </w:pPr>
      <w:r>
        <w:rPr>
          <w:rStyle w:val="CommentReference"/>
        </w:rPr>
        <w:annotationRef/>
      </w:r>
      <w:r>
        <w:t>Is this a target?</w:t>
      </w:r>
    </w:p>
  </w:comment>
  <w:comment w:id="1822" w:author="Terence Bates" w:date="2017-11-10T11:46:00Z" w:initials="TB">
    <w:p w14:paraId="55D4312F" w14:textId="04533E48" w:rsidR="0060251B" w:rsidRDefault="0060251B">
      <w:pPr>
        <w:pStyle w:val="CommentText"/>
      </w:pPr>
      <w:r>
        <w:rPr>
          <w:rStyle w:val="CommentReference"/>
        </w:rPr>
        <w:annotationRef/>
      </w:r>
      <w:r>
        <w:t>Is this a target?</w:t>
      </w:r>
    </w:p>
  </w:comment>
  <w:comment w:id="1823" w:author="Terence Bates" w:date="2017-11-10T11:46:00Z" w:initials="TB">
    <w:p w14:paraId="3A5B13B2" w14:textId="0ED2431A" w:rsidR="0060251B" w:rsidRDefault="0060251B">
      <w:pPr>
        <w:pStyle w:val="CommentText"/>
      </w:pPr>
      <w:r>
        <w:rPr>
          <w:rStyle w:val="CommentReference"/>
        </w:rPr>
        <w:annotationRef/>
      </w:r>
      <w:r>
        <w:t>Is this a target?</w:t>
      </w:r>
    </w:p>
  </w:comment>
  <w:comment w:id="1850" w:author="Terence Bates" w:date="2017-11-10T11:46:00Z" w:initials="TB">
    <w:p w14:paraId="78C7750F" w14:textId="77777777" w:rsidR="0060251B" w:rsidRDefault="0060251B">
      <w:pPr>
        <w:pStyle w:val="CommentText"/>
      </w:pPr>
      <w:r>
        <w:rPr>
          <w:rStyle w:val="CommentReference"/>
        </w:rPr>
        <w:annotationRef/>
      </w:r>
      <w:r>
        <w:t xml:space="preserve">Where are they reported as they are not in the TMC Report Forms </w:t>
      </w:r>
    </w:p>
    <w:p w14:paraId="1572A811" w14:textId="77777777" w:rsidR="0060251B" w:rsidRDefault="0060251B" w:rsidP="000B3EC2">
      <w:pPr>
        <w:pStyle w:val="CommentText"/>
        <w:numPr>
          <w:ilvl w:val="0"/>
          <w:numId w:val="0"/>
        </w:numPr>
      </w:pPr>
    </w:p>
    <w:p w14:paraId="5430D681" w14:textId="7970AD84" w:rsidR="0060251B" w:rsidRDefault="0060251B">
      <w:pPr>
        <w:pStyle w:val="CommentText"/>
      </w:pPr>
      <w:r>
        <w:t xml:space="preserve"> </w:t>
      </w:r>
      <w:proofErr w:type="gramStart"/>
      <w:r>
        <w:t>and</w:t>
      </w:r>
      <w:proofErr w:type="gramEnd"/>
      <w:r>
        <w:t xml:space="preserve"> what is done with them? </w:t>
      </w:r>
    </w:p>
  </w:comment>
  <w:comment w:id="1855" w:author="Terence Bates" w:date="2017-11-10T11:46:00Z" w:initials="TB">
    <w:p w14:paraId="22A724C1" w14:textId="4E0BCA89" w:rsidR="0060251B" w:rsidRDefault="0060251B">
      <w:pPr>
        <w:pStyle w:val="CommentText"/>
      </w:pPr>
      <w:r>
        <w:rPr>
          <w:rStyle w:val="CommentReference"/>
        </w:rPr>
        <w:annotationRef/>
      </w:r>
      <w:r>
        <w:t>Suggest we define these parameters.</w:t>
      </w:r>
    </w:p>
  </w:comment>
  <w:comment w:id="1864" w:author="Terence Bates" w:date="2017-11-10T11:46:00Z" w:initials="TB">
    <w:p w14:paraId="56EEF6E9" w14:textId="4D750DB1" w:rsidR="0060251B" w:rsidRDefault="0060251B">
      <w:pPr>
        <w:pStyle w:val="CommentText"/>
      </w:pPr>
      <w:r>
        <w:rPr>
          <w:rStyle w:val="CommentReference"/>
        </w:rPr>
        <w:annotationRef/>
      </w:r>
      <w:r>
        <w:t>This is A9 of draft 20170505.</w:t>
      </w:r>
    </w:p>
  </w:comment>
  <w:comment w:id="1878" w:author="Terence Bates" w:date="2017-11-10T11:46:00Z" w:initials="TB">
    <w:p w14:paraId="7EFB13B2" w14:textId="77777777" w:rsidR="0060251B" w:rsidRDefault="0060251B" w:rsidP="00435AE1">
      <w:pPr>
        <w:pStyle w:val="CommentText"/>
      </w:pPr>
      <w:r>
        <w:rPr>
          <w:rStyle w:val="CommentReference"/>
        </w:rPr>
        <w:annotationRef/>
      </w:r>
      <w:r>
        <w:t>Should the oil filter P/N be included here?</w:t>
      </w:r>
    </w:p>
  </w:comment>
  <w:comment w:id="1908" w:author="Terence Bates" w:date="2017-11-10T11:46:00Z" w:initials="TB">
    <w:p w14:paraId="107DDEB7" w14:textId="29B32B24" w:rsidR="0060251B" w:rsidRDefault="0060251B">
      <w:pPr>
        <w:pStyle w:val="CommentText"/>
      </w:pPr>
      <w:r>
        <w:rPr>
          <w:rStyle w:val="CommentReference"/>
        </w:rPr>
        <w:annotationRef/>
      </w:r>
      <w:r>
        <w:t>Suggest we give a general title for the contact in Ford because when Ron moves on we will have to revise the method.</w:t>
      </w:r>
    </w:p>
  </w:comment>
  <w:comment w:id="1912" w:author="Terence Bates" w:date="2017-11-10T11:46:00Z" w:initials="TB">
    <w:p w14:paraId="012BE2C5" w14:textId="41F25634" w:rsidR="0060251B" w:rsidRDefault="0060251B" w:rsidP="009A6C9F">
      <w:pPr>
        <w:pStyle w:val="CommentText"/>
        <w:numPr>
          <w:ilvl w:val="0"/>
          <w:numId w:val="0"/>
        </w:numPr>
        <w:ind w:left="187" w:hanging="187"/>
      </w:pPr>
      <w:r>
        <w:rPr>
          <w:rStyle w:val="CommentReference"/>
        </w:rPr>
        <w:annotationRef/>
      </w:r>
      <w:r>
        <w:t xml:space="preserve">This info was in Annex X </w:t>
      </w:r>
      <w:r>
        <w:rPr>
          <w:rStyle w:val="CommentReference"/>
        </w:rPr>
        <w:t>of  “LSPI Procedure Draft 20170505.docx”. Suggest we put it in a separate Appendix on the grounds that it is info only and not part of the test.</w:t>
      </w:r>
    </w:p>
  </w:comment>
  <w:comment w:id="1929" w:author="Terence Bates" w:date="2017-11-10T11:46:00Z" w:initials="TB">
    <w:p w14:paraId="10EF3129" w14:textId="4A44D4A5" w:rsidR="0060251B" w:rsidRDefault="0060251B" w:rsidP="00435AE1">
      <w:pPr>
        <w:pStyle w:val="CommentText"/>
      </w:pPr>
      <w:r>
        <w:rPr>
          <w:rStyle w:val="CommentReference"/>
        </w:rPr>
        <w:annotationRef/>
      </w:r>
      <w:r>
        <w:t xml:space="preserve">There </w:t>
      </w:r>
      <w:proofErr w:type="gramStart"/>
      <w:r>
        <w:t>are</w:t>
      </w:r>
      <w:proofErr w:type="gramEnd"/>
      <w:r>
        <w:t xml:space="preserve"> no Figs A2.24 to A2.26.</w:t>
      </w:r>
    </w:p>
  </w:comment>
  <w:comment w:id="1934" w:author="Terence Bates" w:date="2017-11-10T11:46:00Z" w:initials="TB">
    <w:p w14:paraId="433D9FA3" w14:textId="252A2FED" w:rsidR="0060251B" w:rsidRDefault="0060251B" w:rsidP="00435AE1">
      <w:pPr>
        <w:pStyle w:val="CommentText"/>
      </w:pPr>
      <w:r>
        <w:rPr>
          <w:rStyle w:val="CommentReference"/>
        </w:rPr>
        <w:annotationRef/>
      </w:r>
      <w:r>
        <w:t>This info is covered in A13.1</w:t>
      </w:r>
    </w:p>
  </w:comment>
  <w:comment w:id="1942" w:author="Terence Bates" w:date="2017-11-10T11:46:00Z" w:initials="TB">
    <w:p w14:paraId="6E702537" w14:textId="34777A2B" w:rsidR="0060251B" w:rsidRDefault="0060251B">
      <w:pPr>
        <w:pStyle w:val="CommentText"/>
      </w:pPr>
      <w:r>
        <w:rPr>
          <w:rStyle w:val="CommentReference"/>
        </w:rPr>
        <w:annotationRef/>
      </w:r>
      <w:r>
        <w:t>Why is this entry here?</w:t>
      </w:r>
    </w:p>
  </w:comment>
  <w:comment w:id="1948" w:author="Terence Bates" w:date="2017-11-10T11:46:00Z" w:initials="TB">
    <w:p w14:paraId="2E221914" w14:textId="4B096591" w:rsidR="0060251B" w:rsidRDefault="0060251B" w:rsidP="00435AE1">
      <w:pPr>
        <w:pStyle w:val="CommentText"/>
      </w:pPr>
      <w:r>
        <w:rPr>
          <w:rStyle w:val="CommentReference"/>
        </w:rPr>
        <w:annotationRef/>
      </w:r>
      <w:r>
        <w:t xml:space="preserve">What </w:t>
      </w:r>
      <w:proofErr w:type="gramStart"/>
      <w:r>
        <w:t>is</w:t>
      </w:r>
      <w:proofErr w:type="gramEnd"/>
      <w:r>
        <w:t xml:space="preserve"> product and the source?</w:t>
      </w:r>
    </w:p>
  </w:comment>
  <w:comment w:id="1969" w:author="Terence Bates" w:date="2017-11-10T11:46:00Z" w:initials="TB">
    <w:p w14:paraId="00F40C99" w14:textId="7C8DD1BF" w:rsidR="0060251B" w:rsidRDefault="0060251B">
      <w:pPr>
        <w:pStyle w:val="CommentText"/>
      </w:pPr>
      <w:r>
        <w:rPr>
          <w:rStyle w:val="CommentReference"/>
        </w:rPr>
        <w:annotationRef/>
      </w:r>
      <w:r>
        <w:t>EF-411 is not mentioned in the method. Where is it used?</w:t>
      </w:r>
    </w:p>
  </w:comment>
  <w:comment w:id="1974" w:author="Terence Bates" w:date="2017-11-10T11:46:00Z" w:initials="TB">
    <w:p w14:paraId="41E684DA" w14:textId="700F90FE" w:rsidR="0060251B" w:rsidRDefault="0060251B">
      <w:pPr>
        <w:pStyle w:val="CommentText"/>
      </w:pPr>
      <w:r>
        <w:rPr>
          <w:rStyle w:val="CommentReference"/>
        </w:rPr>
        <w:annotationRef/>
      </w:r>
      <w:r>
        <w:t xml:space="preserve"> I have given this reference in 7.5.2. Is that correct or are they also available from Ford?</w:t>
      </w:r>
    </w:p>
  </w:comment>
  <w:comment w:id="2002" w:author="Terence Bates" w:date="2017-11-10T11:46:00Z" w:initials="TB">
    <w:p w14:paraId="65B1AB8B" w14:textId="41169ABD" w:rsidR="0060251B" w:rsidRDefault="0060251B">
      <w:pPr>
        <w:pStyle w:val="CommentText"/>
      </w:pPr>
      <w:r>
        <w:rPr>
          <w:rStyle w:val="CommentReference"/>
        </w:rPr>
        <w:annotationRef/>
      </w:r>
      <w:r>
        <w:t>There is no mention of this software in the method. Where is it used?</w:t>
      </w:r>
    </w:p>
  </w:comment>
  <w:comment w:id="2007" w:author="Terence Bates" w:date="2017-11-10T11:46:00Z" w:initials="TB">
    <w:p w14:paraId="750C3B43" w14:textId="62BA805F" w:rsidR="0060251B" w:rsidRDefault="0060251B">
      <w:pPr>
        <w:pStyle w:val="CommentText"/>
      </w:pPr>
      <w:r>
        <w:rPr>
          <w:rStyle w:val="CommentReference"/>
        </w:rPr>
        <w:annotationRef/>
      </w:r>
      <w:r>
        <w:t>There is no mention of a microscope in the method. Where is it used? And what is the source?</w:t>
      </w:r>
    </w:p>
  </w:comment>
  <w:comment w:id="2031" w:author="Terence Bates" w:date="2017-11-10T11:46:00Z" w:initials="TB">
    <w:p w14:paraId="1BA5B3DB" w14:textId="77777777" w:rsidR="0060251B" w:rsidRDefault="0060251B" w:rsidP="00AA5183">
      <w:pPr>
        <w:pStyle w:val="CommentText"/>
      </w:pPr>
      <w:r>
        <w:rPr>
          <w:rStyle w:val="CommentReference"/>
        </w:rPr>
        <w:annotationRef/>
      </w:r>
      <w:r>
        <w:t>What is the address of Quicksilver – it is not given in X2.1.33 of draft 20170505 and I can’t find it via Google</w:t>
      </w:r>
    </w:p>
    <w:p w14:paraId="5A65EE41" w14:textId="13721BEB" w:rsidR="0060251B" w:rsidRDefault="0060251B">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0C520" w14:textId="77777777" w:rsidR="0060251B" w:rsidRDefault="0060251B" w:rsidP="006A6C57">
      <w:pPr>
        <w:spacing w:before="0" w:after="0"/>
      </w:pPr>
      <w:r>
        <w:separator/>
      </w:r>
    </w:p>
  </w:endnote>
  <w:endnote w:type="continuationSeparator" w:id="0">
    <w:p w14:paraId="478D7EE3" w14:textId="77777777" w:rsidR="0060251B" w:rsidRDefault="0060251B"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altName w:val="Segoe UI"/>
    <w:charset w:val="00"/>
    <w:family w:val="auto"/>
    <w:pitch w:val="variable"/>
    <w:sig w:usb0="00000001" w:usb1="4000205B"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8A61F" w14:textId="77777777" w:rsidR="0060251B" w:rsidRDefault="0060251B" w:rsidP="006A6C57">
      <w:pPr>
        <w:spacing w:before="0" w:after="0"/>
      </w:pPr>
      <w:r>
        <w:separator/>
      </w:r>
    </w:p>
  </w:footnote>
  <w:footnote w:type="continuationSeparator" w:id="0">
    <w:p w14:paraId="3F7A6C13" w14:textId="77777777" w:rsidR="0060251B" w:rsidRDefault="0060251B" w:rsidP="006A6C57">
      <w:pPr>
        <w:spacing w:before="0" w:after="0"/>
      </w:pPr>
      <w:r>
        <w:continuationSeparator/>
      </w:r>
    </w:p>
  </w:footnote>
  <w:footnote w:id="1">
    <w:p w14:paraId="215AA58E" w14:textId="77777777" w:rsidR="0060251B" w:rsidRDefault="0060251B">
      <w:pPr>
        <w:pStyle w:val="FootnoteText"/>
      </w:pPr>
      <w:r>
        <w:rPr>
          <w:rStyle w:val="FootnoteReference"/>
        </w:rPr>
        <w:footnoteRef/>
      </w:r>
      <w:r>
        <w:t xml:space="preserve"> </w:t>
      </w:r>
      <w:r w:rsidRPr="00DE3F7E">
        <w:t xml:space="preserve">This test method is under the jurisdiction of ASTM Committee </w:t>
      </w:r>
      <w:hyperlink r:id="rId1" w:history="1">
        <w:r w:rsidRPr="00DE3F7E">
          <w:rPr>
            <w:color w:val="0000FF"/>
          </w:rPr>
          <w:t>D02</w:t>
        </w:r>
      </w:hyperlink>
      <w:r w:rsidRPr="00DE3F7E">
        <w:t xml:space="preserve"> on Petroleum Products, Liquid Fuels, and Lubricants and is the direct responsibility of </w:t>
      </w:r>
      <w:r>
        <w:t>D02.B0.01 on Passenger Car Engine Oils.</w:t>
      </w:r>
    </w:p>
    <w:p w14:paraId="2D8E02EB" w14:textId="77777777" w:rsidR="0060251B" w:rsidRPr="004E3D6E" w:rsidRDefault="0060251B">
      <w:pPr>
        <w:pStyle w:val="FootnoteText"/>
        <w:rPr>
          <w:color w:val="FF0000"/>
        </w:rPr>
      </w:pPr>
      <w:r>
        <w:t xml:space="preserve">Current edition approved </w:t>
      </w:r>
      <w:r>
        <w:rPr>
          <w:color w:val="FF0000"/>
        </w:rPr>
        <w:t xml:space="preserve">XXXX. </w:t>
      </w:r>
      <w:r w:rsidRPr="004E3D6E">
        <w:t xml:space="preserve">Published </w:t>
      </w:r>
      <w:r>
        <w:rPr>
          <w:color w:val="FF0000"/>
        </w:rPr>
        <w:t>YYYY.</w:t>
      </w:r>
    </w:p>
  </w:footnote>
  <w:footnote w:id="2">
    <w:p w14:paraId="3C12AC0A" w14:textId="77777777" w:rsidR="0060251B" w:rsidRDefault="0060251B" w:rsidP="009247FC">
      <w:pPr>
        <w:pStyle w:val="FootnoteText"/>
      </w:pPr>
      <w:r>
        <w:rPr>
          <w:rStyle w:val="FootnoteReference"/>
        </w:rPr>
        <w:footnoteRef/>
      </w:r>
      <w:r>
        <w:t xml:space="preserve">  </w:t>
      </w:r>
      <w:r w:rsidRPr="008741B8">
        <w:rPr>
          <w:color w:val="1A1818"/>
          <w:sz w:val="20"/>
          <w:szCs w:val="20"/>
        </w:rPr>
        <w:t>ASTM Test Monitoring Center, 6555 Penn Avenue, Pittsburgh, PA 15206-4489. www.astmtmc.cmu.edu.</w:t>
      </w:r>
    </w:p>
  </w:footnote>
  <w:footnote w:id="3">
    <w:p w14:paraId="335EDE17" w14:textId="77777777" w:rsidR="0060251B" w:rsidRPr="00CD7DEB" w:rsidRDefault="0060251B">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4">
    <w:p w14:paraId="597AE5C1" w14:textId="77777777" w:rsidR="0060251B" w:rsidRPr="00DE3F7E" w:rsidRDefault="0060251B" w:rsidP="009247FC">
      <w:pPr>
        <w:pStyle w:val="FootnoteText"/>
        <w:spacing w:after="60"/>
        <w:rPr>
          <w:ins w:id="18" w:author="Terence Bates" w:date="2017-07-28T17:24:00Z"/>
          <w:sz w:val="20"/>
          <w:szCs w:val="20"/>
        </w:rPr>
      </w:pPr>
      <w:ins w:id="19" w:author="Terence Bates" w:date="2017-07-28T17:24:00Z">
        <w:r>
          <w:rPr>
            <w:rStyle w:val="FootnoteReference"/>
          </w:rPr>
          <w:footnoteRef/>
        </w:r>
        <w:r>
          <w:t xml:space="preserve"> </w:t>
        </w:r>
        <w:r w:rsidRPr="00DE3F7E">
          <w:rPr>
            <w:sz w:val="20"/>
            <w:szCs w:val="20"/>
          </w:rPr>
          <w:t xml:space="preserve">For referenced ASTM standards, visit the ASTM website, </w:t>
        </w:r>
        <w:r>
          <w:fldChar w:fldCharType="begin"/>
        </w:r>
        <w:r>
          <w:instrText xml:space="preserve"> HYPERLINK "http://www.astm.org" </w:instrText>
        </w:r>
        <w:r>
          <w:fldChar w:fldCharType="separate"/>
        </w:r>
        <w:r w:rsidRPr="00DE3F7E">
          <w:rPr>
            <w:sz w:val="20"/>
            <w:szCs w:val="20"/>
            <w:u w:val="single"/>
          </w:rPr>
          <w:t>www.astm.org</w:t>
        </w:r>
        <w:r>
          <w:rPr>
            <w:sz w:val="20"/>
            <w:szCs w:val="20"/>
            <w:u w:val="single"/>
          </w:rPr>
          <w:fldChar w:fldCharType="end"/>
        </w:r>
        <w:r w:rsidRPr="00DE3F7E">
          <w:rPr>
            <w:sz w:val="20"/>
            <w:szCs w:val="20"/>
          </w:rPr>
          <w:t xml:space="preserve">, or contact ASTM Customer Service at </w:t>
        </w:r>
        <w:r>
          <w:fldChar w:fldCharType="begin"/>
        </w:r>
        <w:r>
          <w:instrText xml:space="preserve"> HYPERLINK "mailto:service@astm.org" </w:instrText>
        </w:r>
        <w:r>
          <w:fldChar w:fldCharType="separate"/>
        </w:r>
        <w:r w:rsidRPr="00DE3F7E">
          <w:rPr>
            <w:sz w:val="20"/>
            <w:szCs w:val="20"/>
            <w:u w:val="single"/>
          </w:rPr>
          <w:t>service@astm.org</w:t>
        </w:r>
        <w:r>
          <w:rPr>
            <w:sz w:val="20"/>
            <w:szCs w:val="20"/>
            <w:u w:val="single"/>
          </w:rPr>
          <w:fldChar w:fldCharType="end"/>
        </w:r>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ins>
    </w:p>
    <w:p w14:paraId="5ACD0F4D" w14:textId="77777777" w:rsidR="0060251B" w:rsidRDefault="0060251B" w:rsidP="009247FC">
      <w:pPr>
        <w:pStyle w:val="FootnoteText"/>
        <w:rPr>
          <w:ins w:id="20" w:author="Terence Bates" w:date="2017-07-28T17:24:00Z"/>
        </w:rPr>
      </w:pPr>
    </w:p>
  </w:footnote>
  <w:footnote w:id="5">
    <w:p w14:paraId="07D0F649" w14:textId="77777777" w:rsidR="0060251B" w:rsidRDefault="0060251B">
      <w:pPr>
        <w:pStyle w:val="FootnoteText"/>
      </w:pPr>
      <w:ins w:id="29" w:author="Terence Bates" w:date="2017-07-28T17:55:00Z">
        <w:r>
          <w:rPr>
            <w:rStyle w:val="FootnoteReference"/>
          </w:rPr>
          <w:footnoteRef/>
        </w:r>
        <w:r>
          <w:t xml:space="preserve"> </w:t>
        </w:r>
      </w:ins>
      <w:proofErr w:type="gramStart"/>
      <w:ins w:id="30" w:author="Terence Bates" w:date="2017-07-28T17:57:00Z">
        <w:r>
          <w:t>Available from ANSI, 1899 L Street, NW, 11</w:t>
        </w:r>
        <w:r w:rsidRPr="00725514">
          <w:rPr>
            <w:vertAlign w:val="superscript"/>
          </w:rPr>
          <w:t>th</w:t>
        </w:r>
        <w:r>
          <w:t xml:space="preserve"> </w:t>
        </w:r>
      </w:ins>
      <w:ins w:id="31" w:author="Terence Bates" w:date="2017-07-28T17:58:00Z">
        <w:r>
          <w:t>Floor, Washington</w:t>
        </w:r>
      </w:ins>
      <w:ins w:id="32" w:author="Terence Bates" w:date="2017-07-28T17:59:00Z">
        <w:r>
          <w:t>,</w:t>
        </w:r>
      </w:ins>
      <w:ins w:id="33" w:author="Terence Bates" w:date="2017-07-28T17:58:00Z">
        <w:r>
          <w:t xml:space="preserve"> DC 20036</w:t>
        </w:r>
      </w:ins>
      <w:ins w:id="34" w:author="Terence Bates" w:date="2017-07-28T17:59:00Z">
        <w:r>
          <w:t>.</w:t>
        </w:r>
        <w:proofErr w:type="gramEnd"/>
        <w:r>
          <w:t xml:space="preserve"> Tel: +1</w:t>
        </w:r>
      </w:ins>
      <w:ins w:id="35" w:author="Terence Bates" w:date="2017-07-28T18:00:00Z">
        <w:r>
          <w:t xml:space="preserve"> </w:t>
        </w:r>
      </w:ins>
      <w:ins w:id="36" w:author="Terence Bates" w:date="2017-07-28T17:59:00Z">
        <w:r>
          <w:t>202 293 89020; www.ansi.org</w:t>
        </w:r>
      </w:ins>
      <w:ins w:id="37" w:author="Terence Bates" w:date="2017-07-28T18:00:00Z">
        <w:r>
          <w:t>.</w:t>
        </w:r>
      </w:ins>
    </w:p>
  </w:footnote>
  <w:footnote w:id="6">
    <w:p w14:paraId="768504EA" w14:textId="77777777" w:rsidR="0060251B" w:rsidRPr="00725514" w:rsidRDefault="0060251B" w:rsidP="009247FC">
      <w:pPr>
        <w:pStyle w:val="FootnoteText"/>
        <w:ind w:firstLine="0"/>
        <w:rPr>
          <w:sz w:val="20"/>
          <w:szCs w:val="20"/>
        </w:rPr>
      </w:pPr>
      <w:ins w:id="68" w:author="Terence Bates" w:date="2017-08-02T09:41:00Z">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 Mentor, O 44060, USA</w:t>
        </w:r>
        <w:proofErr w:type="gramStart"/>
        <w:r w:rsidRPr="00725514">
          <w:rPr>
            <w:sz w:val="20"/>
            <w:szCs w:val="20"/>
          </w:rPr>
          <w:t>..</w:t>
        </w:r>
        <w:proofErr w:type="gramEnd"/>
        <w:r w:rsidRPr="00725514">
          <w:rPr>
            <w:sz w:val="20"/>
            <w:szCs w:val="20"/>
          </w:rPr>
          <w:t xml:space="preserve"> Tel: +1 440 354 7007. www.ohtech.com.</w:t>
        </w:r>
      </w:ins>
    </w:p>
  </w:footnote>
  <w:footnote w:id="7">
    <w:p w14:paraId="681A8043" w14:textId="77777777" w:rsidR="0060251B" w:rsidRPr="00DE083A" w:rsidRDefault="0060251B" w:rsidP="009247FC">
      <w:pPr>
        <w:pStyle w:val="FootnoteText"/>
        <w:ind w:firstLine="0"/>
        <w:rPr>
          <w:rFonts w:ascii="Times New Roman" w:hAnsi="Times New Roman"/>
          <w:sz w:val="20"/>
          <w:szCs w:val="20"/>
        </w:rPr>
      </w:pPr>
      <w:r>
        <w:rPr>
          <w:rStyle w:val="FootnoteReference"/>
        </w:rPr>
        <w:footnoteRef/>
      </w:r>
      <w:r>
        <w:t xml:space="preserve"> </w:t>
      </w:r>
      <w:ins w:id="71" w:author="Terence Bates" w:date="2017-07-29T11:59:00Z">
        <w:r w:rsidRPr="003F1387">
          <w:rPr>
            <w:rFonts w:ascii="Times New Roman" w:hAnsi="Times New Roman"/>
            <w:sz w:val="20"/>
            <w:szCs w:val="20"/>
          </w:rPr>
          <w:t xml:space="preserve">If you are aware of alternative suppliers, please provide the information to ASTM International Headquarters. Your comments will </w:t>
        </w:r>
      </w:ins>
      <w:ins w:id="72" w:author="Terence Bates" w:date="2017-07-29T12:01:00Z">
        <w:r w:rsidRPr="003F1387">
          <w:rPr>
            <w:rFonts w:ascii="Times New Roman" w:hAnsi="Times New Roman"/>
            <w:sz w:val="20"/>
            <w:szCs w:val="20"/>
          </w:rPr>
          <w:t>receive</w:t>
        </w:r>
      </w:ins>
      <w:ins w:id="73" w:author="Terence Bates" w:date="2017-07-29T11:59:00Z">
        <w:r w:rsidRPr="003F1387">
          <w:rPr>
            <w:rFonts w:ascii="Times New Roman" w:hAnsi="Times New Roman"/>
            <w:sz w:val="20"/>
            <w:szCs w:val="20"/>
          </w:rPr>
          <w:t xml:space="preserve"> car</w:t>
        </w:r>
      </w:ins>
      <w:ins w:id="74" w:author="Terence Bates" w:date="2017-07-29T12:01:00Z">
        <w:r w:rsidRPr="003F1387">
          <w:rPr>
            <w:rFonts w:ascii="Times New Roman" w:hAnsi="Times New Roman"/>
            <w:sz w:val="20"/>
            <w:szCs w:val="20"/>
          </w:rPr>
          <w:t>e</w:t>
        </w:r>
      </w:ins>
      <w:ins w:id="75" w:author="Terence Bates" w:date="2017-07-29T11:59:00Z">
        <w:r w:rsidRPr="003F1387">
          <w:rPr>
            <w:rFonts w:ascii="Times New Roman" w:hAnsi="Times New Roman"/>
            <w:sz w:val="20"/>
            <w:szCs w:val="20"/>
          </w:rPr>
          <w:t xml:space="preserve">ful </w:t>
        </w:r>
      </w:ins>
      <w:ins w:id="76" w:author="Terence Bates" w:date="2017-07-29T12:01:00Z">
        <w:r w:rsidRPr="003F1387">
          <w:rPr>
            <w:rFonts w:ascii="Times New Roman" w:hAnsi="Times New Roman"/>
            <w:sz w:val="20"/>
            <w:szCs w:val="20"/>
          </w:rPr>
          <w:t>consideration</w:t>
        </w:r>
      </w:ins>
      <w:ins w:id="77" w:author="Terence Bates" w:date="2017-07-29T11:59:00Z">
        <w:r w:rsidRPr="003F1387">
          <w:rPr>
            <w:rFonts w:ascii="Times New Roman" w:hAnsi="Times New Roman"/>
            <w:sz w:val="20"/>
            <w:szCs w:val="20"/>
          </w:rPr>
          <w:t xml:space="preserve"> at a meeting of the responsible technical committee </w:t>
        </w:r>
      </w:ins>
      <w:ins w:id="78" w:author="Terence Bates" w:date="2017-07-29T12:01:00Z">
        <w:r w:rsidRPr="003F1387">
          <w:rPr>
            <w:rFonts w:ascii="Times New Roman" w:hAnsi="Times New Roman"/>
            <w:sz w:val="20"/>
            <w:szCs w:val="20"/>
          </w:rPr>
          <w:t>which</w:t>
        </w:r>
      </w:ins>
      <w:ins w:id="79" w:author="Terence Bates" w:date="2017-07-29T11:59:00Z">
        <w:r w:rsidRPr="003F1387">
          <w:rPr>
            <w:rFonts w:ascii="Times New Roman" w:hAnsi="Times New Roman"/>
            <w:sz w:val="20"/>
            <w:szCs w:val="20"/>
          </w:rPr>
          <w:t xml:space="preserve"> you may attend.</w:t>
        </w:r>
      </w:ins>
    </w:p>
  </w:footnote>
  <w:footnote w:id="8">
    <w:p w14:paraId="5BB782E6" w14:textId="77777777" w:rsidR="0060251B" w:rsidRPr="00FB49B2" w:rsidRDefault="0060251B" w:rsidP="009247FC">
      <w:pPr>
        <w:pStyle w:val="FootnoteText"/>
        <w:ind w:firstLine="0"/>
        <w:rPr>
          <w:rFonts w:ascii="Times New Roman" w:hAnsi="Times New Roman"/>
          <w:sz w:val="20"/>
          <w:szCs w:val="20"/>
        </w:rPr>
      </w:pPr>
      <w:ins w:id="86" w:author="Terence Bates" w:date="2017-08-09T12:57:00Z">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ins>
      <w:ins w:id="87" w:author="Terence Bates" w:date="2017-08-09T13:01:00Z">
        <w:r w:rsidRPr="00725514">
          <w:rPr>
            <w:sz w:val="20"/>
            <w:szCs w:val="20"/>
          </w:rPr>
          <w:t>The sole source of supply of this part known to the committee at this time is</w:t>
        </w:r>
        <w:r w:rsidRPr="00FB49B2">
          <w:rPr>
            <w:rFonts w:ascii="Times New Roman" w:hAnsi="Times New Roman"/>
            <w:sz w:val="20"/>
            <w:szCs w:val="20"/>
          </w:rPr>
          <w:t xml:space="preserve"> </w:t>
        </w:r>
      </w:ins>
      <w:ins w:id="88" w:author="Terence Bates" w:date="2017-08-09T12:57:00Z">
        <w:r w:rsidRPr="00FB49B2">
          <w:rPr>
            <w:rFonts w:ascii="Times New Roman" w:hAnsi="Times New Roman"/>
            <w:sz w:val="20"/>
            <w:szCs w:val="20"/>
          </w:rPr>
          <w:t>Kinetics Engineering Corp., 2055 Silber Road, Suite 101, Houston, TX 77055.</w:t>
        </w:r>
      </w:ins>
    </w:p>
  </w:footnote>
  <w:footnote w:id="9">
    <w:p w14:paraId="2A25955C" w14:textId="77777777" w:rsidR="0060251B" w:rsidRDefault="0060251B" w:rsidP="009247FC">
      <w:pPr>
        <w:pStyle w:val="Subsecnonum"/>
      </w:pPr>
      <w:ins w:id="101" w:author="Terence Bates" w:date="2017-07-29T11:58:00Z">
        <w:r w:rsidRPr="003F1387">
          <w:rPr>
            <w:rStyle w:val="FootnoteReference"/>
          </w:rPr>
          <w:footnoteRef/>
        </w:r>
        <w:r w:rsidRPr="003F1387">
          <w:t xml:space="preserve"> The sole source of supply of this component known to the committee at this time is Ford Motor Co., 290 Town Center </w:t>
        </w:r>
        <w:proofErr w:type="spellStart"/>
        <w:r w:rsidRPr="003F1387">
          <w:t>Dr</w:t>
        </w:r>
        <w:proofErr w:type="spellEnd"/>
        <w:r w:rsidRPr="003F1387">
          <w:t>, Dearborn, MI 48126.</w:t>
        </w:r>
      </w:ins>
    </w:p>
  </w:footnote>
  <w:footnote w:id="10">
    <w:p w14:paraId="7EDFC229" w14:textId="77777777" w:rsidR="0060251B" w:rsidRPr="005F0822" w:rsidRDefault="0060251B" w:rsidP="009247FC">
      <w:pPr>
        <w:pStyle w:val="Subsecnonum"/>
      </w:pPr>
      <w:ins w:id="118" w:author="Terence Bates" w:date="2017-07-29T14:26:00Z">
        <w:r w:rsidRPr="005F0822">
          <w:rPr>
            <w:rStyle w:val="FootnoteReference"/>
          </w:rPr>
          <w:footnoteRef/>
        </w:r>
        <w:r w:rsidRPr="005F0822">
          <w:t xml:space="preserve"> </w:t>
        </w:r>
      </w:ins>
      <w:proofErr w:type="gramStart"/>
      <w:ins w:id="119" w:author="Terence Bates" w:date="2017-07-29T14:35:00Z">
        <w:r>
          <w:t>Available from</w:t>
        </w:r>
      </w:ins>
      <w:ins w:id="120" w:author="Terence Bates" w:date="2017-07-29T14:26:00Z">
        <w:r w:rsidRPr="005F0822">
          <w:t xml:space="preserve"> </w:t>
        </w:r>
      </w:ins>
      <w:ins w:id="121" w:author="Terence Bates" w:date="2017-07-29T14:27:00Z">
        <w:r>
          <w:t>Dyne Systems, Inc. W209 N17391 Industrial Drive, Jackson, WI 53037 USA 800-657-0726</w:t>
        </w:r>
      </w:ins>
      <w:ins w:id="122" w:author="Terence Bates" w:date="2017-07-29T14:31:00Z">
        <w:r>
          <w:t xml:space="preserve">; dtnesystems.com and from </w:t>
        </w:r>
      </w:ins>
      <w:ins w:id="123" w:author="Terence Bates" w:date="2017-07-29T14:27:00Z">
        <w:r>
          <w:t>Dyno One, Inc. 14671 N 250 W Edinburgh, IN 46124</w:t>
        </w:r>
      </w:ins>
      <w:ins w:id="124" w:author="Terence Bates" w:date="2017-07-29T14:37:00Z">
        <w:r>
          <w:t>,</w:t>
        </w:r>
      </w:ins>
      <w:ins w:id="125" w:author="Terence Bates" w:date="2017-07-29T14:27:00Z">
        <w:r>
          <w:t xml:space="preserve"> </w:t>
        </w:r>
      </w:ins>
      <w:ins w:id="126" w:author="Terence Bates" w:date="2017-07-29T14:37:00Z">
        <w:r>
          <w:fldChar w:fldCharType="begin"/>
        </w:r>
        <w:r>
          <w:instrText xml:space="preserve"> HYPERLINK "mailto:</w:instrText>
        </w:r>
      </w:ins>
      <w:ins w:id="127" w:author="Terence Bates" w:date="2017-07-29T14:27:00Z">
        <w:r>
          <w:instrText>info@dyno-one.com</w:instrText>
        </w:r>
      </w:ins>
      <w:ins w:id="128" w:author="Terence Bates" w:date="2017-07-29T14:37:00Z">
        <w:r>
          <w:instrText xml:space="preserve">" </w:instrText>
        </w:r>
        <w:r>
          <w:fldChar w:fldCharType="separate"/>
        </w:r>
      </w:ins>
      <w:ins w:id="129" w:author="Terence Bates" w:date="2017-07-29T14:27:00Z">
        <w:r w:rsidRPr="00723A79">
          <w:rPr>
            <w:rStyle w:val="Hyperlink"/>
          </w:rPr>
          <w:t>info@dyno-one.com</w:t>
        </w:r>
      </w:ins>
      <w:ins w:id="130" w:author="Terence Bates" w:date="2017-07-29T14:37:00Z">
        <w:r>
          <w:fldChar w:fldCharType="end"/>
        </w:r>
        <w:r>
          <w:t>.</w:t>
        </w:r>
        <w:proofErr w:type="gramEnd"/>
        <w:r>
          <w:t xml:space="preserve"> </w:t>
        </w:r>
      </w:ins>
      <w:ins w:id="131" w:author="Terence Bates" w:date="2017-07-29T14:27:00Z">
        <w:r>
          <w:t>Tel 812-526-0500</w:t>
        </w:r>
      </w:ins>
      <w:ins w:id="132" w:author="Terence Bates" w:date="2017-07-29T14:37:00Z">
        <w:r>
          <w:t xml:space="preserve">. </w:t>
        </w:r>
      </w:ins>
    </w:p>
  </w:footnote>
  <w:footnote w:id="11">
    <w:p w14:paraId="692893A1" w14:textId="77777777" w:rsidR="0060251B" w:rsidRDefault="0060251B" w:rsidP="009247FC">
      <w:pPr>
        <w:pStyle w:val="FootnoteText"/>
        <w:rPr>
          <w:ins w:id="166" w:author="Terence Bates" w:date="2017-07-30T10:36:00Z"/>
        </w:rPr>
      </w:pPr>
      <w:ins w:id="167" w:author="Terence Bates" w:date="2017-07-30T10:36:00Z">
        <w:r>
          <w:rPr>
            <w:rStyle w:val="FootnoteReference"/>
          </w:rPr>
          <w:footnoteRef/>
        </w:r>
        <w:r>
          <w:t xml:space="preserve"> The sole source of supply of this fuel known to the committee at this time is Haltermann Products, 1201 Sheldon Road, P.O. Box 429, </w:t>
        </w:r>
        <w:proofErr w:type="spellStart"/>
        <w:r>
          <w:t>Channeview</w:t>
        </w:r>
        <w:proofErr w:type="spellEnd"/>
        <w:r>
          <w:t xml:space="preserve">, TX 777530, </w:t>
        </w:r>
        <w:proofErr w:type="gramStart"/>
        <w:r>
          <w:t>USA</w:t>
        </w:r>
        <w:proofErr w:type="gramEnd"/>
        <w:r>
          <w:t>. www.haltermansolutions.com.</w:t>
        </w:r>
      </w:ins>
    </w:p>
  </w:footnote>
  <w:footnote w:id="12">
    <w:p w14:paraId="54B487B1" w14:textId="77777777" w:rsidR="0060251B" w:rsidRDefault="0060251B">
      <w:pPr>
        <w:pStyle w:val="FootnoteText"/>
      </w:pPr>
      <w:ins w:id="218" w:author="Terence Bates" w:date="2017-08-08T20:23:00Z">
        <w:r>
          <w:rPr>
            <w:rStyle w:val="FootnoteReference"/>
          </w:rPr>
          <w:footnoteRef/>
        </w:r>
        <w:r>
          <w:t xml:space="preserve"> </w:t>
        </w:r>
      </w:ins>
      <w:ins w:id="219" w:author="Terence Bates" w:date="2017-08-08T20:24:00Z">
        <w:r>
          <w:t xml:space="preserve">Test </w:t>
        </w:r>
      </w:ins>
      <w:ins w:id="220" w:author="Terence Bates" w:date="2017-08-08T20:28:00Z">
        <w:r>
          <w:t>Engineering</w:t>
        </w:r>
      </w:ins>
      <w:ins w:id="221" w:author="Terence Bates" w:date="2017-08-08T20:24:00Z">
        <w:r>
          <w:t xml:space="preserve"> Inc., 12758 </w:t>
        </w:r>
        <w:proofErr w:type="spellStart"/>
        <w:r>
          <w:t>Cimmaron</w:t>
        </w:r>
        <w:proofErr w:type="spellEnd"/>
        <w:r>
          <w:t xml:space="preserve"> Path, Ste. 102, San Antonio, TX 78249-3417.</w:t>
        </w:r>
      </w:ins>
    </w:p>
  </w:footnote>
  <w:footnote w:id="13">
    <w:p w14:paraId="2CC662F9" w14:textId="77777777" w:rsidR="0060251B" w:rsidRDefault="0060251B">
      <w:pPr>
        <w:pStyle w:val="FootnoteText"/>
      </w:pPr>
      <w:ins w:id="244" w:author="Terence Bates" w:date="2017-07-30T12:53:00Z">
        <w:r>
          <w:rPr>
            <w:rStyle w:val="FootnoteReference"/>
          </w:rPr>
          <w:footnoteRef/>
        </w:r>
        <w:r>
          <w:t xml:space="preserve"> </w:t>
        </w:r>
        <w:proofErr w:type="gramStart"/>
        <w:r>
          <w:t xml:space="preserve">Available from any Ford </w:t>
        </w:r>
      </w:ins>
      <w:ins w:id="245" w:author="Terence Bates" w:date="2017-08-08T21:11:00Z">
        <w:r>
          <w:t>dealership</w:t>
        </w:r>
      </w:ins>
      <w:ins w:id="246" w:author="Terence Bates" w:date="2017-07-30T12:53:00Z">
        <w:r>
          <w:t xml:space="preserve"> or from Owatonna Tools Co.</w:t>
        </w:r>
      </w:ins>
      <w:ins w:id="247" w:author="Terence Bates" w:date="2017-08-08T21:11:00Z">
        <w:r>
          <w:t>,</w:t>
        </w:r>
      </w:ins>
      <w:ins w:id="248" w:author="Terence Bates" w:date="2017-07-30T12:53:00Z">
        <w:r>
          <w:t xml:space="preserve"> 2013 4</w:t>
        </w:r>
        <w:r w:rsidRPr="00F22398">
          <w:rPr>
            <w:vertAlign w:val="superscript"/>
          </w:rPr>
          <w:t>th</w:t>
        </w:r>
        <w:r>
          <w:t xml:space="preserve"> </w:t>
        </w:r>
      </w:ins>
      <w:ins w:id="249" w:author="Terence Bates" w:date="2017-08-08T21:11:00Z">
        <w:r>
          <w:t>St., NW Owatonna, MN 55060.</w:t>
        </w:r>
      </w:ins>
      <w:proofErr w:type="gramEnd"/>
    </w:p>
  </w:footnote>
  <w:footnote w:id="14">
    <w:p w14:paraId="51CFC3D9" w14:textId="77777777" w:rsidR="0060251B" w:rsidRDefault="0060251B" w:rsidP="009247FC">
      <w:pPr>
        <w:pStyle w:val="FootnoteText"/>
        <w:rPr>
          <w:ins w:id="260" w:author="Terence Bates" w:date="2017-07-30T15:03:00Z"/>
        </w:rPr>
      </w:pPr>
      <w:ins w:id="261" w:author="Terence Bates" w:date="2017-07-30T15:03:00Z">
        <w:r>
          <w:rPr>
            <w:rStyle w:val="FootnoteReference"/>
          </w:rPr>
          <w:footnoteRef/>
        </w:r>
        <w:r>
          <w:t xml:space="preserve"> </w:t>
        </w:r>
        <w:proofErr w:type="gramStart"/>
        <w:r>
          <w:t>Quicksilver ?????</w:t>
        </w:r>
        <w:proofErr w:type="gramEnd"/>
      </w:ins>
    </w:p>
  </w:footnote>
  <w:footnote w:id="15">
    <w:p w14:paraId="2A992A0F" w14:textId="77777777" w:rsidR="0060251B" w:rsidRDefault="0060251B">
      <w:pPr>
        <w:pStyle w:val="FootnoteText"/>
      </w:pPr>
      <w:ins w:id="361" w:author="Terence Bates" w:date="2017-07-30T16:55:00Z">
        <w:r>
          <w:rPr>
            <w:rStyle w:val="FootnoteReference"/>
          </w:rPr>
          <w:footnoteRef/>
        </w:r>
        <w:r>
          <w:t xml:space="preserve"> </w:t>
        </w:r>
        <w:proofErr w:type="spellStart"/>
        <w:r>
          <w:t>FrozenBoost</w:t>
        </w:r>
      </w:ins>
      <w:proofErr w:type="spellEnd"/>
      <w:r>
        <w:t xml:space="preserve"> </w:t>
      </w:r>
      <w:ins w:id="362" w:author="Terence Bates" w:date="2017-08-09T11:50:00Z">
        <w:r>
          <w:t xml:space="preserve">Inc., </w:t>
        </w:r>
      </w:ins>
      <w:ins w:id="363" w:author="Terence Bates" w:date="2017-07-30T16:55:00Z">
        <w:r>
          <w:t>www.frozenboost.com.</w:t>
        </w:r>
      </w:ins>
    </w:p>
  </w:footnote>
  <w:footnote w:id="16">
    <w:p w14:paraId="50EF4D33" w14:textId="77777777" w:rsidR="0060251B" w:rsidRPr="003642FA" w:rsidRDefault="0060251B">
      <w:pPr>
        <w:pStyle w:val="FootnoteText"/>
        <w:rPr>
          <w:sz w:val="20"/>
          <w:szCs w:val="20"/>
        </w:rPr>
      </w:pPr>
      <w:ins w:id="441" w:author="Terence Bates" w:date="2017-07-31T09:42:00Z">
        <w:r w:rsidRPr="003642FA">
          <w:rPr>
            <w:rStyle w:val="FootnoteReference"/>
            <w:sz w:val="20"/>
            <w:szCs w:val="20"/>
          </w:rPr>
          <w:footnoteRef/>
        </w:r>
        <w:r w:rsidRPr="003642FA">
          <w:rPr>
            <w:sz w:val="20"/>
            <w:szCs w:val="20"/>
          </w:rPr>
          <w:t xml:space="preserve">  The sole source of supply of known to the committee at this time is Test Engineering, Inc., 12758 Cimarron Path, Ste. 102, </w:t>
        </w:r>
        <w:proofErr w:type="gramStart"/>
        <w:r w:rsidRPr="003642FA">
          <w:rPr>
            <w:sz w:val="20"/>
            <w:szCs w:val="20"/>
          </w:rPr>
          <w:t>San</w:t>
        </w:r>
        <w:proofErr w:type="gramEnd"/>
        <w:r w:rsidRPr="003642FA">
          <w:rPr>
            <w:sz w:val="20"/>
            <w:szCs w:val="20"/>
          </w:rPr>
          <w:t xml:space="preserve"> </w:t>
        </w:r>
      </w:ins>
      <w:ins w:id="442" w:author="Terence Bates" w:date="2017-07-31T09:43:00Z">
        <w:r w:rsidRPr="003642FA">
          <w:rPr>
            <w:sz w:val="20"/>
            <w:szCs w:val="20"/>
          </w:rPr>
          <w:t>Antonio</w:t>
        </w:r>
      </w:ins>
      <w:ins w:id="443" w:author="Terence Bates" w:date="2017-07-31T09:42:00Z">
        <w:r w:rsidRPr="003642FA">
          <w:rPr>
            <w:sz w:val="20"/>
            <w:szCs w:val="20"/>
          </w:rPr>
          <w:t>, TX 78249-3417.</w:t>
        </w:r>
      </w:ins>
    </w:p>
  </w:footnote>
  <w:footnote w:id="17">
    <w:p w14:paraId="07718FDF" w14:textId="77777777" w:rsidR="0060251B" w:rsidRPr="001D12AF" w:rsidRDefault="0060251B">
      <w:pPr>
        <w:pStyle w:val="FootnoteText"/>
        <w:rPr>
          <w:vertAlign w:val="superscript"/>
        </w:rPr>
      </w:pPr>
      <w:r>
        <w:rPr>
          <w:rStyle w:val="FootnoteReference"/>
        </w:rPr>
        <w:footnoteRef/>
      </w:r>
      <w:r>
        <w:t xml:space="preserve"> </w:t>
      </w:r>
      <w:ins w:id="456" w:author="Terence Bates" w:date="2017-07-31T10:26:00Z">
        <w:r w:rsidRPr="001133D7">
          <w:rPr>
            <w:sz w:val="20"/>
            <w:szCs w:val="20"/>
          </w:rPr>
          <w:t xml:space="preserve">The sole source of supply of this product known to the committee at this time is </w:t>
        </w:r>
        <w:proofErr w:type="spellStart"/>
        <w:r w:rsidRPr="001133D7">
          <w:rPr>
            <w:sz w:val="20"/>
            <w:szCs w:val="20"/>
          </w:rPr>
          <w:t>TierraTech</w:t>
        </w:r>
        <w:proofErr w:type="spellEnd"/>
        <w:r w:rsidRPr="001133D7">
          <w:rPr>
            <w:sz w:val="20"/>
            <w:szCs w:val="20"/>
          </w:rPr>
          <w:t xml:space="preserve">, Draper Business Park, 12227 South Business Park Drive, Suite 100, Draper, </w:t>
        </w:r>
        <w:proofErr w:type="gramStart"/>
        <w:r w:rsidRPr="001133D7">
          <w:rPr>
            <w:sz w:val="20"/>
            <w:szCs w:val="20"/>
          </w:rPr>
          <w:t>UT</w:t>
        </w:r>
        <w:proofErr w:type="gramEnd"/>
        <w:r w:rsidRPr="001133D7">
          <w:rPr>
            <w:sz w:val="20"/>
            <w:szCs w:val="20"/>
          </w:rPr>
          <w:t xml:space="preserve"> 84020. </w:t>
        </w:r>
        <w:r w:rsidRPr="001133D7">
          <w:rPr>
            <w:sz w:val="20"/>
            <w:szCs w:val="20"/>
          </w:rPr>
          <w:fldChar w:fldCharType="begin"/>
        </w:r>
        <w:r w:rsidRPr="001133D7">
          <w:rPr>
            <w:sz w:val="20"/>
            <w:szCs w:val="20"/>
          </w:rPr>
          <w:instrText xml:space="preserve"> HYPERLINK "mailto:sales@tierratech.com" </w:instrText>
        </w:r>
        <w:r w:rsidRPr="001133D7">
          <w:rPr>
            <w:sz w:val="20"/>
            <w:szCs w:val="20"/>
          </w:rPr>
          <w:fldChar w:fldCharType="separate"/>
        </w:r>
        <w:r w:rsidRPr="001133D7">
          <w:rPr>
            <w:rStyle w:val="Hyperlink"/>
            <w:sz w:val="20"/>
            <w:szCs w:val="20"/>
          </w:rPr>
          <w:t>sales@tierratech.com</w:t>
        </w:r>
        <w:r w:rsidRPr="001133D7">
          <w:rPr>
            <w:sz w:val="20"/>
            <w:szCs w:val="20"/>
          </w:rPr>
          <w:fldChar w:fldCharType="end"/>
        </w:r>
        <w:r>
          <w:rPr>
            <w:sz w:val="20"/>
            <w:szCs w:val="20"/>
          </w:rPr>
          <w:t>.</w:t>
        </w:r>
      </w:ins>
      <w:ins w:id="457" w:author="Terence Bates" w:date="2017-08-09T13:19:00Z">
        <w:r w:rsidDel="00EB5CB7">
          <w:rPr>
            <w:sz w:val="20"/>
            <w:szCs w:val="20"/>
            <w:vertAlign w:val="superscript"/>
          </w:rPr>
          <w:t xml:space="preserve"> </w:t>
        </w:r>
      </w:ins>
    </w:p>
  </w:footnote>
  <w:footnote w:id="18">
    <w:p w14:paraId="2AA91888" w14:textId="77777777" w:rsidR="0060251B" w:rsidRPr="00685C3A" w:rsidRDefault="0060251B">
      <w:pPr>
        <w:pStyle w:val="FootnoteText"/>
        <w:rPr>
          <w:sz w:val="20"/>
          <w:szCs w:val="20"/>
        </w:rPr>
      </w:pPr>
      <w:ins w:id="461" w:author="Terence Bates" w:date="2017-07-31T10:29:00Z">
        <w:r w:rsidRPr="00685C3A">
          <w:rPr>
            <w:rStyle w:val="FootnoteReference"/>
            <w:sz w:val="20"/>
            <w:szCs w:val="20"/>
          </w:rPr>
          <w:footnoteRef/>
        </w:r>
        <w:r w:rsidRPr="00685C3A">
          <w:rPr>
            <w:sz w:val="20"/>
            <w:szCs w:val="20"/>
          </w:rPr>
          <w:t xml:space="preserve"> </w:t>
        </w:r>
      </w:ins>
      <w:ins w:id="462" w:author="Terence Bates" w:date="2017-07-31T10:30:00Z">
        <w:r w:rsidRPr="00685C3A">
          <w:rPr>
            <w:sz w:val="20"/>
            <w:szCs w:val="20"/>
          </w:rPr>
          <w:t>The sole source of supply of this material known to the committee at this time is Better Engineering Manufacturing, 8361 Town Court, Baltimore, MD 21236.</w:t>
        </w:r>
      </w:ins>
    </w:p>
  </w:footnote>
  <w:footnote w:id="19">
    <w:p w14:paraId="341EEDED" w14:textId="77777777" w:rsidR="0060251B" w:rsidRDefault="0060251B">
      <w:pPr>
        <w:pStyle w:val="FootnoteText"/>
      </w:pPr>
      <w:ins w:id="560" w:author="Terence Bates" w:date="2017-07-31T13:17:00Z">
        <w:r>
          <w:rPr>
            <w:rStyle w:val="FootnoteReference"/>
          </w:rPr>
          <w:footnoteRef/>
        </w:r>
        <w:r>
          <w:t xml:space="preserve"> The sole source of supply of this </w:t>
        </w:r>
      </w:ins>
      <w:proofErr w:type="spellStart"/>
      <w:ins w:id="561" w:author="Terence Bates" w:date="2017-07-31T13:24:00Z">
        <w:r>
          <w:t>equipt</w:t>
        </w:r>
      </w:ins>
      <w:ins w:id="562" w:author="Terence Bates" w:date="2017-08-09T13:49:00Z">
        <w:r>
          <w:t>m</w:t>
        </w:r>
      </w:ins>
      <w:ins w:id="563" w:author="Terence Bates" w:date="2017-07-31T13:24:00Z">
        <w:r>
          <w:t>ent</w:t>
        </w:r>
      </w:ins>
      <w:proofErr w:type="spellEnd"/>
      <w:ins w:id="564" w:author="Terence Bates" w:date="2017-07-31T13:17:00Z">
        <w:r>
          <w:t xml:space="preserve"> known to the committee at this time is </w:t>
        </w:r>
        <w:proofErr w:type="spellStart"/>
        <w:r>
          <w:t>Katech</w:t>
        </w:r>
        <w:proofErr w:type="spellEnd"/>
        <w:r>
          <w:t xml:space="preserve"> Inc., 24324 Sorrentino Court, Clinton </w:t>
        </w:r>
        <w:proofErr w:type="spellStart"/>
        <w:r>
          <w:t>Twp</w:t>
        </w:r>
        <w:proofErr w:type="spellEnd"/>
        <w:r>
          <w:t xml:space="preserve">, MI 48035. </w:t>
        </w:r>
      </w:ins>
      <w:ins w:id="565" w:author="Terence Bates" w:date="2017-07-31T13:19:00Z">
        <w:r>
          <w:fldChar w:fldCharType="begin"/>
        </w:r>
        <w:r>
          <w:instrText xml:space="preserve"> HYPERLINK "http://</w:instrText>
        </w:r>
      </w:ins>
      <w:ins w:id="566" w:author="Terence Bates" w:date="2017-07-31T13:17:00Z">
        <w:r>
          <w:instrText>www.katechengines.com</w:instrText>
        </w:r>
      </w:ins>
      <w:ins w:id="567" w:author="Terence Bates" w:date="2017-07-31T13:19:00Z">
        <w:r>
          <w:instrText xml:space="preserve">" </w:instrText>
        </w:r>
        <w:r>
          <w:fldChar w:fldCharType="separate"/>
        </w:r>
      </w:ins>
      <w:proofErr w:type="gramStart"/>
      <w:ins w:id="568" w:author="Terence Bates" w:date="2017-07-31T13:17:00Z">
        <w:r w:rsidRPr="00723A79">
          <w:rPr>
            <w:rStyle w:val="Hyperlink"/>
          </w:rPr>
          <w:t>www.katechengines.com</w:t>
        </w:r>
      </w:ins>
      <w:ins w:id="569" w:author="Terence Bates" w:date="2017-07-31T13:19:00Z">
        <w:r>
          <w:fldChar w:fldCharType="end"/>
        </w:r>
      </w:ins>
      <w:ins w:id="570" w:author="Terence Bates" w:date="2017-07-31T13:17:00Z">
        <w:r>
          <w:t xml:space="preserve">; </w:t>
        </w:r>
      </w:ins>
      <w:ins w:id="571" w:author="Terence Bates" w:date="2017-07-31T13:19:00Z">
        <w:r>
          <w:t>+1 586 791 4120</w:t>
        </w:r>
      </w:ins>
      <w:ins w:id="572" w:author="Terence Bates" w:date="2017-07-31T13:24:00Z">
        <w:r>
          <w:t>.</w:t>
        </w:r>
      </w:ins>
      <w:proofErr w:type="gramEnd"/>
    </w:p>
  </w:footnote>
  <w:footnote w:id="20">
    <w:p w14:paraId="219A72BE" w14:textId="77777777" w:rsidR="0060251B" w:rsidRDefault="0060251B">
      <w:pPr>
        <w:pStyle w:val="FootnoteText"/>
      </w:pPr>
      <w:ins w:id="583" w:author="Terence Bates" w:date="2017-07-31T14:03:00Z">
        <w:r>
          <w:rPr>
            <w:rStyle w:val="FootnoteReference"/>
          </w:rPr>
          <w:footnoteRef/>
        </w:r>
        <w:r>
          <w:t xml:space="preserve"> The sole source of supply of this product known to the committee at this time is Berryman Products, </w:t>
        </w:r>
        <w:proofErr w:type="spellStart"/>
        <w:r>
          <w:t>Inc</w:t>
        </w:r>
        <w:proofErr w:type="spellEnd"/>
        <w:r>
          <w:t>, 3800 E. Randol Mill Rd, Arlington, TX 76011. Tel: +1 800 433 1704; www.berryman</w:t>
        </w:r>
      </w:ins>
      <w:ins w:id="584" w:author="Terence Bates" w:date="2017-07-31T14:05:00Z">
        <w:r>
          <w:t>products.com.</w:t>
        </w:r>
      </w:ins>
    </w:p>
  </w:footnote>
  <w:footnote w:id="21">
    <w:p w14:paraId="3D30AE1A" w14:textId="77777777" w:rsidR="0060251B" w:rsidRDefault="0060251B">
      <w:pPr>
        <w:pStyle w:val="FootnoteText"/>
      </w:pPr>
      <w:ins w:id="624" w:author="Terence Bates" w:date="2017-07-31T15:33:00Z">
        <w:r>
          <w:rPr>
            <w:rStyle w:val="FootnoteReference"/>
          </w:rPr>
          <w:footnoteRef/>
        </w:r>
        <w:r>
          <w:t xml:space="preserve"> Available from the ASTM Test Monitoring Center, 6555 Penn</w:t>
        </w:r>
      </w:ins>
      <w:ins w:id="625" w:author="Terence Bates" w:date="2017-07-31T15:40:00Z">
        <w:r>
          <w:t xml:space="preserve"> </w:t>
        </w:r>
      </w:ins>
      <w:ins w:id="626" w:author="Terence Bates" w:date="2017-07-31T15:33:00Z">
        <w:r>
          <w:t>Avenue, Pittsburg, PA 15206-4489, Attentio</w:t>
        </w:r>
      </w:ins>
      <w:ins w:id="627" w:author="Terence Bates" w:date="2017-07-31T15:41:00Z">
        <w:r>
          <w:t>n</w:t>
        </w:r>
      </w:ins>
      <w:ins w:id="628" w:author="Terence Bates" w:date="2017-07-31T15:33:00Z">
        <w:r>
          <w:t xml:space="preserve">: </w:t>
        </w:r>
      </w:ins>
      <w:ins w:id="629" w:author="Terence Bates" w:date="2017-07-31T15:41:00Z">
        <w:r>
          <w:t>Administrator.</w:t>
        </w:r>
      </w:ins>
    </w:p>
  </w:footnote>
  <w:footnote w:id="22">
    <w:p w14:paraId="0F93F570" w14:textId="77777777" w:rsidR="0060251B" w:rsidRDefault="0060251B" w:rsidP="009247FC">
      <w:pPr>
        <w:pStyle w:val="FootnoteText"/>
      </w:pPr>
      <w:ins w:id="724" w:author="Terence Bates" w:date="2017-07-25T13:47:00Z">
        <w:r>
          <w:rPr>
            <w:rStyle w:val="FootnoteReference"/>
          </w:rPr>
          <w:footnoteRef/>
        </w:r>
        <w:r>
          <w:t xml:space="preserve"> </w:t>
        </w:r>
      </w:ins>
      <w:ins w:id="725" w:author="Terence Bates" w:date="2017-07-25T13:48:00Z">
        <w:r>
          <w:t xml:space="preserve">National Institute of Standards and Technology, 100 Bureau Drive, Stop 2300, Gaithersburg, MD 20899-2300. Email: </w:t>
        </w:r>
      </w:ins>
      <w:r>
        <w:fldChar w:fldCharType="begin"/>
      </w:r>
      <w:r>
        <w:instrText xml:space="preserve"> HYPERLINK "mailto:</w:instrText>
      </w:r>
      <w:r w:rsidRPr="00CF2798">
        <w:instrText>calibrations@nist.gov</w:instrText>
      </w:r>
      <w:r>
        <w:instrText xml:space="preserve">" </w:instrText>
      </w:r>
      <w:r>
        <w:fldChar w:fldCharType="separate"/>
      </w:r>
      <w:ins w:id="726" w:author="Terence Bates" w:date="2017-07-25T13:48:00Z">
        <w:r w:rsidRPr="00CF2798">
          <w:rPr>
            <w:rStyle w:val="Hyperlink"/>
          </w:rPr>
          <w:t>calibrat</w:t>
        </w:r>
      </w:ins>
      <w:ins w:id="727" w:author="Terence Bates" w:date="2017-07-25T13:50:00Z">
        <w:r w:rsidRPr="00CF2798">
          <w:rPr>
            <w:rStyle w:val="Hyperlink"/>
          </w:rPr>
          <w:t>ion</w:t>
        </w:r>
      </w:ins>
      <w:ins w:id="728" w:author="Terence Bates" w:date="2017-07-25T13:48:00Z">
        <w:r w:rsidRPr="00CF2798">
          <w:rPr>
            <w:rStyle w:val="Hyperlink"/>
          </w:rPr>
          <w:t>s@nist.gov</w:t>
        </w:r>
      </w:ins>
      <w:ins w:id="729" w:author="Terence Bates" w:date="2017-07-25T13:50:00Z">
        <w:r>
          <w:fldChar w:fldCharType="end"/>
        </w:r>
      </w:ins>
      <w:ins w:id="730" w:author="Terence Bates" w:date="2017-07-25T13:48:00Z">
        <w:r>
          <w:t xml:space="preserve">. </w:t>
        </w:r>
      </w:ins>
      <w:ins w:id="731" w:author="Terence Bates" w:date="2017-07-25T13:49:00Z">
        <w:r>
          <w:t>Phone: +1 301 975 2200</w:t>
        </w:r>
      </w:ins>
      <w:ins w:id="732" w:author="Terence Bates" w:date="2017-07-25T13:50:00Z">
        <w:r>
          <w:t>.</w:t>
        </w:r>
      </w:ins>
      <w:ins w:id="733" w:author="Terence Bates" w:date="2017-07-25T13:48:00Z">
        <w:r>
          <w:t xml:space="preserve"> </w:t>
        </w:r>
      </w:ins>
    </w:p>
  </w:footnote>
  <w:footnote w:id="23">
    <w:p w14:paraId="7A8B2329" w14:textId="3A221569" w:rsidR="0060251B" w:rsidRDefault="0060251B">
      <w:pPr>
        <w:pStyle w:val="FootnoteText"/>
      </w:pPr>
      <w:r>
        <w:rPr>
          <w:rStyle w:val="FootnoteReference"/>
        </w:rPr>
        <w:footnoteRef/>
      </w:r>
      <w:r>
        <w:t xml:space="preserve"> </w:t>
      </w:r>
      <w:ins w:id="845" w:author="Terence Bates" w:date="2017-08-09T21:37:00Z">
        <w:r w:rsidRPr="001133D7">
          <w:rPr>
            <w:sz w:val="20"/>
            <w:szCs w:val="20"/>
          </w:rPr>
          <w:t xml:space="preserve">The sole source of supply of this product known to the committee at this time is </w:t>
        </w:r>
        <w:proofErr w:type="spellStart"/>
        <w:r w:rsidRPr="001133D7">
          <w:rPr>
            <w:sz w:val="20"/>
            <w:szCs w:val="20"/>
          </w:rPr>
          <w:t>Penetone</w:t>
        </w:r>
        <w:proofErr w:type="spellEnd"/>
        <w:r w:rsidRPr="001133D7">
          <w:rPr>
            <w:sz w:val="20"/>
            <w:szCs w:val="20"/>
          </w:rPr>
          <w:t xml:space="preserve"> Corporation, PO Box 22006, Los Angeles, CA 90022.</w:t>
        </w:r>
      </w:ins>
    </w:p>
  </w:footnote>
  <w:footnote w:id="24">
    <w:p w14:paraId="181ADBF9" w14:textId="77777777" w:rsidR="0060251B" w:rsidRDefault="0060251B">
      <w:pPr>
        <w:pStyle w:val="FootnoteText"/>
      </w:pPr>
      <w:ins w:id="856" w:author="Terence Bates" w:date="2017-08-09T10:40:00Z">
        <w:r>
          <w:rPr>
            <w:rStyle w:val="FootnoteReference"/>
          </w:rPr>
          <w:footnoteRef/>
        </w:r>
        <w:r>
          <w:t xml:space="preserve"> </w:t>
        </w:r>
        <w:r w:rsidRPr="00C96212">
          <w:rPr>
            <w:sz w:val="20"/>
            <w:szCs w:val="20"/>
          </w:rPr>
          <w:t>Loctite is a registered trademark of Henkel Corporation.</w:t>
        </w:r>
      </w:ins>
    </w:p>
  </w:footnote>
  <w:footnote w:id="25">
    <w:p w14:paraId="5975AE6E" w14:textId="77777777" w:rsidR="0060251B" w:rsidRDefault="0060251B">
      <w:pPr>
        <w:pStyle w:val="FootnoteText"/>
      </w:pPr>
      <w:ins w:id="859" w:author="Terence Bates" w:date="2017-08-09T10:41:00Z">
        <w:r>
          <w:rPr>
            <w:rStyle w:val="FootnoteReference"/>
          </w:rPr>
          <w:footnoteRef/>
        </w:r>
        <w:r>
          <w:t xml:space="preserve"> </w:t>
        </w:r>
        <w:proofErr w:type="gramStart"/>
        <w:r>
          <w:rPr>
            <w:sz w:val="20"/>
            <w:szCs w:val="20"/>
          </w:rPr>
          <w:t>Available from</w:t>
        </w:r>
        <w:r w:rsidRPr="00814B8A">
          <w:rPr>
            <w:rFonts w:asciiTheme="minorHAnsi" w:hAnsiTheme="minorHAnsi"/>
            <w:sz w:val="20"/>
            <w:szCs w:val="20"/>
          </w:rPr>
          <w:t xml:space="preserve"> Henkel.</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Corporation, One Henkel</w:t>
        </w:r>
        <w:r>
          <w:rPr>
            <w:rFonts w:asciiTheme="minorHAnsi" w:hAnsiTheme="minorHAnsi"/>
            <w:sz w:val="20"/>
            <w:szCs w:val="20"/>
          </w:rPr>
          <w:t xml:space="preserve"> Way, Rocky Hill, CT 06067, USA</w:t>
        </w:r>
        <w:r w:rsidRPr="00814B8A">
          <w:rPr>
            <w:rFonts w:asciiTheme="minorHAnsi" w:hAnsiTheme="minorHAnsi"/>
            <w:sz w:val="20"/>
            <w:szCs w:val="20"/>
          </w:rPr>
          <w:t>.</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www</w:t>
        </w:r>
        <w:proofErr w:type="gramEnd"/>
        <w:r w:rsidRPr="00814B8A">
          <w:rPr>
            <w:rFonts w:asciiTheme="minorHAnsi" w:hAnsiTheme="minorHAnsi"/>
            <w:sz w:val="20"/>
            <w:szCs w:val="20"/>
          </w:rPr>
          <w:t xml:space="preserve"> henkelna.com.</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C3F7" w14:textId="4E3353C5" w:rsidR="0060251B" w:rsidRPr="005E32CB" w:rsidRDefault="0060251B" w:rsidP="006731C6">
    <w:pPr>
      <w:pStyle w:val="Header"/>
      <w:jc w:val="right"/>
      <w:rPr>
        <w:color w:val="FF0000"/>
      </w:rPr>
    </w:pPr>
    <w:r w:rsidRPr="005E32CB">
      <w:rPr>
        <w:color w:val="FF0000"/>
      </w:rPr>
      <w:t xml:space="preserve">LSPI </w:t>
    </w:r>
    <w:proofErr w:type="spellStart"/>
    <w:r w:rsidRPr="005E32CB">
      <w:rPr>
        <w:color w:val="FF0000"/>
      </w:rPr>
      <w:t>Draft_Aug</w:t>
    </w:r>
    <w:proofErr w:type="spellEnd"/>
    <w:r w:rsidRPr="005E32CB">
      <w:rPr>
        <w:color w:val="FF0000"/>
      </w:rPr>
      <w:t xml:space="preserve"> 10, 2017_TWB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97043D"/>
    <w:multiLevelType w:val="multilevel"/>
    <w:tmpl w:val="6DBC49C2"/>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
    <w:nsid w:val="05194C42"/>
    <w:multiLevelType w:val="hybridMultilevel"/>
    <w:tmpl w:val="7E6C5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E510B"/>
    <w:multiLevelType w:val="hybridMultilevel"/>
    <w:tmpl w:val="C55E1F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1E22CE"/>
    <w:multiLevelType w:val="multilevel"/>
    <w:tmpl w:val="E6D65D16"/>
    <w:lvl w:ilvl="0">
      <w:start w:val="8"/>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2588D"/>
    <w:multiLevelType w:val="multilevel"/>
    <w:tmpl w:val="CCF8EBDC"/>
    <w:lvl w:ilvl="0">
      <w:start w:val="14"/>
      <w:numFmt w:val="decimal"/>
      <w:lvlText w:val="%1"/>
      <w:lvlJc w:val="left"/>
      <w:pPr>
        <w:ind w:left="780" w:hanging="780"/>
      </w:pPr>
      <w:rPr>
        <w:rFonts w:hint="default"/>
      </w:rPr>
    </w:lvl>
    <w:lvl w:ilvl="1">
      <w:start w:val="2"/>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2"/>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nsid w:val="2EC57C93"/>
    <w:multiLevelType w:val="multilevel"/>
    <w:tmpl w:val="CFE07970"/>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6">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3536120A"/>
    <w:multiLevelType w:val="multilevel"/>
    <w:tmpl w:val="7F36B6C2"/>
    <w:lvl w:ilvl="0">
      <w:start w:val="14"/>
      <w:numFmt w:val="decimal"/>
      <w:lvlText w:val="%1"/>
      <w:lvlJc w:val="left"/>
      <w:pPr>
        <w:ind w:left="780" w:hanging="780"/>
      </w:pPr>
      <w:rPr>
        <w:rFonts w:hint="default"/>
      </w:rPr>
    </w:lvl>
    <w:lvl w:ilvl="1">
      <w:start w:val="1"/>
      <w:numFmt w:val="decimal"/>
      <w:lvlText w:val="%1.%2"/>
      <w:lvlJc w:val="left"/>
      <w:pPr>
        <w:ind w:left="922" w:hanging="780"/>
      </w:pPr>
      <w:rPr>
        <w:rFonts w:hint="default"/>
      </w:rPr>
    </w:lvl>
    <w:lvl w:ilvl="2">
      <w:start w:val="4"/>
      <w:numFmt w:val="decimal"/>
      <w:lvlText w:val="%1.%2.%3"/>
      <w:lvlJc w:val="left"/>
      <w:pPr>
        <w:ind w:left="1064" w:hanging="780"/>
      </w:pPr>
      <w:rPr>
        <w:rFonts w:hint="default"/>
      </w:rPr>
    </w:lvl>
    <w:lvl w:ilvl="3">
      <w:start w:val="6"/>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386650F9"/>
    <w:multiLevelType w:val="multilevel"/>
    <w:tmpl w:val="511E7D98"/>
    <w:lvl w:ilvl="0">
      <w:start w:val="8"/>
      <w:numFmt w:val="decimal"/>
      <w:lvlText w:val="%1"/>
      <w:lvlJc w:val="left"/>
      <w:pPr>
        <w:ind w:left="600" w:hanging="600"/>
      </w:pPr>
      <w:rPr>
        <w:rFonts w:hint="default"/>
      </w:rPr>
    </w:lvl>
    <w:lvl w:ilvl="1">
      <w:start w:val="10"/>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27129FD"/>
    <w:multiLevelType w:val="multilevel"/>
    <w:tmpl w:val="63F8A178"/>
    <w:lvl w:ilvl="0">
      <w:start w:val="1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i w:val="0"/>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2">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53595514"/>
    <w:multiLevelType w:val="multilevel"/>
    <w:tmpl w:val="5094A982"/>
    <w:lvl w:ilvl="0">
      <w:start w:val="15"/>
      <w:numFmt w:val="decimal"/>
      <w:lvlText w:val="%1"/>
      <w:lvlJc w:val="left"/>
      <w:pPr>
        <w:ind w:left="420" w:hanging="420"/>
      </w:pPr>
      <w:rPr>
        <w:rFonts w:hint="default"/>
      </w:rPr>
    </w:lvl>
    <w:lvl w:ilvl="1">
      <w:start w:val="2"/>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5">
    <w:nsid w:val="56FA6CC1"/>
    <w:multiLevelType w:val="hybridMultilevel"/>
    <w:tmpl w:val="C81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233B5A"/>
    <w:multiLevelType w:val="hybridMultilevel"/>
    <w:tmpl w:val="6FB4B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29">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30">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21"/>
  </w:num>
  <w:num w:numId="2">
    <w:abstractNumId w:val="8"/>
  </w:num>
  <w:num w:numId="3">
    <w:abstractNumId w:val="0"/>
  </w:num>
  <w:num w:numId="4">
    <w:abstractNumId w:val="9"/>
  </w:num>
  <w:num w:numId="5">
    <w:abstractNumId w:val="2"/>
  </w:num>
  <w:num w:numId="6">
    <w:abstractNumId w:val="7"/>
  </w:num>
  <w:num w:numId="7">
    <w:abstractNumId w:val="16"/>
  </w:num>
  <w:num w:numId="8">
    <w:abstractNumId w:val="27"/>
  </w:num>
  <w:num w:numId="9">
    <w:abstractNumId w:val="28"/>
  </w:num>
  <w:num w:numId="10">
    <w:abstractNumId w:val="4"/>
  </w:num>
  <w:num w:numId="11">
    <w:abstractNumId w:val="29"/>
  </w:num>
  <w:num w:numId="12">
    <w:abstractNumId w:val="30"/>
  </w:num>
  <w:num w:numId="13">
    <w:abstractNumId w:val="21"/>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
  </w:num>
  <w:num w:numId="16">
    <w:abstractNumId w:val="14"/>
  </w:num>
  <w:num w:numId="17">
    <w:abstractNumId w:val="18"/>
  </w:num>
  <w:num w:numId="18">
    <w:abstractNumId w:val="25"/>
  </w:num>
  <w:num w:numId="19">
    <w:abstractNumId w:val="21"/>
    <w:lvlOverride w:ilvl="0">
      <w:startOverride w:val="13"/>
    </w:lvlOverride>
    <w:lvlOverride w:ilvl="1">
      <w:startOverride w:val="1"/>
    </w:lvlOverride>
  </w:num>
  <w:num w:numId="20">
    <w:abstractNumId w:val="22"/>
  </w:num>
  <w:num w:numId="21">
    <w:abstractNumId w:val="23"/>
  </w:num>
  <w:num w:numId="22">
    <w:abstractNumId w:val="11"/>
  </w:num>
  <w:num w:numId="23">
    <w:abstractNumId w:val="20"/>
  </w:num>
  <w:num w:numId="24">
    <w:abstractNumId w:val="19"/>
  </w:num>
  <w:num w:numId="25">
    <w:abstractNumId w:val="13"/>
  </w:num>
  <w:num w:numId="26">
    <w:abstractNumId w:val="17"/>
  </w:num>
  <w:num w:numId="27">
    <w:abstractNumId w:val="12"/>
  </w:num>
  <w:num w:numId="28">
    <w:abstractNumId w:val="26"/>
  </w:num>
  <w:num w:numId="29">
    <w:abstractNumId w:val="24"/>
  </w:num>
  <w:num w:numId="30">
    <w:abstractNumId w:val="3"/>
  </w:num>
  <w:num w:numId="31">
    <w:abstractNumId w:val="15"/>
  </w:num>
  <w:num w:numId="32">
    <w:abstractNumId w:val="1"/>
  </w:num>
  <w:num w:numId="3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3"/>
    <w:rsid w:val="00004618"/>
    <w:rsid w:val="00040C12"/>
    <w:rsid w:val="0004720F"/>
    <w:rsid w:val="0004744C"/>
    <w:rsid w:val="00067BEF"/>
    <w:rsid w:val="00083523"/>
    <w:rsid w:val="000953F5"/>
    <w:rsid w:val="0009667E"/>
    <w:rsid w:val="000A1DCD"/>
    <w:rsid w:val="000B3EC2"/>
    <w:rsid w:val="000B74FB"/>
    <w:rsid w:val="000D4B1C"/>
    <w:rsid w:val="000E71FC"/>
    <w:rsid w:val="000F04AE"/>
    <w:rsid w:val="001007C5"/>
    <w:rsid w:val="00110AB0"/>
    <w:rsid w:val="00120CAF"/>
    <w:rsid w:val="00120E62"/>
    <w:rsid w:val="001225CC"/>
    <w:rsid w:val="00137F53"/>
    <w:rsid w:val="001477CD"/>
    <w:rsid w:val="0015514D"/>
    <w:rsid w:val="00157BDE"/>
    <w:rsid w:val="00167AFB"/>
    <w:rsid w:val="00175C41"/>
    <w:rsid w:val="001778B1"/>
    <w:rsid w:val="00180223"/>
    <w:rsid w:val="00185280"/>
    <w:rsid w:val="001864F8"/>
    <w:rsid w:val="001A5C96"/>
    <w:rsid w:val="001C4F87"/>
    <w:rsid w:val="001E6B92"/>
    <w:rsid w:val="001F5486"/>
    <w:rsid w:val="0020718A"/>
    <w:rsid w:val="002108A1"/>
    <w:rsid w:val="00210932"/>
    <w:rsid w:val="00210FA7"/>
    <w:rsid w:val="002306D2"/>
    <w:rsid w:val="002315F0"/>
    <w:rsid w:val="0025073C"/>
    <w:rsid w:val="002508AA"/>
    <w:rsid w:val="00275848"/>
    <w:rsid w:val="00292865"/>
    <w:rsid w:val="002B3C81"/>
    <w:rsid w:val="002B6C20"/>
    <w:rsid w:val="002D357C"/>
    <w:rsid w:val="002E1AF1"/>
    <w:rsid w:val="002F1BD4"/>
    <w:rsid w:val="00301AE7"/>
    <w:rsid w:val="0034490D"/>
    <w:rsid w:val="003609A3"/>
    <w:rsid w:val="003741D3"/>
    <w:rsid w:val="00393469"/>
    <w:rsid w:val="003A7519"/>
    <w:rsid w:val="003B5CB3"/>
    <w:rsid w:val="003C1FBA"/>
    <w:rsid w:val="003D1A19"/>
    <w:rsid w:val="003D44CF"/>
    <w:rsid w:val="003D683C"/>
    <w:rsid w:val="003F44C6"/>
    <w:rsid w:val="00435AE1"/>
    <w:rsid w:val="00440A96"/>
    <w:rsid w:val="00464812"/>
    <w:rsid w:val="00472600"/>
    <w:rsid w:val="00482F97"/>
    <w:rsid w:val="004839D5"/>
    <w:rsid w:val="004A3750"/>
    <w:rsid w:val="004B17FF"/>
    <w:rsid w:val="004C5BE4"/>
    <w:rsid w:val="004D086A"/>
    <w:rsid w:val="004D255F"/>
    <w:rsid w:val="004D46C2"/>
    <w:rsid w:val="004F3AD9"/>
    <w:rsid w:val="004F4B3B"/>
    <w:rsid w:val="005074D2"/>
    <w:rsid w:val="00533486"/>
    <w:rsid w:val="00562F27"/>
    <w:rsid w:val="00580C7D"/>
    <w:rsid w:val="00587E19"/>
    <w:rsid w:val="00594562"/>
    <w:rsid w:val="005C2EDC"/>
    <w:rsid w:val="005D3D78"/>
    <w:rsid w:val="005E32CB"/>
    <w:rsid w:val="0060251B"/>
    <w:rsid w:val="0064455F"/>
    <w:rsid w:val="00667A74"/>
    <w:rsid w:val="006703CC"/>
    <w:rsid w:val="00670CAA"/>
    <w:rsid w:val="006731C6"/>
    <w:rsid w:val="006777B2"/>
    <w:rsid w:val="0068085E"/>
    <w:rsid w:val="00695991"/>
    <w:rsid w:val="006A17E1"/>
    <w:rsid w:val="006A33A4"/>
    <w:rsid w:val="006A62CE"/>
    <w:rsid w:val="006A6C57"/>
    <w:rsid w:val="006A7991"/>
    <w:rsid w:val="006F0C4B"/>
    <w:rsid w:val="00760760"/>
    <w:rsid w:val="00765FD3"/>
    <w:rsid w:val="00775867"/>
    <w:rsid w:val="007950B2"/>
    <w:rsid w:val="007A6940"/>
    <w:rsid w:val="007A79C2"/>
    <w:rsid w:val="007B65F4"/>
    <w:rsid w:val="007E5185"/>
    <w:rsid w:val="007E6EC6"/>
    <w:rsid w:val="007F361F"/>
    <w:rsid w:val="007F47D4"/>
    <w:rsid w:val="007F6FD3"/>
    <w:rsid w:val="008043C5"/>
    <w:rsid w:val="008067B6"/>
    <w:rsid w:val="00824BCA"/>
    <w:rsid w:val="00830187"/>
    <w:rsid w:val="0084006F"/>
    <w:rsid w:val="00845778"/>
    <w:rsid w:val="0085225A"/>
    <w:rsid w:val="0086352E"/>
    <w:rsid w:val="0089435E"/>
    <w:rsid w:val="008A4709"/>
    <w:rsid w:val="008B0798"/>
    <w:rsid w:val="008E75C7"/>
    <w:rsid w:val="008F2B8F"/>
    <w:rsid w:val="009122A4"/>
    <w:rsid w:val="009247FC"/>
    <w:rsid w:val="00926E40"/>
    <w:rsid w:val="00933C85"/>
    <w:rsid w:val="0095339B"/>
    <w:rsid w:val="00977D6C"/>
    <w:rsid w:val="00983101"/>
    <w:rsid w:val="00992F64"/>
    <w:rsid w:val="009A66AF"/>
    <w:rsid w:val="009A6C9F"/>
    <w:rsid w:val="009B42F1"/>
    <w:rsid w:val="009C49A0"/>
    <w:rsid w:val="009D1309"/>
    <w:rsid w:val="009E5FCC"/>
    <w:rsid w:val="009F40F9"/>
    <w:rsid w:val="00A01288"/>
    <w:rsid w:val="00A04B20"/>
    <w:rsid w:val="00A26BBA"/>
    <w:rsid w:val="00A301E8"/>
    <w:rsid w:val="00A32262"/>
    <w:rsid w:val="00A43B78"/>
    <w:rsid w:val="00A7734D"/>
    <w:rsid w:val="00AA5183"/>
    <w:rsid w:val="00AB5F71"/>
    <w:rsid w:val="00AD0EE2"/>
    <w:rsid w:val="00AE53A2"/>
    <w:rsid w:val="00B0141D"/>
    <w:rsid w:val="00B4103A"/>
    <w:rsid w:val="00B4501A"/>
    <w:rsid w:val="00B615F2"/>
    <w:rsid w:val="00B66553"/>
    <w:rsid w:val="00BE427E"/>
    <w:rsid w:val="00BF75F1"/>
    <w:rsid w:val="00C16AEA"/>
    <w:rsid w:val="00C30CB6"/>
    <w:rsid w:val="00C358A3"/>
    <w:rsid w:val="00C3601F"/>
    <w:rsid w:val="00C51C83"/>
    <w:rsid w:val="00C62530"/>
    <w:rsid w:val="00C843DB"/>
    <w:rsid w:val="00CA6988"/>
    <w:rsid w:val="00CB2492"/>
    <w:rsid w:val="00CB3540"/>
    <w:rsid w:val="00CB3D3D"/>
    <w:rsid w:val="00CE026A"/>
    <w:rsid w:val="00D168F6"/>
    <w:rsid w:val="00D426A9"/>
    <w:rsid w:val="00D66A2C"/>
    <w:rsid w:val="00D67BA7"/>
    <w:rsid w:val="00D74302"/>
    <w:rsid w:val="00D75593"/>
    <w:rsid w:val="00D81DD4"/>
    <w:rsid w:val="00DA56E5"/>
    <w:rsid w:val="00DC0C44"/>
    <w:rsid w:val="00DD353B"/>
    <w:rsid w:val="00DF2769"/>
    <w:rsid w:val="00DF61CD"/>
    <w:rsid w:val="00E1391E"/>
    <w:rsid w:val="00E26C71"/>
    <w:rsid w:val="00E33659"/>
    <w:rsid w:val="00E37ECA"/>
    <w:rsid w:val="00E617CE"/>
    <w:rsid w:val="00E734A0"/>
    <w:rsid w:val="00E93376"/>
    <w:rsid w:val="00EA5198"/>
    <w:rsid w:val="00EA70A8"/>
    <w:rsid w:val="00EA715A"/>
    <w:rsid w:val="00EC07D0"/>
    <w:rsid w:val="00F22474"/>
    <w:rsid w:val="00F353BB"/>
    <w:rsid w:val="00F6564A"/>
    <w:rsid w:val="00F71B06"/>
    <w:rsid w:val="00FB6718"/>
    <w:rsid w:val="00FD13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5"/>
    <o:shapelayout v:ext="edit">
      <o:idmap v:ext="edit" data="1"/>
    </o:shapelayout>
  </w:shapeDefaults>
  <w:decimalSymbol w:val="."/>
  <w:listSeparator w:val=","/>
  <w14:docId w14:val="1A46EB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uiPriority w:val="99"/>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uiPriority w:val="99"/>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fleet.ford.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mailto:info@dyno-one.com" TargetMode="External"/><Relationship Id="rId8" Type="http://schemas.openxmlformats.org/officeDocument/2006/relationships/comments" Target="comments.xm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notes.xml.rels><?xml version="1.0" encoding="UTF-8" standalone="yes"?>
<Relationships xmlns="http://schemas.openxmlformats.org/package/2006/relationships"><Relationship Id="rId1" Type="http://schemas.openxmlformats.org/officeDocument/2006/relationships/hyperlink" Target="http://www.astm.org/COMMIT/COMMITTEE/D0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86</Pages>
  <Words>15307</Words>
  <Characters>87250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Rich Grundza</cp:lastModifiedBy>
  <cp:revision>23</cp:revision>
  <dcterms:created xsi:type="dcterms:W3CDTF">2017-08-09T19:37:00Z</dcterms:created>
  <dcterms:modified xsi:type="dcterms:W3CDTF">2017-11-10T16:46:00Z</dcterms:modified>
</cp:coreProperties>
</file>