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5E06E28F" w:rsidR="002B6C20" w:rsidRPr="000126DF" w:rsidRDefault="002B6C20" w:rsidP="009247FC">
      <w:pPr>
        <w:pStyle w:val="StandardTitlePrefix"/>
        <w:tabs>
          <w:tab w:val="left" w:pos="7227"/>
        </w:tabs>
        <w:spacing w:before="0" w:after="120" w:line="360" w:lineRule="auto"/>
        <w:ind w:left="0" w:right="862"/>
        <w:rPr>
          <w:ins w:id="0" w:author="Terence Bates" w:date="2017-07-28T15:48:00Z"/>
          <w:rStyle w:val="Strong"/>
          <w:rFonts w:ascii="Times New Roman" w:hAnsi="Times New Roman"/>
          <w:color w:val="000000" w:themeColor="text1"/>
          <w:spacing w:val="0"/>
        </w:rPr>
      </w:pPr>
      <w:ins w:id="1" w:author="Terence Bates" w:date="2017-07-28T15:48:00Z">
        <w:r w:rsidRPr="000126DF">
          <w:rPr>
            <w:rStyle w:val="Strong"/>
            <w:rFonts w:ascii="Times New Roman" w:hAnsi="Times New Roman"/>
            <w:color w:val="000000" w:themeColor="text1"/>
            <w:spacing w:val="0"/>
          </w:rPr>
          <w:t xml:space="preserve">Date: </w:t>
        </w:r>
      </w:ins>
      <w:r w:rsidR="000D72A9">
        <w:rPr>
          <w:rStyle w:val="Strong"/>
          <w:rFonts w:ascii="Times New Roman" w:hAnsi="Times New Roman"/>
          <w:color w:val="FF0000"/>
          <w:spacing w:val="0"/>
        </w:rPr>
        <w:t>November 1</w:t>
      </w:r>
      <w:ins w:id="2" w:author="Terence Bates" w:date="2017-07-28T15:48:00Z">
        <w:r w:rsidRPr="000126DF">
          <w:rPr>
            <w:rStyle w:val="Strong"/>
            <w:rFonts w:ascii="Times New Roman" w:hAnsi="Times New Roman"/>
            <w:color w:val="000000" w:themeColor="text1"/>
            <w:spacing w:val="0"/>
          </w:rPr>
          <w:t>, 2017</w:t>
        </w:r>
      </w:ins>
      <w:r>
        <w:rPr>
          <w:rStyle w:val="Strong"/>
          <w:rFonts w:ascii="Times New Roman" w:hAnsi="Times New Roman"/>
          <w:color w:val="000000" w:themeColor="text1"/>
          <w:spacing w:val="0"/>
        </w:rPr>
        <w:tab/>
      </w:r>
    </w:p>
    <w:p w14:paraId="636E4DAB" w14:textId="77777777" w:rsidR="002B6C20" w:rsidRPr="000126DF" w:rsidRDefault="002B6C20" w:rsidP="009247FC">
      <w:pPr>
        <w:pStyle w:val="StandardTitlePrefix"/>
        <w:spacing w:before="0" w:after="120" w:line="360" w:lineRule="auto"/>
        <w:ind w:left="0" w:right="862"/>
        <w:rPr>
          <w:ins w:id="3" w:author="Terence Bates" w:date="2017-07-28T15:45:00Z"/>
          <w:rStyle w:val="Strong"/>
          <w:rFonts w:ascii="Times New Roman" w:hAnsi="Times New Roman"/>
          <w:color w:val="auto"/>
          <w:spacing w:val="0"/>
          <w:kern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9247FC">
      <w:pPr>
        <w:pStyle w:val="StandardTitlePrefix"/>
        <w:spacing w:before="0" w:after="120" w:line="360" w:lineRule="auto"/>
        <w:ind w:left="0" w:right="864"/>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9247FC">
      <w:pPr>
        <w:pStyle w:val="Subsec1"/>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Mitigation of Low-Speed, Preignition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 xml:space="preserve">This standard is issued under the fixed designation X XXXX; the number immediately following the designation indicates the year of original adoption or, in the case of revision, the year of last revision. A number in parentheses indicates the year of last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xml:space="preserve">.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9247FC">
      <w:pPr>
        <w:spacing w:before="0" w:after="120" w:line="360" w:lineRule="auto"/>
        <w:jc w:val="center"/>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r w:rsidRPr="004D46C2">
        <w:rPr>
          <w:rStyle w:val="FootnoteReference"/>
        </w:rPr>
        <w:footnoteReference w:id="1"/>
      </w:r>
      <w:r w:rsidRPr="004D46C2">
        <w:rPr>
          <w:vertAlign w:val="superscript"/>
        </w:rPr>
        <w:t>,</w:t>
      </w:r>
      <w:bookmarkStart w:id="4" w:name="_Ref363028984"/>
      <w:r w:rsidRPr="004D46C2">
        <w:rPr>
          <w:rStyle w:val="FootnoteReference"/>
        </w:rPr>
        <w:footnoteReference w:id="2"/>
      </w:r>
      <w:bookmarkEnd w:id="4"/>
      <w:r w:rsidRPr="004D46C2">
        <w:t xml:space="preserve"> services (see </w:t>
      </w:r>
      <w:hyperlink w:anchor="an00143" w:history="1">
        <w:r w:rsidRPr="004D46C2">
          <w:rPr>
            <w:color w:val="000000" w:themeColor="text1"/>
          </w:rPr>
          <w:t>Annexes A1</w:t>
        </w:r>
      </w:hyperlink>
      <w:r w:rsidRPr="004D46C2">
        <w:t xml:space="preserve"> to 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w:t>
      </w:r>
      <w:r w:rsidRPr="000126DF">
        <w:lastRenderedPageBreak/>
        <w:t>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sidRPr="000126DF">
        <w:t>may</w:t>
      </w:r>
      <w:proofErr w:type="gramEnd"/>
      <w:r w:rsidRPr="000126DF">
        <w:t xml:space="preserve">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EE5B920" w14:textId="77777777" w:rsidR="002B6C20" w:rsidRPr="00CD648D" w:rsidRDefault="002B6C20" w:rsidP="009247FC">
      <w:pPr>
        <w:pStyle w:val="Paragraph"/>
        <w:spacing w:after="120" w:line="360" w:lineRule="auto"/>
        <w:ind w:firstLine="200"/>
        <w:jc w:val="both"/>
      </w:pPr>
    </w:p>
    <w:p w14:paraId="1DFBAC63" w14:textId="77777777" w:rsidR="002B6C20" w:rsidRPr="00385F39" w:rsidRDefault="002B6C20" w:rsidP="002B6C20">
      <w:pPr>
        <w:numPr>
          <w:ilvl w:val="0"/>
          <w:numId w:val="9"/>
        </w:numPr>
        <w:spacing w:before="0" w:after="120" w:line="360" w:lineRule="auto"/>
        <w:rPr>
          <w:b/>
        </w:rPr>
      </w:pPr>
      <w:r w:rsidRPr="00385F39">
        <w:rPr>
          <w:b/>
        </w:rPr>
        <w:t xml:space="preserve">Scope </w:t>
      </w:r>
    </w:p>
    <w:p w14:paraId="6AAF31C7" w14:textId="52282D88" w:rsidR="00062DBE" w:rsidRDefault="00062DBE" w:rsidP="00062DBE">
      <w:pPr>
        <w:pStyle w:val="ListParagraph"/>
        <w:numPr>
          <w:ilvl w:val="1"/>
          <w:numId w:val="9"/>
        </w:numPr>
        <w:spacing w:after="120" w:line="360" w:lineRule="auto"/>
      </w:pPr>
      <w:r w:rsidRPr="000126DF">
        <w:t xml:space="preserve">This </w:t>
      </w:r>
      <w:r>
        <w:t>laboratory engine test</w:t>
      </w:r>
      <w:r w:rsidRPr="000126DF">
        <w:t xml:space="preserve"> evaluates </w:t>
      </w:r>
      <w:r>
        <w:t>the ability of an automotive engine to mitigate preignition</w:t>
      </w:r>
      <w:r w:rsidRPr="000126DF">
        <w:t xml:space="preserve"> in the combustion chambers in </w:t>
      </w:r>
      <w:r w:rsidR="00DC181C">
        <w:t xml:space="preserve">gasoline, </w:t>
      </w:r>
      <w:r w:rsidRPr="000126DF">
        <w:t>turbocharged</w:t>
      </w:r>
      <w:r>
        <w:t>,</w:t>
      </w:r>
      <w:r w:rsidR="00DC181C">
        <w:t xml:space="preserve"> </w:t>
      </w:r>
      <w:proofErr w:type="gramStart"/>
      <w:r w:rsidR="00DC181C">
        <w:t>direct-</w:t>
      </w:r>
      <w:r w:rsidRPr="000126DF">
        <w:t>injection</w:t>
      </w:r>
      <w:r w:rsidR="00DC181C">
        <w:t xml:space="preserve"> (GTGI) </w:t>
      </w:r>
      <w:r w:rsidRPr="000126DF">
        <w:t>engines under low</w:t>
      </w:r>
      <w:r>
        <w:t>-</w:t>
      </w:r>
      <w:r w:rsidRPr="000126DF">
        <w:t>speed and high</w:t>
      </w:r>
      <w:r>
        <w:t>-</w:t>
      </w:r>
      <w:r w:rsidRPr="000126DF">
        <w:t>load operating conditions</w:t>
      </w:r>
      <w:proofErr w:type="gramEnd"/>
      <w:r w:rsidRPr="000126DF">
        <w:t xml:space="preserve">. </w:t>
      </w:r>
      <w:r>
        <w:t>This test method is commonly known as the Ford low-speed, preignition  (LSPI) test.</w:t>
      </w:r>
    </w:p>
    <w:p w14:paraId="26965DA0" w14:textId="1D2CE8FA" w:rsidR="00DC181C" w:rsidRDefault="002B6C20" w:rsidP="00DC181C">
      <w:pPr>
        <w:pStyle w:val="ListParagraph"/>
        <w:numPr>
          <w:ilvl w:val="2"/>
          <w:numId w:val="9"/>
        </w:numPr>
        <w:spacing w:after="120" w:line="360" w:lineRule="auto"/>
        <w:rPr>
          <w:color w:val="000000"/>
        </w:rPr>
      </w:pPr>
      <w:r w:rsidRPr="00062DBE">
        <w:rPr>
          <w:color w:val="000000"/>
        </w:rPr>
        <w:t xml:space="preserve">In vehicles, equipped with relatively small gasoline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preignition has occasionally occurred when the vehicles are operated under low-speed and high-load conditions. Uncontrolled, preignition may cause destructive engine damage. </w:t>
      </w:r>
    </w:p>
    <w:p w14:paraId="3936C8B3" w14:textId="1B086661" w:rsidR="002B6C20" w:rsidRPr="000126DF" w:rsidRDefault="002B6C20" w:rsidP="00DC181C">
      <w:pPr>
        <w:pStyle w:val="ListParagraph"/>
        <w:numPr>
          <w:ilvl w:val="1"/>
          <w:numId w:val="9"/>
        </w:numPr>
        <w:spacing w:after="120" w:line="360" w:lineRule="auto"/>
        <w:rPr>
          <w:b/>
          <w:i/>
          <w:color w:val="000000"/>
        </w:rPr>
      </w:pPr>
      <w:r w:rsidRPr="000126DF">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0126DF" w:rsidRDefault="002B6C20" w:rsidP="009247FC">
      <w:pPr>
        <w:pStyle w:val="Subsec1"/>
        <w:spacing w:after="120" w:line="360" w:lineRule="auto"/>
        <w:ind w:left="360" w:firstLine="66"/>
        <w:rPr>
          <w:i/>
          <w:color w:val="000000"/>
          <w:sz w:val="24"/>
        </w:rPr>
      </w:pPr>
      <w:r w:rsidRPr="004D46C2">
        <w:rPr>
          <w:b/>
          <w:sz w:val="24"/>
        </w:rPr>
        <w:t xml:space="preserve">2.1 </w:t>
      </w:r>
      <w:r w:rsidRPr="004D46C2">
        <w:rPr>
          <w:i/>
          <w:color w:val="000000"/>
          <w:sz w:val="24"/>
        </w:rPr>
        <w:t>ASTM Standards</w:t>
      </w:r>
      <w:r w:rsidRPr="004D46C2">
        <w:rPr>
          <w:rStyle w:val="FootnoteReference"/>
          <w:i/>
          <w:color w:val="000000"/>
        </w:rPr>
        <w:footnoteReference w:id="3"/>
      </w:r>
      <w:r w:rsidRPr="004D46C2">
        <w:rPr>
          <w:i/>
          <w:color w:val="000000"/>
          <w:sz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0C3298"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proofErr w:type="gramStart"/>
      <w:r w:rsidR="002B6C20" w:rsidRPr="005C299E">
        <w:rPr>
          <w:rFonts w:ascii="Times New Roman" w:hAnsi="Times New Roman"/>
          <w:color w:val="000000"/>
          <w:sz w:val="24"/>
        </w:rPr>
        <w:t>  Specification</w:t>
      </w:r>
      <w:proofErr w:type="gramEnd"/>
      <w:r w:rsidR="002B6C20" w:rsidRPr="005C299E">
        <w:rPr>
          <w:rFonts w:ascii="Times New Roman" w:hAnsi="Times New Roman"/>
          <w:color w:val="000000"/>
          <w:sz w:val="24"/>
        </w:rPr>
        <w:t xml:space="preserve">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 xml:space="preserve">D3120 Test Method for Trace Quantities of Sulfur in Light Liquid Petroleum Hydrocarbons by Oxidative </w:t>
      </w:r>
      <w:proofErr w:type="spellStart"/>
      <w:r w:rsidRPr="00F00B89">
        <w:rPr>
          <w:rFonts w:ascii="Times New Roman" w:hAnsi="Times New Roman"/>
          <w:color w:val="000000"/>
          <w:sz w:val="24"/>
        </w:rPr>
        <w:t>Micrcoulometry</w:t>
      </w:r>
      <w:proofErr w:type="spellEnd"/>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9247FC">
      <w:pPr>
        <w:pStyle w:val="Subsec1"/>
        <w:spacing w:after="120" w:line="360" w:lineRule="auto"/>
        <w:rPr>
          <w:b/>
          <w:color w:val="000000"/>
          <w:kern w:val="28"/>
          <w:sz w:val="24"/>
        </w:rPr>
      </w:pPr>
      <w:r w:rsidRPr="000126DF">
        <w:rPr>
          <w:color w:val="000000"/>
          <w:kern w:val="28"/>
          <w:sz w:val="24"/>
        </w:rPr>
        <w:t xml:space="preserve">3 </w:t>
      </w:r>
      <w:proofErr w:type="gramStart"/>
      <w:r w:rsidRPr="000126DF">
        <w:rPr>
          <w:b/>
          <w:sz w:val="24"/>
        </w:rPr>
        <w:t>Terminology</w:t>
      </w:r>
      <w:proofErr w:type="gramEnd"/>
    </w:p>
    <w:p w14:paraId="468E3DED" w14:textId="77777777" w:rsidR="002B6C20" w:rsidRPr="000126DF" w:rsidRDefault="002B6C20" w:rsidP="009247FC">
      <w:pPr>
        <w:spacing w:before="0" w:after="120" w:line="360" w:lineRule="auto"/>
        <w:ind w:firstLine="426"/>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w:t>
      </w:r>
      <w:proofErr w:type="gramStart"/>
      <w:r w:rsidRPr="000126DF">
        <w:t>removes  heat</w:t>
      </w:r>
      <w:proofErr w:type="gramEnd"/>
      <w:r w:rsidRPr="000126DF">
        <w:t xml:space="preserve">, particularly from the underside of pistons; and serves as a combustion  gas sealant for piston rings. </w:t>
      </w:r>
    </w:p>
    <w:p w14:paraId="154496FE" w14:textId="77777777" w:rsidR="002B6C20" w:rsidRPr="000126DF" w:rsidRDefault="002B6C20" w:rsidP="009247FC">
      <w:pPr>
        <w:spacing w:before="0" w:after="120" w:line="360" w:lineRule="auto"/>
        <w:ind w:firstLine="360"/>
      </w:pPr>
      <w:r w:rsidRPr="000126DF">
        <w:t xml:space="preserve">3.1.1.1 </w:t>
      </w:r>
      <w:r w:rsidRPr="000126DF">
        <w:rPr>
          <w:i/>
        </w:rPr>
        <w:t>Discussion</w:t>
      </w:r>
      <w:r w:rsidRPr="000126DF">
        <w:t xml:space="preserve">—It may contain additives to enhance certain properties.  Inhibition of engine rusting, deposit formation, valve train wear, oil oxidation, and foaming are examples. </w:t>
      </w:r>
      <w:r w:rsidRPr="000126DF">
        <w:rPr>
          <w:b/>
        </w:rPr>
        <w:t>D4175</w:t>
      </w:r>
    </w:p>
    <w:p w14:paraId="49043211" w14:textId="24F58A5B" w:rsidR="00573DFF" w:rsidRPr="00573DFF" w:rsidRDefault="00573DFF" w:rsidP="009247FC">
      <w:pPr>
        <w:spacing w:before="0" w:after="120" w:line="360" w:lineRule="auto"/>
        <w:ind w:firstLine="426"/>
        <w:rPr>
          <w:ins w:id="6" w:author="Terence Bates" w:date="2017-11-09T11:26:00Z"/>
          <w:bCs/>
        </w:rPr>
      </w:pPr>
      <w:ins w:id="7" w:author="Terence Bates" w:date="2017-11-09T11:26:00Z">
        <w:r>
          <w:rPr>
            <w:bCs/>
          </w:rPr>
          <w:t>3.1.2</w:t>
        </w:r>
      </w:ins>
      <w:ins w:id="8" w:author="Terence Bates" w:date="2017-11-09T11:27:00Z">
        <w:r>
          <w:rPr>
            <w:bCs/>
          </w:rPr>
          <w:t xml:space="preserve"> </w:t>
        </w:r>
        <w:r>
          <w:rPr>
            <w:bCs/>
            <w:i/>
          </w:rPr>
          <w:t>lubricant test monitoring system (LTMS), n–</w:t>
        </w:r>
        <w:proofErr w:type="gramStart"/>
        <w:r>
          <w:rPr>
            <w:bCs/>
          </w:rPr>
          <w:t>an analytical system</w:t>
        </w:r>
        <w:proofErr w:type="gramEnd"/>
        <w:r>
          <w:rPr>
            <w:bCs/>
          </w:rPr>
          <w:t xml:space="preserve"> in which ASTM calibration test data are used to manage test precision and severity (bias).</w:t>
        </w:r>
        <w:r>
          <w:rPr>
            <w:bCs/>
          </w:rPr>
          <w:tab/>
        </w:r>
        <w:r>
          <w:rPr>
            <w:bCs/>
          </w:rPr>
          <w:tab/>
        </w:r>
        <w:r w:rsidRPr="00573DFF">
          <w:rPr>
            <w:b/>
            <w:bCs/>
          </w:rPr>
          <w:t>D4175</w:t>
        </w:r>
      </w:ins>
    </w:p>
    <w:p w14:paraId="0361456D" w14:textId="77777777" w:rsidR="002B6C20" w:rsidRPr="000126DF" w:rsidRDefault="002B6C20" w:rsidP="009247FC">
      <w:pPr>
        <w:spacing w:before="0" w:after="120" w:line="360" w:lineRule="auto"/>
        <w:ind w:firstLine="426"/>
      </w:pPr>
      <w:proofErr w:type="gramStart"/>
      <w:r w:rsidRPr="000126DF">
        <w:rPr>
          <w:bCs/>
        </w:rPr>
        <w:t xml:space="preserve">3.1.2 preignition, </w:t>
      </w:r>
      <w:r w:rsidRPr="000126DF">
        <w:rPr>
          <w:i/>
          <w:iCs/>
        </w:rPr>
        <w:t>n</w:t>
      </w:r>
      <w:r w:rsidRPr="000126DF">
        <w:t>—</w:t>
      </w:r>
      <w:r w:rsidRPr="000126DF">
        <w:rPr>
          <w:i/>
          <w:iCs/>
        </w:rPr>
        <w:t>in a spark-ignition engine</w:t>
      </w:r>
      <w:r w:rsidRPr="000126DF">
        <w:t>, ignition of the mixture of fuel and air in the combustion chamber before the passage of the spark.</w:t>
      </w:r>
      <w:proofErr w:type="gramEnd"/>
      <w:r w:rsidRPr="000126DF">
        <w:t xml:space="preserve">        </w:t>
      </w:r>
      <w:r w:rsidRPr="00E225C0">
        <w:rPr>
          <w:b/>
          <w:bCs/>
        </w:rPr>
        <w:t>D4175</w:t>
      </w:r>
    </w:p>
    <w:p w14:paraId="45B10E16" w14:textId="77777777" w:rsidR="002B6C20" w:rsidRPr="00756BBC" w:rsidRDefault="002B6C20" w:rsidP="009247FC">
      <w:pPr>
        <w:pStyle w:val="Sub-section"/>
        <w:spacing w:after="120" w:line="360" w:lineRule="auto"/>
        <w:ind w:firstLine="426"/>
        <w:jc w:val="both"/>
        <w:rPr>
          <w:sz w:val="24"/>
        </w:rPr>
      </w:pPr>
      <w:proofErr w:type="gramStart"/>
      <w:r w:rsidRPr="00756BBC">
        <w:rPr>
          <w:sz w:val="24"/>
        </w:rPr>
        <w:t xml:space="preserve">3.2  </w:t>
      </w:r>
      <w:r w:rsidRPr="00756BBC">
        <w:rPr>
          <w:i/>
          <w:iCs/>
          <w:sz w:val="24"/>
        </w:rPr>
        <w:t>Definitions</w:t>
      </w:r>
      <w:proofErr w:type="gramEnd"/>
      <w:r w:rsidRPr="00756BBC">
        <w:rPr>
          <w:i/>
          <w:iCs/>
          <w:sz w:val="24"/>
        </w:rPr>
        <w:t xml:space="preserve"> of Terms Specific to This Standard:</w:t>
      </w:r>
    </w:p>
    <w:p w14:paraId="34763144" w14:textId="77777777" w:rsidR="002B6C20" w:rsidRDefault="002B6C20" w:rsidP="009247FC">
      <w:pPr>
        <w:spacing w:before="0" w:after="120" w:line="360" w:lineRule="auto"/>
        <w:ind w:firstLine="426"/>
      </w:pPr>
      <w:r w:rsidRPr="000126DF">
        <w:t xml:space="preserve">3.2.1 </w:t>
      </w:r>
      <w:r w:rsidRPr="00A24BBA">
        <w:rPr>
          <w:i/>
        </w:rPr>
        <w:t>PCM</w:t>
      </w:r>
      <w:r w:rsidRPr="000126DF">
        <w:rPr>
          <w:i/>
        </w:rPr>
        <w:t>, n</w:t>
      </w:r>
      <w:r>
        <w:t>—</w:t>
      </w:r>
      <w:r w:rsidRPr="000126DF">
        <w:t xml:space="preserve">an </w:t>
      </w:r>
      <w:r w:rsidRPr="000126DF">
        <w:rPr>
          <w:rStyle w:val="hvr"/>
        </w:rPr>
        <w:t>engine</w:t>
      </w:r>
      <w:r w:rsidRPr="000126DF">
        <w:t xml:space="preserve"> </w:t>
      </w:r>
      <w:r w:rsidRPr="000126DF">
        <w:rPr>
          <w:rStyle w:val="hvr"/>
        </w:rPr>
        <w:t>control</w:t>
      </w:r>
      <w:r w:rsidRPr="000126DF">
        <w:t xml:space="preserve"> </w:t>
      </w:r>
      <w:r w:rsidRPr="000126DF">
        <w:rPr>
          <w:rStyle w:val="hvr"/>
        </w:rPr>
        <w:t>unit</w:t>
      </w:r>
      <w:r w:rsidRPr="000126DF">
        <w:t xml:space="preserve">, </w:t>
      </w:r>
      <w:r w:rsidRPr="000126DF">
        <w:rPr>
          <w:rStyle w:val="hvr"/>
        </w:rPr>
        <w:t>most</w:t>
      </w:r>
      <w:r w:rsidRPr="000126DF">
        <w:t xml:space="preserve"> </w:t>
      </w:r>
      <w:r w:rsidRPr="000126DF">
        <w:rPr>
          <w:rStyle w:val="hvr"/>
        </w:rPr>
        <w:t>commonly</w:t>
      </w:r>
      <w:r w:rsidRPr="000126DF">
        <w:t xml:space="preserve"> </w:t>
      </w:r>
      <w:r w:rsidRPr="000126DF">
        <w:rPr>
          <w:rStyle w:val="hvr"/>
        </w:rPr>
        <w:t>called</w:t>
      </w:r>
      <w:r w:rsidRPr="000126DF">
        <w:t xml:space="preserve"> </w:t>
      </w:r>
      <w:r w:rsidRPr="000126DF">
        <w:rPr>
          <w:rStyle w:val="hvr"/>
        </w:rPr>
        <w:t>the</w:t>
      </w:r>
      <w:r w:rsidRPr="000126DF">
        <w:t xml:space="preserve"> </w:t>
      </w:r>
      <w:r w:rsidRPr="000126DF">
        <w:rPr>
          <w:rStyle w:val="hvr"/>
        </w:rPr>
        <w:t>powertrain</w:t>
      </w:r>
      <w:r w:rsidRPr="000126DF">
        <w:t xml:space="preserve"> </w:t>
      </w:r>
      <w:r w:rsidRPr="000126DF">
        <w:rPr>
          <w:rStyle w:val="hvr"/>
        </w:rPr>
        <w:t>control</w:t>
      </w:r>
      <w:r w:rsidRPr="000126DF">
        <w:t xml:space="preserve"> </w:t>
      </w:r>
      <w:r w:rsidRPr="000126DF">
        <w:rPr>
          <w:rStyle w:val="hvr"/>
        </w:rPr>
        <w:t>module</w:t>
      </w:r>
      <w:r w:rsidRPr="000126DF">
        <w:t xml:space="preserve"> </w:t>
      </w:r>
      <w:r w:rsidRPr="000126DF">
        <w:rPr>
          <w:rStyle w:val="hvr"/>
        </w:rPr>
        <w:t>(PCM),</w:t>
      </w:r>
      <w:r w:rsidRPr="000126DF">
        <w:t xml:space="preserve"> is an electronic device </w:t>
      </w:r>
      <w:r w:rsidRPr="000126DF">
        <w:rPr>
          <w:rStyle w:val="hvr"/>
        </w:rPr>
        <w:t xml:space="preserve">that </w:t>
      </w:r>
      <w:r w:rsidRPr="000126DF">
        <w:t xml:space="preserve">instantaneously </w:t>
      </w:r>
      <w:r w:rsidRPr="000126DF">
        <w:rPr>
          <w:rStyle w:val="hvr"/>
        </w:rPr>
        <w:t>controls</w:t>
      </w:r>
      <w:r w:rsidRPr="000126DF">
        <w:t xml:space="preserve"> a </w:t>
      </w:r>
      <w:r w:rsidRPr="000126DF">
        <w:rPr>
          <w:rStyle w:val="hvr"/>
        </w:rPr>
        <w:t>series</w:t>
      </w:r>
      <w:r w:rsidRPr="000126DF">
        <w:t xml:space="preserve"> of </w:t>
      </w:r>
      <w:r w:rsidRPr="000126DF">
        <w:rPr>
          <w:rStyle w:val="hvr"/>
        </w:rPr>
        <w:t>actuators</w:t>
      </w:r>
      <w:r w:rsidRPr="000126DF">
        <w:t xml:space="preserve"> on an </w:t>
      </w:r>
      <w:r w:rsidRPr="00A24BBA">
        <w:t>internal combustion engine</w:t>
      </w:r>
      <w:r w:rsidRPr="000126DF">
        <w:t xml:space="preserve"> to </w:t>
      </w:r>
      <w:r w:rsidRPr="000126DF">
        <w:rPr>
          <w:rStyle w:val="hvr"/>
        </w:rPr>
        <w:t>ensure</w:t>
      </w:r>
      <w:r w:rsidRPr="000126DF">
        <w:t xml:space="preserve"> </w:t>
      </w:r>
      <w:r w:rsidRPr="000126DF">
        <w:rPr>
          <w:rStyle w:val="hvr"/>
        </w:rPr>
        <w:t>optimal</w:t>
      </w:r>
      <w:r w:rsidRPr="000126DF">
        <w:t xml:space="preserve"> </w:t>
      </w:r>
      <w:r w:rsidRPr="000126DF">
        <w:rPr>
          <w:rStyle w:val="hvr"/>
        </w:rPr>
        <w:t>engine</w:t>
      </w:r>
      <w:r w:rsidRPr="000126DF">
        <w:t xml:space="preserve"> </w:t>
      </w:r>
      <w:r w:rsidRPr="000126DF">
        <w:rPr>
          <w:rStyle w:val="hvr"/>
        </w:rPr>
        <w:t>performance.</w:t>
      </w:r>
      <w:r w:rsidRPr="000126DF">
        <w:t xml:space="preserve"> </w:t>
      </w:r>
    </w:p>
    <w:p w14:paraId="4535D262" w14:textId="69BAD283" w:rsidR="00D42D79" w:rsidRDefault="00D42D79" w:rsidP="009247FC">
      <w:pPr>
        <w:spacing w:before="0" w:after="120" w:line="360" w:lineRule="auto"/>
        <w:ind w:firstLine="426"/>
        <w:rPr>
          <w:i/>
        </w:rPr>
      </w:pPr>
      <w:r w:rsidRPr="00381D5F">
        <w:rPr>
          <w:i/>
        </w:rPr>
        <w:t>3.4</w:t>
      </w:r>
      <w:r w:rsidR="00381D5F">
        <w:rPr>
          <w:i/>
        </w:rPr>
        <w:t xml:space="preserve"> </w:t>
      </w:r>
      <w:r w:rsidR="00381D5F" w:rsidRPr="00381D5F">
        <w:rPr>
          <w:i/>
        </w:rPr>
        <w:t>Acronyms and Abbreviations</w:t>
      </w:r>
    </w:p>
    <w:p w14:paraId="66FDA6E0" w14:textId="48FE9CE5" w:rsidR="002F3064" w:rsidRPr="007E6F9D" w:rsidRDefault="002F3064" w:rsidP="002F3064">
      <w:pPr>
        <w:spacing w:line="360" w:lineRule="auto"/>
        <w:ind w:firstLine="426"/>
        <w:rPr>
          <w:color w:val="000000"/>
        </w:rPr>
      </w:pPr>
      <w:r>
        <w:rPr>
          <w:color w:val="000000"/>
        </w:rPr>
        <w:t xml:space="preserve">3.4.1 </w:t>
      </w:r>
      <w:proofErr w:type="spellStart"/>
      <w:r w:rsidRPr="007E6F9D">
        <w:rPr>
          <w:color w:val="000000"/>
        </w:rPr>
        <w:t>AvPIE</w:t>
      </w:r>
      <w:proofErr w:type="spellEnd"/>
      <w:r w:rsidRPr="007E6F9D">
        <w:rPr>
          <w:color w:val="000000"/>
        </w:rPr>
        <w:t xml:space="preserve">—-average </w:t>
      </w:r>
      <w:proofErr w:type="spellStart"/>
      <w:r w:rsidRPr="007E6F9D">
        <w:rPr>
          <w:color w:val="000000"/>
        </w:rPr>
        <w:t>preignition</w:t>
      </w:r>
      <w:proofErr w:type="spellEnd"/>
      <w:r w:rsidRPr="007E6F9D">
        <w:rPr>
          <w:color w:val="000000"/>
        </w:rPr>
        <w:t xml:space="preserve"> events</w:t>
      </w:r>
    </w:p>
    <w:p w14:paraId="2BF7CEB8" w14:textId="6AD5EC02" w:rsidR="002F3064" w:rsidRPr="007E6F9D" w:rsidRDefault="002F3064" w:rsidP="002F3064">
      <w:pPr>
        <w:spacing w:line="360" w:lineRule="auto"/>
        <w:ind w:firstLine="426"/>
      </w:pPr>
      <w:r>
        <w:t xml:space="preserve">3.4.2 </w:t>
      </w:r>
      <w:r w:rsidRPr="007E6F9D">
        <w:t>CAN—controller area network</w:t>
      </w:r>
    </w:p>
    <w:p w14:paraId="5CC23F89" w14:textId="2BCBFB5E" w:rsidR="002F3064" w:rsidRPr="007E6F9D" w:rsidRDefault="002F3064" w:rsidP="002F3064">
      <w:pPr>
        <w:spacing w:line="360" w:lineRule="auto"/>
        <w:ind w:firstLine="426"/>
      </w:pPr>
      <w:r>
        <w:t xml:space="preserve">3.4.3 </w:t>
      </w:r>
      <w:r w:rsidRPr="007E6F9D">
        <w:t>DAC—digital-to-analog</w:t>
      </w:r>
      <w:r>
        <w:t xml:space="preserve"> converter </w:t>
      </w:r>
    </w:p>
    <w:p w14:paraId="230C4AAE" w14:textId="4B771BB1" w:rsidR="002F3064" w:rsidRPr="007E6F9D" w:rsidRDefault="002F3064" w:rsidP="002F3064">
      <w:pPr>
        <w:spacing w:line="360" w:lineRule="auto"/>
        <w:ind w:firstLine="426"/>
      </w:pPr>
      <w:r>
        <w:t xml:space="preserve">3.4.4 </w:t>
      </w:r>
      <w:r w:rsidRPr="007E6F9D">
        <w:t>DACA—data acquisition and control automation</w:t>
      </w:r>
    </w:p>
    <w:p w14:paraId="2999BBDF" w14:textId="336E2746" w:rsidR="002F3064" w:rsidRPr="007E6F9D" w:rsidRDefault="002F3064" w:rsidP="002F3064">
      <w:pPr>
        <w:spacing w:line="360" w:lineRule="auto"/>
        <w:ind w:firstLine="426"/>
      </w:pPr>
      <w:r w:rsidRPr="002F3064">
        <w:t>3.4.5</w:t>
      </w:r>
      <w:r>
        <w:rPr>
          <w:i/>
        </w:rPr>
        <w:t xml:space="preserve"> </w:t>
      </w:r>
      <w:proofErr w:type="spellStart"/>
      <w:r w:rsidRPr="007E6F9D">
        <w:rPr>
          <w:i/>
        </w:rPr>
        <w:t>e</w:t>
      </w:r>
      <w:r w:rsidRPr="007E6F9D">
        <w:rPr>
          <w:i/>
          <w:vertAlign w:val="subscript"/>
        </w:rPr>
        <w:t>i</w:t>
      </w:r>
      <w:proofErr w:type="spellEnd"/>
      <w:r w:rsidRPr="007E6F9D">
        <w:t xml:space="preserve"> —prediction error </w:t>
      </w:r>
    </w:p>
    <w:p w14:paraId="09C91881" w14:textId="23E57755" w:rsidR="002F3064" w:rsidRPr="007E6F9D" w:rsidRDefault="002F3064" w:rsidP="002F3064">
      <w:pPr>
        <w:spacing w:line="360" w:lineRule="auto"/>
        <w:ind w:firstLine="426"/>
      </w:pPr>
      <w:r>
        <w:t>3.4.6 ECU—</w:t>
      </w:r>
      <w:r w:rsidRPr="007E6F9D">
        <w:t xml:space="preserve">electronic control unit </w:t>
      </w:r>
    </w:p>
    <w:p w14:paraId="02BDD313" w14:textId="351FB59F" w:rsidR="002F3064" w:rsidRPr="007E6F9D" w:rsidRDefault="002F3064" w:rsidP="002F3064">
      <w:pPr>
        <w:spacing w:line="360" w:lineRule="auto"/>
        <w:ind w:firstLine="426"/>
      </w:pPr>
      <w:r>
        <w:t xml:space="preserve">3.4.7 </w:t>
      </w:r>
      <w:r w:rsidRPr="007E6F9D">
        <w:t xml:space="preserve">EEC—Electronic Engine Control </w:t>
      </w:r>
    </w:p>
    <w:p w14:paraId="47573AF2" w14:textId="1C876204" w:rsidR="002F3064" w:rsidRPr="007E6F9D" w:rsidRDefault="002F3064" w:rsidP="002F3064">
      <w:pPr>
        <w:spacing w:line="360" w:lineRule="auto"/>
        <w:ind w:firstLine="426"/>
      </w:pPr>
      <w:r>
        <w:t xml:space="preserve">3.4.8 </w:t>
      </w:r>
      <w:r w:rsidRPr="007E6F9D">
        <w:t>GTDI—gasoline turbocharged direct injection</w:t>
      </w:r>
    </w:p>
    <w:p w14:paraId="787D34D9" w14:textId="10C7F159" w:rsidR="002F3064" w:rsidRPr="007E6F9D" w:rsidRDefault="002F3064" w:rsidP="002F3064">
      <w:pPr>
        <w:spacing w:line="360" w:lineRule="auto"/>
        <w:ind w:firstLine="426"/>
      </w:pPr>
      <w:r>
        <w:t xml:space="preserve">3.4.9 </w:t>
      </w:r>
      <w:r w:rsidRPr="007E6F9D">
        <w:t>IBP—initial boiling point</w:t>
      </w:r>
    </w:p>
    <w:p w14:paraId="76615EFE" w14:textId="61829828" w:rsidR="002F3064" w:rsidRPr="007E6F9D" w:rsidRDefault="002F3064" w:rsidP="002F3064">
      <w:pPr>
        <w:spacing w:line="360" w:lineRule="auto"/>
        <w:ind w:firstLine="426"/>
      </w:pPr>
      <w:r>
        <w:t>3.4.10 ID—internal diameter</w:t>
      </w:r>
    </w:p>
    <w:p w14:paraId="10862159" w14:textId="6A14128A" w:rsidR="002F3064" w:rsidRPr="007E6F9D"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3.4.11 </w:t>
      </w:r>
      <w:r w:rsidRPr="007E6F9D">
        <w:rPr>
          <w:rFonts w:ascii="Times New Roman" w:hAnsi="Times New Roman" w:cs="Times New Roman"/>
          <w:sz w:val="24"/>
          <w:szCs w:val="24"/>
        </w:rPr>
        <w:t>KP_INT—knock interval</w:t>
      </w:r>
    </w:p>
    <w:p w14:paraId="04BA1C8A" w14:textId="1F183A6F" w:rsidR="002F3064" w:rsidRPr="007E6F9D" w:rsidRDefault="002F3064" w:rsidP="002F3064">
      <w:pPr>
        <w:spacing w:line="360" w:lineRule="auto"/>
        <w:ind w:firstLine="426"/>
      </w:pPr>
      <w:r>
        <w:t xml:space="preserve">3.4.12 </w:t>
      </w:r>
      <w:r w:rsidRPr="007E6F9D">
        <w:t>LCR—lower compression ring</w:t>
      </w:r>
    </w:p>
    <w:p w14:paraId="72E59F5D" w14:textId="7F86894A" w:rsidR="002F3064" w:rsidRPr="007E6F9D" w:rsidRDefault="002F3064" w:rsidP="002F3064">
      <w:pPr>
        <w:spacing w:line="360" w:lineRule="auto"/>
        <w:ind w:firstLine="426"/>
      </w:pPr>
      <w:r>
        <w:t xml:space="preserve">3.4.13 </w:t>
      </w:r>
      <w:r w:rsidRPr="007E6F9D">
        <w:t>LTMS—lubricant test monitoring system</w:t>
      </w:r>
    </w:p>
    <w:p w14:paraId="6E1FACB1" w14:textId="674DDB55" w:rsidR="002F3064" w:rsidRPr="007E6F9D" w:rsidRDefault="002F3064" w:rsidP="002F3064">
      <w:pPr>
        <w:spacing w:line="360" w:lineRule="auto"/>
        <w:ind w:firstLine="426"/>
      </w:pPr>
      <w:r>
        <w:t xml:space="preserve">3.4.14 </w:t>
      </w:r>
      <w:r w:rsidRPr="007E6F9D">
        <w:t xml:space="preserve">LSPI –low speed </w:t>
      </w:r>
      <w:proofErr w:type="spellStart"/>
      <w:r w:rsidRPr="007E6F9D">
        <w:t>preignition</w:t>
      </w:r>
      <w:proofErr w:type="spellEnd"/>
    </w:p>
    <w:p w14:paraId="5030F085" w14:textId="30E44B09" w:rsidR="002F3064" w:rsidRPr="007E6F9D" w:rsidRDefault="002F3064" w:rsidP="002F3064">
      <w:pPr>
        <w:spacing w:line="360" w:lineRule="auto"/>
        <w:ind w:firstLine="426"/>
      </w:pPr>
      <w:r>
        <w:t xml:space="preserve">3.4.15 </w:t>
      </w:r>
      <w:r w:rsidRPr="007E6F9D">
        <w:t xml:space="preserve">MAF—mass </w:t>
      </w:r>
      <w:proofErr w:type="gramStart"/>
      <w:r w:rsidRPr="007E6F9D">
        <w:t>air flow</w:t>
      </w:r>
      <w:proofErr w:type="gramEnd"/>
    </w:p>
    <w:p w14:paraId="0087FFA7" w14:textId="411F551D" w:rsidR="002F3064" w:rsidRPr="007E6F9D" w:rsidRDefault="002F3064" w:rsidP="002F3064">
      <w:pPr>
        <w:spacing w:line="360" w:lineRule="auto"/>
        <w:ind w:firstLine="426"/>
      </w:pPr>
      <w:r>
        <w:t xml:space="preserve">3.4.16 </w:t>
      </w:r>
      <w:r w:rsidRPr="007E6F9D">
        <w:t>MAP—manifold absolute pressure</w:t>
      </w:r>
    </w:p>
    <w:p w14:paraId="7C675B44" w14:textId="6A10FFE4" w:rsidR="002F3064" w:rsidRPr="007E6F9D" w:rsidRDefault="002F3064" w:rsidP="002F3064">
      <w:pPr>
        <w:spacing w:line="360" w:lineRule="auto"/>
        <w:ind w:firstLine="426"/>
      </w:pPr>
      <w:r>
        <w:t xml:space="preserve">3.4.17 </w:t>
      </w:r>
      <w:r w:rsidRPr="007E6F9D">
        <w:t>MAPT – manifold absolute pressure and temperature</w:t>
      </w:r>
    </w:p>
    <w:p w14:paraId="24254959" w14:textId="2935BD2C" w:rsidR="002F3064" w:rsidRPr="007E6F9D" w:rsidRDefault="002F3064" w:rsidP="002F3064">
      <w:pPr>
        <w:spacing w:line="360" w:lineRule="auto"/>
        <w:ind w:firstLine="426"/>
      </w:pPr>
      <w:r>
        <w:t>3.4.18 MFB—m</w:t>
      </w:r>
      <w:r w:rsidRPr="007E6F9D">
        <w:t>ass fraction burn</w:t>
      </w:r>
    </w:p>
    <w:p w14:paraId="457BB446" w14:textId="0DA717AE" w:rsidR="002F3064" w:rsidRPr="007E6F9D" w:rsidRDefault="002F3064" w:rsidP="002F3064">
      <w:pPr>
        <w:spacing w:line="360" w:lineRule="auto"/>
        <w:ind w:firstLine="426"/>
      </w:pPr>
      <w:r>
        <w:t xml:space="preserve">3.4.19 </w:t>
      </w:r>
      <w:r w:rsidRPr="007E6F9D">
        <w:t>MFB2—mass fraction burn at 2 %</w:t>
      </w:r>
    </w:p>
    <w:p w14:paraId="35BFAC36" w14:textId="5E4427C1" w:rsidR="002F3064" w:rsidRPr="007E6F9D" w:rsidRDefault="002F3064" w:rsidP="002F3064">
      <w:pPr>
        <w:spacing w:line="360" w:lineRule="auto"/>
        <w:ind w:firstLine="426"/>
      </w:pPr>
      <w:r>
        <w:t xml:space="preserve">3.420 </w:t>
      </w:r>
      <w:r w:rsidRPr="007E6F9D">
        <w:t>PCM—powertrain control module</w:t>
      </w:r>
    </w:p>
    <w:p w14:paraId="153E51BC" w14:textId="1CC97135" w:rsidR="002F3064" w:rsidRPr="007E6F9D" w:rsidRDefault="002F3064" w:rsidP="002F3064">
      <w:pPr>
        <w:spacing w:line="360" w:lineRule="auto"/>
        <w:ind w:firstLine="426"/>
      </w:pPr>
      <w:r>
        <w:t xml:space="preserve">3.4.21 </w:t>
      </w:r>
      <w:r w:rsidRPr="007E6F9D">
        <w:t>PCV—positive crankcase ventilation</w:t>
      </w:r>
    </w:p>
    <w:p w14:paraId="12D26308" w14:textId="7708C49C" w:rsidR="002F3064" w:rsidRPr="007E6F9D" w:rsidRDefault="002F3064" w:rsidP="002F3064">
      <w:pPr>
        <w:spacing w:line="360" w:lineRule="auto"/>
        <w:ind w:firstLine="426"/>
      </w:pPr>
      <w:r>
        <w:t xml:space="preserve">3.4.22 </w:t>
      </w:r>
      <w:r w:rsidRPr="007E6F9D">
        <w:t>PID —parameter identification</w:t>
      </w:r>
    </w:p>
    <w:p w14:paraId="2C2DD331" w14:textId="266B8404"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3.4.23 </w:t>
      </w:r>
      <w:r w:rsidRPr="007E6F9D">
        <w:rPr>
          <w:rFonts w:ascii="Times New Roman" w:hAnsi="Times New Roman" w:cs="Times New Roman"/>
          <w:color w:val="000000"/>
          <w:sz w:val="24"/>
          <w:szCs w:val="24"/>
        </w:rPr>
        <w:t>PMAX—maximum pressure</w:t>
      </w:r>
    </w:p>
    <w:p w14:paraId="750BDBDC" w14:textId="05B4644D" w:rsidR="002F3064" w:rsidRPr="007E6F9D" w:rsidRDefault="002F3064" w:rsidP="002F3064">
      <w:pPr>
        <w:spacing w:line="360" w:lineRule="auto"/>
        <w:ind w:firstLine="426"/>
      </w:pPr>
      <w:r>
        <w:t xml:space="preserve">3.4.24 </w:t>
      </w:r>
      <w:r w:rsidRPr="007E6F9D">
        <w:t>PMAXV—pressure maximum voltage</w:t>
      </w:r>
    </w:p>
    <w:p w14:paraId="62FE77B0" w14:textId="74787F17" w:rsidR="002F3064" w:rsidRPr="007E6F9D" w:rsidRDefault="002F3064" w:rsidP="002F3064">
      <w:pPr>
        <w:spacing w:line="360" w:lineRule="auto"/>
        <w:ind w:firstLine="426"/>
      </w:pPr>
      <w:r>
        <w:t xml:space="preserve">3.4.25 </w:t>
      </w:r>
      <w:r w:rsidRPr="007E6F9D">
        <w:t>PMINV—pressure minimum voltage</w:t>
      </w:r>
    </w:p>
    <w:p w14:paraId="57428303" w14:textId="4DB07A2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3.4.26 </w:t>
      </w:r>
      <w:r w:rsidRPr="007E6F9D">
        <w:rPr>
          <w:rFonts w:ascii="Times New Roman" w:hAnsi="Times New Roman" w:cs="Times New Roman"/>
          <w:sz w:val="24"/>
          <w:szCs w:val="24"/>
        </w:rPr>
        <w:t>PP—peak pressure</w:t>
      </w:r>
    </w:p>
    <w:p w14:paraId="2DA8EF65" w14:textId="064A5008" w:rsidR="002F3064" w:rsidRPr="007E6F9D" w:rsidRDefault="002F3064" w:rsidP="002F3064">
      <w:pPr>
        <w:spacing w:line="360" w:lineRule="auto"/>
        <w:ind w:firstLine="426"/>
      </w:pPr>
      <w:r>
        <w:t xml:space="preserve">3.4.27 </w:t>
      </w:r>
      <w:r w:rsidRPr="007E6F9D">
        <w:t>P/N—part number</w:t>
      </w:r>
    </w:p>
    <w:p w14:paraId="44F4BF59" w14:textId="6BED0909" w:rsidR="002F3064" w:rsidRPr="007E6F9D" w:rsidRDefault="002F3064" w:rsidP="002F3064">
      <w:pPr>
        <w:spacing w:line="360" w:lineRule="auto"/>
        <w:ind w:firstLine="426"/>
      </w:pPr>
      <w:r>
        <w:t xml:space="preserve">3.4.28 </w:t>
      </w:r>
      <w:r w:rsidRPr="007E6F9D">
        <w:t>UCR—upper compression ring</w:t>
      </w:r>
    </w:p>
    <w:p w14:paraId="7C5D8202" w14:textId="18328597" w:rsidR="002F3064" w:rsidRPr="007E6F9D" w:rsidRDefault="004C21E5" w:rsidP="002F3064">
      <w:pPr>
        <w:spacing w:line="360" w:lineRule="auto"/>
        <w:ind w:firstLine="426"/>
      </w:pPr>
      <w:r>
        <w:t>3.4.29</w:t>
      </w:r>
      <w:r w:rsidR="002F3064">
        <w:t xml:space="preserve"> </w:t>
      </w:r>
      <w:r w:rsidR="002F3064" w:rsidRPr="007E6F9D">
        <w:t>VCT—variable valve timing</w:t>
      </w:r>
    </w:p>
    <w:p w14:paraId="2A518E46" w14:textId="4075A630" w:rsidR="002F3064" w:rsidRPr="007E6F9D" w:rsidRDefault="004C21E5" w:rsidP="002F3064">
      <w:pPr>
        <w:spacing w:line="360" w:lineRule="auto"/>
        <w:ind w:firstLine="426"/>
      </w:pPr>
      <w:r>
        <w:t>3.</w:t>
      </w:r>
      <w:r w:rsidR="002F3064">
        <w:t xml:space="preserve">4.30 </w:t>
      </w:r>
      <w:r w:rsidR="002F3064" w:rsidRPr="007E6F9D">
        <w:t>WOT</w:t>
      </w:r>
      <w:r w:rsidR="002F3064">
        <w:t>—wide open throttle</w:t>
      </w:r>
    </w:p>
    <w:p w14:paraId="15CBDD89" w14:textId="362A4E6C" w:rsidR="002F3064" w:rsidRPr="007E6F9D" w:rsidRDefault="004C21E5" w:rsidP="002F3064">
      <w:pPr>
        <w:spacing w:line="360" w:lineRule="auto"/>
        <w:ind w:firstLine="426"/>
      </w:pPr>
      <w:r w:rsidRPr="004C21E5">
        <w:t>3.4.21</w:t>
      </w:r>
      <w:r>
        <w:rPr>
          <w:i/>
        </w:rPr>
        <w:t xml:space="preserve"> </w:t>
      </w:r>
      <w:proofErr w:type="spellStart"/>
      <w:r w:rsidR="002F3064" w:rsidRPr="007E6F9D">
        <w:rPr>
          <w:i/>
        </w:rPr>
        <w:t>Z</w:t>
      </w:r>
      <w:r w:rsidR="002F3064" w:rsidRPr="007E6F9D">
        <w:rPr>
          <w:i/>
          <w:vertAlign w:val="subscript"/>
        </w:rPr>
        <w:t>i</w:t>
      </w:r>
      <w:proofErr w:type="spellEnd"/>
      <w:r w:rsidR="002F3064" w:rsidRPr="007E6F9D">
        <w:t>—exponentially weighted moving average</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 xml:space="preserve">edure is a “flush and run” </w:t>
      </w:r>
      <w:proofErr w:type="gramStart"/>
      <w:r>
        <w:rPr>
          <w:sz w:val="24"/>
        </w:rPr>
        <w:t>test, that</w:t>
      </w:r>
      <w:proofErr w:type="gramEnd"/>
      <w:r>
        <w:rPr>
          <w:sz w:val="24"/>
        </w:rPr>
        <w:t xml:space="preserve"> is</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77777777" w:rsidR="002B6C20" w:rsidRPr="000126DF" w:rsidRDefault="002B6C20" w:rsidP="009247FC">
      <w:pPr>
        <w:pStyle w:val="Subsec1"/>
        <w:spacing w:after="120" w:line="360" w:lineRule="auto"/>
        <w:ind w:firstLine="426"/>
        <w:jc w:val="left"/>
        <w:rPr>
          <w:sz w:val="24"/>
        </w:rPr>
      </w:pPr>
      <w:r w:rsidRPr="000126DF">
        <w:rPr>
          <w:sz w:val="24"/>
        </w:rPr>
        <w:t xml:space="preserve">4.2 The test procedure is conducted in four iterations. </w:t>
      </w:r>
      <w:proofErr w:type="gramStart"/>
      <w:r w:rsidRPr="000126DF">
        <w:rPr>
          <w:sz w:val="24"/>
        </w:rPr>
        <w:t>Each iteration</w:t>
      </w:r>
      <w:proofErr w:type="gramEnd"/>
      <w:r w:rsidRPr="000126DF">
        <w:rPr>
          <w:sz w:val="24"/>
        </w:rPr>
        <w:t xml:space="preserve"> is 175,000 engine cycles in length. </w:t>
      </w:r>
    </w:p>
    <w:p w14:paraId="3D773B90" w14:textId="59527416"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w:t>
      </w:r>
      <w:proofErr w:type="gramStart"/>
      <w:r w:rsidR="002B6C20" w:rsidRPr="000126DF">
        <w:rPr>
          <w:sz w:val="24"/>
        </w:rPr>
        <w:t>steady</w:t>
      </w:r>
      <w:r w:rsidR="002B6C20">
        <w:rPr>
          <w:sz w:val="24"/>
        </w:rPr>
        <w:t>-</w:t>
      </w:r>
      <w:r w:rsidR="002B6C20" w:rsidRPr="000126DF">
        <w:rPr>
          <w:sz w:val="24"/>
        </w:rPr>
        <w:t>state</w:t>
      </w:r>
      <w:proofErr w:type="gramEnd"/>
      <w:r w:rsidR="002B6C20" w:rsidRPr="000126DF">
        <w:rPr>
          <w:sz w:val="24"/>
        </w:rPr>
        <w:t xml:space="preserve"> conditions are used to generate </w:t>
      </w:r>
      <w:r w:rsidR="002B6C20">
        <w:rPr>
          <w:sz w:val="24"/>
        </w:rPr>
        <w:t>preignition</w:t>
      </w:r>
      <w:r w:rsidR="002B6C20" w:rsidRPr="000126DF">
        <w:rPr>
          <w:sz w:val="24"/>
        </w:rPr>
        <w:t xml:space="preserve"> events, which are counted throughout each of the four 175,000 engine cycles. </w:t>
      </w:r>
    </w:p>
    <w:p w14:paraId="2234EB64" w14:textId="77777777" w:rsidR="002B6C20" w:rsidRPr="000126DF" w:rsidRDefault="002B6C20" w:rsidP="009247FC">
      <w:pPr>
        <w:pStyle w:val="Subsec1"/>
        <w:spacing w:after="120" w:line="360" w:lineRule="auto"/>
        <w:ind w:firstLine="426"/>
        <w:jc w:val="left"/>
        <w:rPr>
          <w:sz w:val="24"/>
        </w:rPr>
      </w:pPr>
      <w:r w:rsidRPr="000126DF">
        <w:rPr>
          <w:sz w:val="24"/>
        </w:rPr>
        <w:t xml:space="preserve">4.4 Combustion pressure is measured directly in each cylinder to provide documentary evidence of the occurrence of </w:t>
      </w:r>
      <w:r>
        <w:rPr>
          <w:sz w:val="24"/>
        </w:rPr>
        <w:t>preignition</w:t>
      </w:r>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proofErr w:type="gramStart"/>
      <w:r w:rsidRPr="000126DF">
        <w:rPr>
          <w:rFonts w:ascii="Times New Roman" w:hAnsi="Times New Roman"/>
          <w:b/>
        </w:rPr>
        <w:t>5. Significance</w:t>
      </w:r>
      <w:proofErr w:type="gramEnd"/>
      <w:r w:rsidRPr="000126DF">
        <w:rPr>
          <w:rFonts w:ascii="Times New Roman" w:hAnsi="Times New Roman"/>
          <w:b/>
        </w:rPr>
        <w:t xml:space="preserv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r>
        <w:t>preignition</w:t>
      </w:r>
      <w:r w:rsidRPr="000126DF">
        <w:t xml:space="preserve"> in the combustion chambers in turbocharged</w:t>
      </w:r>
      <w:r w:rsidR="003B65C2">
        <w:t>,</w:t>
      </w:r>
      <w:r w:rsidRPr="000126DF">
        <w:t xml:space="preserve"> direct injection</w:t>
      </w:r>
      <w:r w:rsidR="003B65C2">
        <w:t>,</w:t>
      </w:r>
      <w:r w:rsidRPr="000126DF">
        <w:t xml:space="preserve"> </w:t>
      </w:r>
      <w:proofErr w:type="gramStart"/>
      <w:r w:rsidRPr="000126DF">
        <w:t>gasoline</w:t>
      </w:r>
      <w:proofErr w:type="gramEnd"/>
      <w:r w:rsidRPr="000126DF">
        <w:t xml:space="preserv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t xml:space="preserve">5.2 Varying quality reference oils, with known </w:t>
      </w:r>
      <w:r>
        <w:t>preignition</w:t>
      </w:r>
      <w:r w:rsidRPr="000126DF">
        <w:t xml:space="preserve"> tendencies, were used in developing the operating conditions of the test procedure. </w:t>
      </w:r>
    </w:p>
    <w:p w14:paraId="79012CF7" w14:textId="4692AC7B" w:rsidR="00102C77" w:rsidRPr="00102C77" w:rsidRDefault="002B6C20" w:rsidP="00102C77">
      <w:pPr>
        <w:spacing w:before="0" w:after="120" w:line="360" w:lineRule="auto"/>
        <w:ind w:firstLine="426"/>
      </w:pPr>
      <w:r>
        <w:t xml:space="preserve">5.3 </w:t>
      </w:r>
      <w:r w:rsidRPr="000126DF">
        <w:t>The test method has applicability in gasoline engine oil specifications</w:t>
      </w:r>
      <w:r w:rsidR="00102C77">
        <w:t xml:space="preserve"> and</w:t>
      </w:r>
      <w:r w:rsidRPr="000126DF">
        <w:t xml:space="preserve"> </w:t>
      </w:r>
      <w:proofErr w:type="gramStart"/>
      <w:r w:rsidR="00102C77" w:rsidRPr="00102C77">
        <w:t>is expected to be used</w:t>
      </w:r>
      <w:proofErr w:type="gramEnd"/>
      <w:r w:rsidR="00102C77" w:rsidRPr="00102C77">
        <w:t xml:space="preserve"> in specifications and </w:t>
      </w:r>
      <w:r w:rsidR="00102C77" w:rsidRPr="00102C77">
        <w:rPr>
          <w:spacing w:val="-1"/>
        </w:rPr>
        <w:t>classifications of engine lubricating oils, such as the following:</w:t>
      </w:r>
    </w:p>
    <w:p w14:paraId="3D26F7D7" w14:textId="0BD5268F" w:rsidR="00102C77"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sidRPr="0012694E">
        <w:rPr>
          <w:sz w:val="24"/>
          <w:szCs w:val="24"/>
        </w:rPr>
        <w:t xml:space="preserve">Specification </w:t>
      </w:r>
      <w:hyperlink w:anchor="bookmark43" w:history="1">
        <w:r w:rsidRPr="0012694E">
          <w:rPr>
            <w:sz w:val="24"/>
            <w:szCs w:val="24"/>
          </w:rPr>
          <w:t>D4485</w:t>
        </w:r>
      </w:hyperlink>
    </w:p>
    <w:p w14:paraId="40CEF98E" w14:textId="77777777" w:rsid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Pr>
          <w:sz w:val="24"/>
          <w:szCs w:val="24"/>
        </w:rPr>
        <w:t>ILSAC GF-6</w:t>
      </w:r>
      <w:r w:rsidR="009937E1">
        <w:rPr>
          <w:sz w:val="24"/>
          <w:szCs w:val="24"/>
        </w:rPr>
        <w:t>.</w:t>
      </w:r>
    </w:p>
    <w:p w14:paraId="12CB5F08" w14:textId="77777777" w:rsid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ins w:id="9" w:author="Terry Bates" w:date="2017-10-23T12:17:00Z"/>
          <w:sz w:val="24"/>
          <w:szCs w:val="24"/>
        </w:rPr>
      </w:pPr>
      <w:commentRangeStart w:id="10"/>
      <w:ins w:id="11" w:author="Terry Bates" w:date="2017-10-23T12:09:00Z">
        <w:r w:rsidRPr="009937E1">
          <w:rPr>
            <w:sz w:val="24"/>
            <w:szCs w:val="24"/>
          </w:rPr>
          <w:t>Military Specification MIL-PRF-2104.</w:t>
        </w:r>
      </w:ins>
    </w:p>
    <w:p w14:paraId="3D062635" w14:textId="1F0965CA" w:rsidR="00102C77" w:rsidRP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ins w:id="12" w:author="Terry Bates" w:date="2017-10-23T12:09:00Z"/>
          <w:sz w:val="24"/>
          <w:szCs w:val="24"/>
        </w:rPr>
      </w:pPr>
      <w:ins w:id="13" w:author="Terry Bates" w:date="2017-10-23T12:09:00Z">
        <w:r w:rsidRPr="009937E1">
          <w:rPr>
            <w:sz w:val="24"/>
            <w:szCs w:val="24"/>
          </w:rPr>
          <w:t>SAE Classification J183.</w:t>
        </w:r>
      </w:ins>
    </w:p>
    <w:commentRangeEnd w:id="10"/>
    <w:p w14:paraId="00A7B200" w14:textId="34FA8581" w:rsidR="002B6C20" w:rsidRPr="00EE1F5B" w:rsidRDefault="009C156E" w:rsidP="00EE1F5B">
      <w:pPr>
        <w:spacing w:before="120" w:after="120" w:line="360" w:lineRule="auto"/>
      </w:pPr>
      <w:r>
        <w:rPr>
          <w:rStyle w:val="CommentReference"/>
          <w:rFonts w:ascii="Garamond" w:hAnsi="Garamond"/>
        </w:rPr>
        <w:commentReference w:id="10"/>
      </w:r>
      <w:r w:rsidR="002B6C20" w:rsidRPr="00394F79">
        <w:rPr>
          <w:b/>
        </w:rPr>
        <w:t>6. Apparatus (General Description)</w:t>
      </w:r>
    </w:p>
    <w:p w14:paraId="3C644F8A" w14:textId="03007FB3" w:rsidR="002B6C20" w:rsidRPr="000126DF" w:rsidRDefault="003B5C44" w:rsidP="002B6C20">
      <w:pPr>
        <w:pStyle w:val="Subsec1"/>
        <w:numPr>
          <w:ilvl w:val="1"/>
          <w:numId w:val="10"/>
        </w:numPr>
        <w:spacing w:after="120" w:line="360" w:lineRule="auto"/>
        <w:ind w:left="0" w:firstLine="426"/>
        <w:rPr>
          <w:sz w:val="24"/>
        </w:rPr>
      </w:pPr>
      <w:r>
        <w:rPr>
          <w:i/>
          <w:sz w:val="24"/>
        </w:rPr>
        <w:t>Test Engine</w:t>
      </w:r>
      <w:r w:rsidR="002B6C20">
        <w:rPr>
          <w:sz w:val="24"/>
        </w:rPr>
        <w:t>—</w:t>
      </w:r>
      <w:r w:rsidR="002B6C20" w:rsidRPr="000126DF">
        <w:rPr>
          <w:sz w:val="24"/>
        </w:rPr>
        <w:t>The test engine is a spark ignition, four</w:t>
      </w:r>
      <w:r w:rsidR="002B6C20">
        <w:rPr>
          <w:sz w:val="24"/>
        </w:rPr>
        <w:t>-</w:t>
      </w:r>
      <w:r w:rsidR="002B6C20" w:rsidRPr="000126DF">
        <w:rPr>
          <w:sz w:val="24"/>
        </w:rPr>
        <w:t>stroke, four-cylinder gasoline turbocharged direct 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14" w:name="_Ref370987257"/>
      <w:r w:rsidR="00F557A7">
        <w:rPr>
          <w:rStyle w:val="FootnoteReference"/>
          <w:sz w:val="24"/>
        </w:rPr>
        <w:footnoteReference w:id="5"/>
      </w:r>
      <w:bookmarkEnd w:id="14"/>
      <w:r w:rsidR="00F557A7">
        <w:rPr>
          <w:sz w:val="24"/>
          <w:vertAlign w:val="superscript"/>
        </w:rPr>
        <w:t>,</w:t>
      </w:r>
      <w:bookmarkStart w:id="15" w:name="_Ref370987118"/>
      <w:r w:rsidR="00F557A7">
        <w:rPr>
          <w:rStyle w:val="FootnoteReference"/>
          <w:sz w:val="24"/>
        </w:rPr>
        <w:footnoteReference w:id="6"/>
      </w:r>
      <w:bookmarkEnd w:id="15"/>
      <w:r w:rsidR="002B6C20">
        <w:rPr>
          <w:sz w:val="24"/>
        </w:rPr>
        <w:t>.</w:t>
      </w:r>
    </w:p>
    <w:p w14:paraId="6F4C3B0C" w14:textId="382C280D" w:rsidR="002B6C20" w:rsidRPr="000126DF" w:rsidRDefault="002B6C20" w:rsidP="002B6C20">
      <w:pPr>
        <w:pStyle w:val="Subsec1"/>
        <w:numPr>
          <w:ilvl w:val="1"/>
          <w:numId w:val="10"/>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34C307A6" w:rsidR="002B6C20" w:rsidRPr="000126DF" w:rsidRDefault="002B6C20" w:rsidP="003B65C2">
      <w:pPr>
        <w:pStyle w:val="Subsec1"/>
        <w:numPr>
          <w:ilvl w:val="1"/>
          <w:numId w:val="10"/>
        </w:numPr>
        <w:spacing w:after="120" w:line="360" w:lineRule="auto"/>
        <w:ind w:left="0" w:firstLine="426"/>
        <w:rPr>
          <w:sz w:val="24"/>
        </w:rPr>
      </w:pPr>
      <w:r w:rsidRPr="000126DF">
        <w:rPr>
          <w:sz w:val="24"/>
        </w:rPr>
        <w:t xml:space="preserve">Use appropriate air conditioning apparatus to control the temperature, pressure, and humidity of the inlet air to meet the requirements in </w:t>
      </w:r>
      <w:r w:rsidRPr="000126DF">
        <w:rPr>
          <w:color w:val="FF0000"/>
          <w:sz w:val="24"/>
        </w:rPr>
        <w:t xml:space="preserve">Table </w:t>
      </w:r>
      <w:r>
        <w:rPr>
          <w:color w:val="FF0000"/>
          <w:sz w:val="24"/>
        </w:rPr>
        <w:t>6</w:t>
      </w:r>
      <w:r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36C4BBAE" w:rsidR="002B6C20" w:rsidRPr="000126DF" w:rsidRDefault="00002BBD" w:rsidP="009247FC">
      <w:pPr>
        <w:pStyle w:val="Subsec1"/>
        <w:numPr>
          <w:ilvl w:val="1"/>
          <w:numId w:val="0"/>
        </w:numPr>
        <w:spacing w:after="120" w:line="360" w:lineRule="auto"/>
        <w:ind w:firstLine="426"/>
        <w:rPr>
          <w:sz w:val="24"/>
        </w:rPr>
      </w:pPr>
      <w:r>
        <w:rPr>
          <w:sz w:val="24"/>
        </w:rPr>
        <w:t xml:space="preserve">6.6.1 </w:t>
      </w:r>
      <w:r w:rsidR="002B6C20" w:rsidRPr="000126DF">
        <w:rPr>
          <w:sz w:val="24"/>
        </w:rPr>
        <w:t xml:space="preserve">Use </w:t>
      </w:r>
      <w:r w:rsidR="00B153CB">
        <w:rPr>
          <w:sz w:val="24"/>
        </w:rPr>
        <w:t xml:space="preserve">the </w:t>
      </w:r>
      <w:r w:rsidR="002B6C20" w:rsidRPr="000126DF">
        <w:rPr>
          <w:sz w:val="24"/>
        </w:rPr>
        <w:t xml:space="preserve">coolant inlet and outlet </w:t>
      </w:r>
      <w:r w:rsidR="00B153CB">
        <w:rPr>
          <w:sz w:val="24"/>
        </w:rPr>
        <w:t xml:space="preserve">system </w:t>
      </w:r>
      <w:r w:rsidR="002B6C20" w:rsidRPr="000126DF">
        <w:rPr>
          <w:sz w:val="24"/>
        </w:rPr>
        <w:t xml:space="preserve">from </w:t>
      </w:r>
      <w:r w:rsidR="002B6C20" w:rsidRPr="00AD6683">
        <w:rPr>
          <w:sz w:val="24"/>
        </w:rPr>
        <w:t xml:space="preserve">OH </w:t>
      </w:r>
      <w:proofErr w:type="spellStart"/>
      <w:r w:rsidR="002B6C20" w:rsidRPr="00AD6683">
        <w:rPr>
          <w:sz w:val="24"/>
        </w:rPr>
        <w:t>Tecnologies</w:t>
      </w:r>
      <w:bookmarkStart w:id="16" w:name="_Ref363286765"/>
      <w:proofErr w:type="spellEnd"/>
      <w:r w:rsidR="002B6C20">
        <w:rPr>
          <w:rStyle w:val="FootnoteReference"/>
        </w:rPr>
        <w:footnoteReference w:id="7"/>
      </w:r>
      <w:bookmarkEnd w:id="16"/>
      <w:r w:rsidR="002B6C20">
        <w:rPr>
          <w:sz w:val="24"/>
          <w:vertAlign w:val="superscript"/>
        </w:rPr>
        <w:t>,</w:t>
      </w:r>
      <w:r w:rsidR="00F557A7">
        <w:fldChar w:fldCharType="begin"/>
      </w:r>
      <w:r w:rsidR="00F557A7">
        <w:rPr>
          <w:sz w:val="24"/>
          <w:vertAlign w:val="superscript"/>
        </w:rPr>
        <w:instrText xml:space="preserve"> NOTEREF _Ref370987118 \f \h </w:instrText>
      </w:r>
      <w:r w:rsidR="00F557A7">
        <w:fldChar w:fldCharType="separate"/>
      </w:r>
      <w:r w:rsidR="00F557A7" w:rsidRPr="00F557A7">
        <w:rPr>
          <w:rStyle w:val="FootnoteReference"/>
        </w:rPr>
        <w:t>6</w:t>
      </w:r>
      <w:r w:rsidR="00F557A7">
        <w:fldChar w:fldCharType="end"/>
      </w:r>
      <w:r w:rsidR="002B6C20">
        <w:rPr>
          <w:sz w:val="24"/>
        </w:rPr>
        <w:t xml:space="preserve">. </w:t>
      </w:r>
      <w:r w:rsidR="002B6C20" w:rsidRPr="000126DF">
        <w:rPr>
          <w:sz w:val="24"/>
        </w:rPr>
        <w:t xml:space="preserve">Typical plumbing for the external coolant system is shown in </w:t>
      </w:r>
      <w:r w:rsidR="002B6C20" w:rsidRPr="000126DF">
        <w:rPr>
          <w:color w:val="FF0000"/>
          <w:sz w:val="24"/>
        </w:rPr>
        <w:t>Figs. A6.2 and A6.3</w:t>
      </w:r>
      <w:r w:rsidR="002B6C20" w:rsidRPr="000126DF">
        <w:rPr>
          <w:sz w:val="24"/>
        </w:rPr>
        <w:t>.  U</w:t>
      </w:r>
      <w:r w:rsidR="002B6C20">
        <w:rPr>
          <w:sz w:val="24"/>
        </w:rPr>
        <w:t>se a coolant flow 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w:t>
      </w:r>
      <w:proofErr w:type="spellStart"/>
      <w:r w:rsidR="002B6C20" w:rsidRPr="000126DF">
        <w:rPr>
          <w:sz w:val="24"/>
        </w:rPr>
        <w:t>flowmeter</w:t>
      </w:r>
      <w:proofErr w:type="spellEnd"/>
      <w:r w:rsidR="002B6C20" w:rsidRPr="000126DF">
        <w:rPr>
          <w:sz w:val="24"/>
        </w:rPr>
        <w:t xml:space="preserve">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 xml:space="preserve">outlet sides of the engine. Install the flow control valve in the line running from the engine coolant outlet to the heat exchanger. </w:t>
      </w:r>
      <w:r w:rsidR="002B6C20">
        <w:rPr>
          <w:sz w:val="24"/>
        </w:rPr>
        <w:t xml:space="preserve">ITT </w:t>
      </w:r>
      <w:r w:rsidR="00242924">
        <w:rPr>
          <w:sz w:val="24"/>
        </w:rPr>
        <w:t>s</w:t>
      </w:r>
      <w:r w:rsidR="002B6C20">
        <w:rPr>
          <w:sz w:val="24"/>
        </w:rPr>
        <w:t xml:space="preserve">tandard heat </w:t>
      </w:r>
      <w:r w:rsidR="00242924">
        <w:rPr>
          <w:sz w:val="24"/>
        </w:rPr>
        <w:t>e</w:t>
      </w:r>
      <w:r w:rsidR="002B6C20">
        <w:rPr>
          <w:sz w:val="24"/>
        </w:rPr>
        <w:t>xchangers</w:t>
      </w:r>
      <w:r w:rsidR="002B6C20">
        <w:rPr>
          <w:rStyle w:val="FootnoteReference"/>
        </w:rPr>
        <w:footnoteReference w:id="8"/>
      </w:r>
      <w:proofErr w:type="gramStart"/>
      <w:r w:rsidR="002B6C20">
        <w:rPr>
          <w:sz w:val="24"/>
          <w:vertAlign w:val="superscript"/>
        </w:rPr>
        <w:t>,</w:t>
      </w:r>
      <w:proofErr w:type="gramEnd"/>
      <w:r w:rsidR="00F557A7">
        <w:rPr>
          <w:sz w:val="24"/>
          <w:vertAlign w:val="superscript"/>
        </w:rPr>
        <w:fldChar w:fldCharType="begin"/>
      </w:r>
      <w:r w:rsidR="00F557A7">
        <w:rPr>
          <w:sz w:val="24"/>
          <w:vertAlign w:val="superscript"/>
        </w:rPr>
        <w:instrText xml:space="preserve"> NOTEREF _Ref370987118 \f \h </w:instrText>
      </w:r>
      <w:r w:rsidR="00F557A7">
        <w:rPr>
          <w:sz w:val="24"/>
          <w:vertAlign w:val="superscript"/>
        </w:rPr>
      </w:r>
      <w:r w:rsidR="00F557A7">
        <w:rPr>
          <w:sz w:val="24"/>
          <w:vertAlign w:val="superscript"/>
        </w:rPr>
        <w:fldChar w:fldCharType="separate"/>
      </w:r>
      <w:r w:rsidR="00F557A7" w:rsidRPr="00F557A7">
        <w:rPr>
          <w:rStyle w:val="FootnoteReference"/>
        </w:rPr>
        <w:t>6</w:t>
      </w:r>
      <w:r w:rsidR="00F557A7">
        <w:rPr>
          <w:sz w:val="24"/>
          <w:vertAlign w:val="superscript"/>
        </w:rPr>
        <w:fldChar w:fldCharType="end"/>
      </w:r>
      <w:r w:rsidR="002B6C20">
        <w:rPr>
          <w:sz w:val="24"/>
        </w:rPr>
        <w:t xml:space="preserve"> have been found suitable.</w:t>
      </w:r>
      <w:r w:rsidR="002B6C20" w:rsidRPr="000126DF">
        <w:rPr>
          <w:sz w:val="24"/>
        </w:rPr>
        <w:t xml:space="preserve"> Use 38 mm (1.5 in.) pipe to plumb the coolant system. Minimize the number of elbows in the cooling system. </w:t>
      </w:r>
      <w:r w:rsidR="002B6C20">
        <w:rPr>
          <w:sz w:val="24"/>
        </w:rPr>
        <w:t>Ensure that the e</w:t>
      </w:r>
      <w:r w:rsidR="002B6C20" w:rsidRPr="000126DF">
        <w:rPr>
          <w:sz w:val="24"/>
        </w:rPr>
        <w:t>ngine coolant flow</w:t>
      </w:r>
      <w:r w:rsidR="002B6C20">
        <w:rPr>
          <w:sz w:val="24"/>
        </w:rPr>
        <w:t>s</w:t>
      </w:r>
      <w:r w:rsidR="002B6C20" w:rsidRPr="000126DF">
        <w:rPr>
          <w:sz w:val="24"/>
        </w:rPr>
        <w:t xml:space="preserve"> through the tube side of the heat exchanger. </w:t>
      </w:r>
    </w:p>
    <w:p w14:paraId="5B0D11ED" w14:textId="583C1617" w:rsidR="002B6C20" w:rsidRPr="000126DF" w:rsidRDefault="002B6C20" w:rsidP="009247FC">
      <w:pPr>
        <w:pStyle w:val="Subsec1"/>
        <w:spacing w:after="120" w:line="360" w:lineRule="auto"/>
        <w:ind w:firstLine="426"/>
        <w:rPr>
          <w:sz w:val="24"/>
        </w:rPr>
      </w:pPr>
      <w:r w:rsidRPr="00AE178E">
        <w:rPr>
          <w:sz w:val="24"/>
        </w:rPr>
        <w:t xml:space="preserve">6.6.2 </w:t>
      </w:r>
      <w:proofErr w:type="gramStart"/>
      <w:r w:rsidRPr="00AE178E">
        <w:rPr>
          <w:sz w:val="24"/>
        </w:rPr>
        <w:t>A</w:t>
      </w:r>
      <w:proofErr w:type="gramEnd"/>
      <w:r w:rsidRPr="00AE178E">
        <w:rPr>
          <w:sz w:val="24"/>
        </w:rPr>
        <w:t xml:space="preserve"> radiator cap (</w:t>
      </w:r>
      <w:proofErr w:type="spellStart"/>
      <w:r w:rsidRPr="00AE178E">
        <w:rPr>
          <w:sz w:val="24"/>
        </w:rPr>
        <w:t>Motorcraft</w:t>
      </w:r>
      <w:proofErr w:type="spellEnd"/>
      <w:r w:rsidRPr="00AE178E">
        <w:rPr>
          <w:sz w:val="24"/>
        </w:rPr>
        <w:t xml:space="preserve"> RS40 P/N D2YY-8100-A</w:t>
      </w:r>
      <w:bookmarkStart w:id="17" w:name="_Ref371064760"/>
      <w:r w:rsidR="00AE178E" w:rsidRPr="00AE178E">
        <w:rPr>
          <w:rStyle w:val="FootnoteReference"/>
          <w:sz w:val="24"/>
        </w:rPr>
        <w:footnoteReference w:id="9"/>
      </w:r>
      <w:bookmarkEnd w:id="17"/>
      <w:r w:rsidRPr="00AE178E">
        <w:rPr>
          <w:sz w:val="24"/>
        </w:rPr>
        <w:t>) is used to limit system pressure</w:t>
      </w:r>
      <w:r w:rsidRPr="000126DF">
        <w:rPr>
          <w:sz w:val="24"/>
        </w:rPr>
        <w:t xml:space="preserve"> to 105 </w:t>
      </w:r>
      <w:proofErr w:type="spellStart"/>
      <w:r w:rsidRPr="000126DF">
        <w:rPr>
          <w:sz w:val="24"/>
        </w:rPr>
        <w:t>kPa</w:t>
      </w:r>
      <w:proofErr w:type="spellEnd"/>
      <w:r w:rsidRPr="000126DF">
        <w:rPr>
          <w:sz w:val="24"/>
        </w:rPr>
        <w:t xml:space="preserve">. Pressurize the coolant system to </w:t>
      </w:r>
      <w:proofErr w:type="gramStart"/>
      <w:r w:rsidRPr="000126DF">
        <w:rPr>
          <w:sz w:val="24"/>
        </w:rPr>
        <w:t>70</w:t>
      </w:r>
      <w:r>
        <w:rPr>
          <w:sz w:val="24"/>
        </w:rPr>
        <w:t xml:space="preserve"> </w:t>
      </w:r>
      <w:proofErr w:type="spellStart"/>
      <w:r>
        <w:rPr>
          <w:sz w:val="24"/>
        </w:rPr>
        <w:t>kPa</w:t>
      </w:r>
      <w:proofErr w:type="spellEnd"/>
      <w:proofErr w:type="gramEnd"/>
      <w:r w:rsidRPr="000126DF">
        <w:rPr>
          <w:sz w:val="24"/>
        </w:rPr>
        <w:t xml:space="preserve"> ± 10 </w:t>
      </w:r>
      <w:proofErr w:type="spellStart"/>
      <w:r w:rsidRPr="000126DF">
        <w:rPr>
          <w:sz w:val="24"/>
        </w:rPr>
        <w:t>kPa</w:t>
      </w:r>
      <w:proofErr w:type="spellEnd"/>
      <w:r w:rsidRPr="000126DF">
        <w:rPr>
          <w:sz w:val="24"/>
        </w:rPr>
        <w:t xml:space="preserve">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5B428201"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P</w:t>
      </w:r>
      <w:r w:rsidRPr="000126DF">
        <w:rPr>
          <w:sz w:val="24"/>
        </w:rPr>
        <w:t xml:space="preserve">rior to running each reference calibration </w:t>
      </w:r>
      <w:proofErr w:type="gramStart"/>
      <w:r w:rsidRPr="000126DF">
        <w:rPr>
          <w:sz w:val="24"/>
        </w:rPr>
        <w:t>tes</w:t>
      </w:r>
      <w:r w:rsidR="00223B67">
        <w:rPr>
          <w:sz w:val="24"/>
        </w:rPr>
        <w:t>t,</w:t>
      </w:r>
      <w:proofErr w:type="gramEnd"/>
      <w:r w:rsidR="00223B67">
        <w:rPr>
          <w:sz w:val="24"/>
        </w:rPr>
        <w:t xml:space="preserve"> inspect and clean the engine-</w:t>
      </w:r>
      <w:r w:rsidRPr="000126DF">
        <w:rPr>
          <w:sz w:val="24"/>
        </w:rPr>
        <w:t>coolant system com</w:t>
      </w:r>
      <w:r>
        <w:rPr>
          <w:sz w:val="24"/>
        </w:rPr>
        <w:t>ponents external to the engine.</w:t>
      </w:r>
      <w:r w:rsidRPr="000126DF">
        <w:rPr>
          <w:sz w:val="24"/>
        </w:rPr>
        <w:t xml:space="preserve"> The coolant side of the system typically does</w:t>
      </w:r>
      <w:r>
        <w:rPr>
          <w:sz w:val="24"/>
        </w:rPr>
        <w:t xml:space="preserve"> not</w:t>
      </w:r>
      <w:r w:rsidRPr="000126DF">
        <w:rPr>
          <w:sz w:val="24"/>
        </w:rPr>
        <w:t xml:space="preserve"> need cleaning but the process side may need routine cleaning. While a specific flushing technique is not specified, the technique should employ a commercial descaling cleaner.</w:t>
      </w:r>
    </w:p>
    <w:p w14:paraId="24F6842C" w14:textId="660D5FEF"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2B6C20" w:rsidRPr="000126DF">
        <w:rPr>
          <w:sz w:val="24"/>
        </w:rPr>
        <w:t xml:space="preserve">All oil 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2B6C20" w:rsidRPr="000126DF">
        <w:rPr>
          <w:sz w:val="24"/>
        </w:rPr>
        <w:t xml:space="preserve"> </w:t>
      </w:r>
      <w:proofErr w:type="gramStart"/>
      <w:r w:rsidR="002B6C20" w:rsidRPr="000126DF">
        <w:rPr>
          <w:sz w:val="24"/>
        </w:rPr>
        <w:t>and</w:t>
      </w:r>
      <w:proofErr w:type="gramEnd"/>
      <w:r w:rsidR="002B6C20" w:rsidRPr="000126DF">
        <w:rPr>
          <w:sz w:val="24"/>
        </w:rPr>
        <w:t xml:space="preserve"> oil 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56A98B1C"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process water through the </w:t>
      </w:r>
      <w:proofErr w:type="gramStart"/>
      <w:r w:rsidR="002B6C20" w:rsidRPr="000126DF">
        <w:rPr>
          <w:sz w:val="24"/>
        </w:rPr>
        <w:t>water-side</w:t>
      </w:r>
      <w:proofErr w:type="gramEnd"/>
      <w:r w:rsidR="002B6C20" w:rsidRPr="000126DF">
        <w:rPr>
          <w:sz w:val="24"/>
        </w:rPr>
        <w:t xml:space="preserv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3C7A3252" w:rsidR="002B6C20" w:rsidRPr="000126DF" w:rsidRDefault="00002BBD" w:rsidP="009247FC">
      <w:pPr>
        <w:pStyle w:val="Subsec1"/>
        <w:numPr>
          <w:ilvl w:val="1"/>
          <w:numId w:val="0"/>
        </w:numPr>
        <w:spacing w:after="120" w:line="360" w:lineRule="auto"/>
        <w:ind w:firstLine="426"/>
        <w:rPr>
          <w:sz w:val="24"/>
        </w:rPr>
      </w:pPr>
      <w:r>
        <w:rPr>
          <w:sz w:val="24"/>
        </w:rPr>
        <w:t>6.9</w:t>
      </w:r>
      <w:r w:rsidR="002B6C20" w:rsidRPr="000126DF">
        <w:rPr>
          <w:sz w:val="24"/>
        </w:rPr>
        <w:t xml:space="preserve"> </w:t>
      </w:r>
      <w:r w:rsidR="002B6C20" w:rsidRPr="0010462B">
        <w:rPr>
          <w:i/>
          <w:sz w:val="24"/>
        </w:rPr>
        <w:t>Dynamometer</w:t>
      </w:r>
      <w:r w:rsidR="002B6C20">
        <w:rPr>
          <w:sz w:val="24"/>
        </w:rPr>
        <w:t>—</w:t>
      </w:r>
      <w:r w:rsidR="002B6C20" w:rsidRPr="000126DF">
        <w:rPr>
          <w:sz w:val="24"/>
        </w:rPr>
        <w:t xml:space="preserve">Use Midwest dynamometer model </w:t>
      </w:r>
      <w:r w:rsidR="002B6C20" w:rsidRPr="00AD6683">
        <w:rPr>
          <w:sz w:val="24"/>
        </w:rPr>
        <w:t>MW-1014A</w:t>
      </w:r>
      <w:r w:rsidR="002B6C20" w:rsidRPr="00AD6683">
        <w:rPr>
          <w:rStyle w:val="FootnoteReference"/>
        </w:rPr>
        <w:footnoteReference w:id="10"/>
      </w:r>
      <w:r w:rsidR="002B6C20">
        <w:rPr>
          <w:sz w:val="24"/>
        </w:rPr>
        <w:t xml:space="preserve"> available from OHT</w:t>
      </w:r>
      <w:r w:rsidR="002B6C20">
        <w:rPr>
          <w:sz w:val="24"/>
        </w:rPr>
        <w:fldChar w:fldCharType="begin"/>
      </w:r>
      <w:r w:rsidR="002B6C20">
        <w:rPr>
          <w:sz w:val="24"/>
        </w:rPr>
        <w:instrText xml:space="preserve"> NOTEREF _Ref363286765 \f \h </w:instrText>
      </w:r>
      <w:r w:rsidR="002B6C20">
        <w:rPr>
          <w:sz w:val="24"/>
        </w:rPr>
      </w:r>
      <w:r w:rsidR="002B6C20">
        <w:rPr>
          <w:sz w:val="24"/>
        </w:rPr>
        <w:fldChar w:fldCharType="separate"/>
      </w:r>
      <w:r w:rsidR="002B6C20" w:rsidRPr="00A92F44">
        <w:rPr>
          <w:rStyle w:val="FootnoteReference"/>
        </w:rPr>
        <w:t>6</w:t>
      </w:r>
      <w:r w:rsidR="002B6C20">
        <w:rPr>
          <w:sz w:val="24"/>
        </w:rPr>
        <w:fldChar w:fldCharType="end"/>
      </w:r>
      <w:r w:rsidR="002B6C20">
        <w:rPr>
          <w:sz w:val="24"/>
          <w:vertAlign w:val="superscript"/>
        </w:rPr>
        <w:t>,</w:t>
      </w:r>
      <w:r w:rsidR="002B6C20">
        <w:rPr>
          <w:sz w:val="24"/>
          <w:vertAlign w:val="superscript"/>
        </w:rPr>
        <w:fldChar w:fldCharType="begin"/>
      </w:r>
      <w:r w:rsidR="002B6C20">
        <w:rPr>
          <w:sz w:val="24"/>
        </w:rPr>
        <w:instrText xml:space="preserve"> NOTEREF _Ref363562727 \f \h </w:instrText>
      </w:r>
      <w:r w:rsidR="002B6C20">
        <w:rPr>
          <w:sz w:val="24"/>
          <w:vertAlign w:val="superscript"/>
        </w:rPr>
      </w:r>
      <w:r w:rsidR="002B6C20">
        <w:rPr>
          <w:sz w:val="24"/>
          <w:vertAlign w:val="superscript"/>
        </w:rPr>
        <w:fldChar w:fldCharType="separate"/>
      </w:r>
      <w:r w:rsidR="002B6C20" w:rsidRPr="00A92F44">
        <w:rPr>
          <w:rStyle w:val="FootnoteReference"/>
        </w:rPr>
        <w:t>7</w:t>
      </w:r>
      <w:r w:rsidR="002B6C20">
        <w:rPr>
          <w:sz w:val="24"/>
          <w:vertAlign w:val="superscript"/>
        </w:rPr>
        <w:fldChar w:fldCharType="end"/>
      </w:r>
      <w:r w:rsidR="002B6C20">
        <w:rPr>
          <w:sz w:val="24"/>
        </w:rPr>
        <w:t>.</w:t>
      </w:r>
    </w:p>
    <w:p w14:paraId="5B3D2E47" w14:textId="292CE1F1" w:rsidR="002B6C20" w:rsidRPr="00BE5490" w:rsidRDefault="00002BBD" w:rsidP="00C009E1">
      <w:pPr>
        <w:pStyle w:val="Subsec1"/>
        <w:numPr>
          <w:ilvl w:val="1"/>
          <w:numId w:val="0"/>
        </w:numPr>
        <w:spacing w:after="120" w:line="360" w:lineRule="auto"/>
        <w:ind w:firstLine="426"/>
        <w:rPr>
          <w:color w:val="FF0000"/>
          <w:sz w:val="24"/>
        </w:rPr>
      </w:pPr>
      <w:r>
        <w:rPr>
          <w:sz w:val="24"/>
        </w:rPr>
        <w:t>6.10</w:t>
      </w:r>
      <w:r w:rsidR="002B6C20" w:rsidRPr="000126DF">
        <w:rPr>
          <w:sz w:val="24"/>
        </w:rPr>
        <w:t xml:space="preserve"> </w:t>
      </w:r>
      <w:r w:rsidR="002B6C20" w:rsidRPr="00002BBD">
        <w:rPr>
          <w:i/>
          <w:sz w:val="24"/>
        </w:rPr>
        <w:t>Combustion Analysis Equipment</w:t>
      </w:r>
      <w:r w:rsidR="00570A84">
        <w:rPr>
          <w:i/>
          <w:sz w:val="24"/>
        </w:rPr>
        <w:t>—</w:t>
      </w:r>
      <w:r w:rsidR="00570A84" w:rsidRPr="00E43F43">
        <w:rPr>
          <w:sz w:val="24"/>
        </w:rPr>
        <w:t>Use</w:t>
      </w:r>
      <w:r w:rsidR="002B6C20" w:rsidRPr="00E43F43">
        <w:rPr>
          <w:sz w:val="24"/>
        </w:rPr>
        <w:t xml:space="preserve"> </w:t>
      </w:r>
      <w:r w:rsidR="008F4B17" w:rsidRPr="00E43F43">
        <w:rPr>
          <w:sz w:val="24"/>
        </w:rPr>
        <w:t xml:space="preserve">the </w:t>
      </w:r>
      <w:r w:rsidR="008D654D">
        <w:rPr>
          <w:sz w:val="24"/>
        </w:rPr>
        <w:t>AVL</w:t>
      </w:r>
      <w:r w:rsidR="00570A84" w:rsidRPr="00E43F43">
        <w:rPr>
          <w:sz w:val="24"/>
        </w:rPr>
        <w:t xml:space="preserve"> </w:t>
      </w:r>
      <w:proofErr w:type="spellStart"/>
      <w:r w:rsidR="00E43F43" w:rsidRPr="00E43F43">
        <w:rPr>
          <w:sz w:val="24"/>
        </w:rPr>
        <w:t>IndiSmart</w:t>
      </w:r>
      <w:proofErr w:type="spellEnd"/>
      <w:r w:rsidR="00E43F43" w:rsidRPr="00E43F43">
        <w:rPr>
          <w:sz w:val="24"/>
        </w:rPr>
        <w:t xml:space="preserve"> </w:t>
      </w:r>
      <w:proofErr w:type="spellStart"/>
      <w:r w:rsidR="00E43F43" w:rsidRPr="00E43F43">
        <w:rPr>
          <w:sz w:val="24"/>
        </w:rPr>
        <w:t>GigaB</w:t>
      </w:r>
      <w:r w:rsidR="002B6C20" w:rsidRPr="00E43F43">
        <w:rPr>
          <w:sz w:val="24"/>
        </w:rPr>
        <w:t>it</w:t>
      </w:r>
      <w:proofErr w:type="spellEnd"/>
      <w:r w:rsidR="002B6C20" w:rsidRPr="00E43F43">
        <w:rPr>
          <w:sz w:val="24"/>
        </w:rPr>
        <w:t xml:space="preserve"> 612</w:t>
      </w:r>
      <w:r w:rsidR="008F4B17" w:rsidRPr="00E43F43">
        <w:rPr>
          <w:sz w:val="24"/>
        </w:rPr>
        <w:t xml:space="preserve"> </w:t>
      </w:r>
      <w:r w:rsidR="00AE2F9F">
        <w:rPr>
          <w:sz w:val="24"/>
        </w:rPr>
        <w:t xml:space="preserve">combustion analysis system and the AVL </w:t>
      </w:r>
      <w:proofErr w:type="spellStart"/>
      <w:r w:rsidR="00AE2F9F">
        <w:rPr>
          <w:sz w:val="24"/>
        </w:rPr>
        <w:t>IndiCom</w:t>
      </w:r>
      <w:proofErr w:type="spellEnd"/>
      <w:r w:rsidR="00AE2F9F">
        <w:rPr>
          <w:sz w:val="24"/>
        </w:rPr>
        <w:t xml:space="preserve"> combustion analysis software</w:t>
      </w:r>
      <w:r w:rsidR="00E43F43" w:rsidRPr="00E43F43">
        <w:rPr>
          <w:rStyle w:val="FootnoteReference"/>
          <w:sz w:val="24"/>
        </w:rPr>
        <w:footnoteReference w:id="11"/>
      </w:r>
      <w:r w:rsidR="00E43F43" w:rsidRPr="00E43F43">
        <w:rPr>
          <w:sz w:val="24"/>
          <w:vertAlign w:val="superscript"/>
        </w:rPr>
        <w:t>,</w:t>
      </w:r>
      <w:r w:rsidR="00E43F43" w:rsidRPr="00E43F43">
        <w:rPr>
          <w:sz w:val="24"/>
          <w:vertAlign w:val="superscript"/>
        </w:rPr>
        <w:fldChar w:fldCharType="begin"/>
      </w:r>
      <w:r w:rsidR="00E43F43" w:rsidRPr="00E43F43">
        <w:rPr>
          <w:sz w:val="24"/>
          <w:vertAlign w:val="superscript"/>
        </w:rPr>
        <w:instrText xml:space="preserve"> NOTEREF _Ref370987118 \f \h </w:instrText>
      </w:r>
      <w:r w:rsidR="00E43F43" w:rsidRPr="00E43F43">
        <w:rPr>
          <w:sz w:val="24"/>
          <w:vertAlign w:val="superscript"/>
        </w:rPr>
      </w:r>
      <w:r w:rsidR="00E43F43" w:rsidRPr="00E43F43">
        <w:rPr>
          <w:sz w:val="24"/>
          <w:vertAlign w:val="superscript"/>
        </w:rPr>
        <w:fldChar w:fldCharType="separate"/>
      </w:r>
      <w:r w:rsidR="00E43F43" w:rsidRPr="00E43F43">
        <w:rPr>
          <w:rStyle w:val="FootnoteReference"/>
        </w:rPr>
        <w:t>6</w:t>
      </w:r>
      <w:r w:rsidR="00E43F43" w:rsidRPr="00E43F43">
        <w:rPr>
          <w:sz w:val="24"/>
          <w:vertAlign w:val="superscript"/>
        </w:rPr>
        <w:fldChar w:fldCharType="end"/>
      </w:r>
      <w:r w:rsidR="00643328">
        <w:rPr>
          <w:sz w:val="24"/>
        </w:rPr>
        <w:t xml:space="preserve">. </w:t>
      </w:r>
      <w:r w:rsidR="00AE2F9F">
        <w:rPr>
          <w:sz w:val="24"/>
        </w:rPr>
        <w:t xml:space="preserve">For the latter, use the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7483">
        <w:rPr>
          <w:sz w:val="24"/>
        </w:rPr>
        <w:t>he channels shown in A11.3.</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18" w:name="_Ref432412101"/>
      <w:bookmarkStart w:id="19" w:name="_Ref432412089"/>
      <w:r w:rsidRPr="000126DF">
        <w:rPr>
          <w:sz w:val="24"/>
          <w:szCs w:val="24"/>
        </w:rPr>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Pr="00E615C0">
        <w:rPr>
          <w:rFonts w:ascii="Arial" w:hAnsi="Arial"/>
          <w:sz w:val="24"/>
          <w:szCs w:val="24"/>
        </w:rPr>
        <w:t>1</w:t>
      </w:r>
      <w:r w:rsidRPr="00E615C0">
        <w:rPr>
          <w:rFonts w:ascii="Arial" w:hAnsi="Arial"/>
          <w:sz w:val="24"/>
          <w:szCs w:val="24"/>
        </w:rPr>
        <w:fldChar w:fldCharType="end"/>
      </w:r>
      <w:bookmarkEnd w:id="18"/>
      <w:r w:rsidRPr="00E615C0">
        <w:rPr>
          <w:rFonts w:ascii="Arial" w:hAnsi="Arial"/>
          <w:sz w:val="24"/>
          <w:szCs w:val="24"/>
        </w:rPr>
        <w:t xml:space="preserve">  Typical Fuel Supply System</w:t>
      </w:r>
      <w:bookmarkEnd w:id="19"/>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53B251C7"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schematic diagram of a typical fuel 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high-pressure pump (Ford P/N AG9Z-</w:t>
      </w:r>
      <w:r w:rsidR="002B6C20" w:rsidRPr="00500468">
        <w:rPr>
          <w:sz w:val="24"/>
        </w:rPr>
        <w:t>9350-B/AG9E-9D376-AB</w:t>
      </w:r>
      <w:r w:rsidR="00F44FC8">
        <w:rPr>
          <w:sz w:val="24"/>
        </w:rPr>
        <w:fldChar w:fldCharType="begin"/>
      </w:r>
      <w:r w:rsidR="00F44FC8">
        <w:rPr>
          <w:sz w:val="24"/>
        </w:rPr>
        <w:instrText xml:space="preserve"> NOTEREF _Ref370987257 \f \h </w:instrText>
      </w:r>
      <w:r w:rsidR="00F44FC8">
        <w:rPr>
          <w:sz w:val="24"/>
        </w:rPr>
      </w:r>
      <w:r w:rsidR="00F44FC8">
        <w:rPr>
          <w:sz w:val="24"/>
        </w:rPr>
        <w:fldChar w:fldCharType="separate"/>
      </w:r>
      <w:r w:rsidR="00F44FC8" w:rsidRPr="00F44FC8">
        <w:rPr>
          <w:rStyle w:val="FootnoteReference"/>
        </w:rPr>
        <w:t>5</w:t>
      </w:r>
      <w:r w:rsidR="00F44FC8">
        <w:rPr>
          <w:sz w:val="24"/>
        </w:rPr>
        <w:fldChar w:fldCharType="end"/>
      </w:r>
      <w:proofErr w:type="gramStart"/>
      <w:r w:rsidR="00F44FC8">
        <w:rPr>
          <w:sz w:val="24"/>
          <w:vertAlign w:val="superscript"/>
        </w:rPr>
        <w:t>,</w:t>
      </w:r>
      <w:r w:rsidR="00F44FC8">
        <w:rPr>
          <w:sz w:val="24"/>
          <w:vertAlign w:val="superscript"/>
        </w:rPr>
        <w:fldChar w:fldCharType="begin"/>
      </w:r>
      <w:r w:rsidR="00F44FC8">
        <w:rPr>
          <w:sz w:val="24"/>
          <w:vertAlign w:val="superscript"/>
        </w:rPr>
        <w:instrText xml:space="preserve"> NOTEREF _Ref370987118 \f \h </w:instrText>
      </w:r>
      <w:r w:rsidR="00F44FC8">
        <w:rPr>
          <w:sz w:val="24"/>
          <w:vertAlign w:val="superscript"/>
        </w:rPr>
      </w:r>
      <w:r w:rsidR="00F44FC8">
        <w:rPr>
          <w:sz w:val="24"/>
          <w:vertAlign w:val="superscript"/>
        </w:rPr>
        <w:fldChar w:fldCharType="separate"/>
      </w:r>
      <w:r w:rsidR="00F44FC8" w:rsidRPr="00F44FC8">
        <w:rPr>
          <w:rStyle w:val="FootnoteReference"/>
        </w:rPr>
        <w:t>6</w:t>
      </w:r>
      <w:r w:rsidR="00F44FC8">
        <w:rPr>
          <w:sz w:val="24"/>
          <w:vertAlign w:val="superscript"/>
        </w:rPr>
        <w:fldChar w:fldCharType="end"/>
      </w:r>
      <w:r w:rsidR="002B6C20" w:rsidRPr="000126DF">
        <w:rPr>
          <w:sz w:val="24"/>
        </w:rPr>
        <w:t xml:space="preserve"> that</w:t>
      </w:r>
      <w:proofErr w:type="gramEnd"/>
      <w:r w:rsidR="002B6C20">
        <w:t xml:space="preserve"> </w:t>
      </w:r>
      <w:r w:rsidR="002B6C20" w:rsidRPr="000126DF">
        <w:rPr>
          <w:sz w:val="24"/>
        </w:rPr>
        <w:t>boosts the pressure and supplies the fuel to the fuel rail.</w:t>
      </w:r>
    </w:p>
    <w:p w14:paraId="120C062A" w14:textId="3E4CF04A"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.2 </w:t>
      </w:r>
      <w:r w:rsidR="002B6C20" w:rsidRPr="000126DF">
        <w:rPr>
          <w:i/>
          <w:sz w:val="24"/>
        </w:rPr>
        <w:t>Controls</w:t>
      </w:r>
      <w:r w:rsidR="002B6C20" w:rsidRPr="000126DF">
        <w:rPr>
          <w:sz w:val="24"/>
        </w:rPr>
        <w:t>—Maintain t</w:t>
      </w:r>
      <w:r w:rsidR="002B6C20">
        <w:rPr>
          <w:sz w:val="24"/>
        </w:rPr>
        <w:t>he fuel temperature to the high-</w:t>
      </w:r>
      <w:r w:rsidR="002B6C20" w:rsidRPr="000126DF">
        <w:rPr>
          <w:sz w:val="24"/>
        </w:rPr>
        <w:t>pressure pump at 30</w:t>
      </w:r>
      <w:r w:rsidR="002B6C20">
        <w:rPr>
          <w:sz w:val="24"/>
        </w:rPr>
        <w:t> </w:t>
      </w:r>
      <w:r w:rsidR="002B6C20" w:rsidRPr="000126DF">
        <w:rPr>
          <w:sz w:val="24"/>
        </w:rPr>
        <w:t>°C</w:t>
      </w:r>
      <w:r w:rsidR="002B6C20">
        <w:rPr>
          <w:sz w:val="24"/>
        </w:rPr>
        <w:t> ± </w:t>
      </w:r>
      <w:r w:rsidR="002B6C20" w:rsidRPr="000126DF">
        <w:rPr>
          <w:sz w:val="24"/>
        </w:rPr>
        <w:t>0.5 °C. To ensure good atomization of the fuel, maintai</w:t>
      </w:r>
      <w:r w:rsidR="002B6C20">
        <w:rPr>
          <w:sz w:val="24"/>
        </w:rPr>
        <w:t>n the fuel pressure to the high-</w:t>
      </w:r>
      <w:r w:rsidR="002B6C20" w:rsidRPr="000126DF">
        <w:rPr>
          <w:sz w:val="24"/>
        </w:rPr>
        <w:t xml:space="preserve">pressure pump above </w:t>
      </w:r>
      <w:proofErr w:type="gramStart"/>
      <w:r w:rsidR="002B6C20" w:rsidRPr="000126DF">
        <w:rPr>
          <w:sz w:val="24"/>
        </w:rPr>
        <w:t>450</w:t>
      </w:r>
      <w:r w:rsidR="002B6C20">
        <w:rPr>
          <w:sz w:val="24"/>
        </w:rPr>
        <w:t> </w:t>
      </w:r>
      <w:proofErr w:type="spellStart"/>
      <w:r w:rsidR="002B6C20">
        <w:rPr>
          <w:sz w:val="24"/>
        </w:rPr>
        <w:t>kPa</w:t>
      </w:r>
      <w:proofErr w:type="spellEnd"/>
      <w:proofErr w:type="gramEnd"/>
      <w:r w:rsidR="002B6C20">
        <w:rPr>
          <w:sz w:val="24"/>
        </w:rPr>
        <w:t> ± </w:t>
      </w:r>
      <w:r w:rsidR="002B6C20" w:rsidRPr="000126DF">
        <w:rPr>
          <w:sz w:val="24"/>
        </w:rPr>
        <w:t>37</w:t>
      </w:r>
      <w:r w:rsidR="002B6C20">
        <w:rPr>
          <w:sz w:val="24"/>
        </w:rPr>
        <w:t> </w:t>
      </w:r>
      <w:proofErr w:type="spellStart"/>
      <w:r w:rsidR="002B6C20" w:rsidRPr="000126DF">
        <w:rPr>
          <w:sz w:val="24"/>
        </w:rPr>
        <w:t>kPa</w:t>
      </w:r>
      <w:proofErr w:type="spellEnd"/>
      <w:r w:rsidR="002B6C20" w:rsidRPr="000126DF">
        <w:rPr>
          <w:sz w:val="24"/>
        </w:rPr>
        <w:t xml:space="preserve">. </w:t>
      </w:r>
      <w:r w:rsidR="002B6C20">
        <w:rPr>
          <w:sz w:val="24"/>
        </w:rPr>
        <w:t xml:space="preserve">Maintain constant </w:t>
      </w:r>
      <w:r w:rsidR="002B6C20" w:rsidRPr="000126DF">
        <w:rPr>
          <w:sz w:val="24"/>
        </w:rPr>
        <w:t>fuel pressure throughout the test to ensure good speed, power, and air-fuel ratio control.</w:t>
      </w:r>
    </w:p>
    <w:p w14:paraId="725533C6" w14:textId="50B67D10" w:rsidR="002B6C20" w:rsidRPr="0007173B"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.3 </w:t>
      </w:r>
      <w:r w:rsidR="002B6C20" w:rsidRPr="006C0AF6">
        <w:rPr>
          <w:i/>
          <w:sz w:val="24"/>
        </w:rPr>
        <w:t>Test</w:t>
      </w:r>
      <w:r w:rsidR="002B6C20">
        <w:rPr>
          <w:sz w:val="24"/>
        </w:rPr>
        <w:t xml:space="preserve"> </w:t>
      </w:r>
      <w:r w:rsidR="002B6C20" w:rsidRPr="000126DF">
        <w:rPr>
          <w:i/>
          <w:sz w:val="24"/>
        </w:rPr>
        <w:t>Fuel</w:t>
      </w:r>
      <w:r w:rsidR="002B6C20">
        <w:rPr>
          <w:sz w:val="24"/>
        </w:rPr>
        <w:t>—Approximately 340 </w:t>
      </w:r>
      <w:r w:rsidR="002B6C20" w:rsidRPr="000126DF">
        <w:rPr>
          <w:sz w:val="24"/>
        </w:rPr>
        <w:t xml:space="preserve">L of </w:t>
      </w:r>
      <w:r w:rsidR="002B6C20">
        <w:rPr>
          <w:sz w:val="24"/>
        </w:rPr>
        <w:t xml:space="preserve">Haltermann </w:t>
      </w:r>
      <w:commentRangeStart w:id="20"/>
      <w:r w:rsidR="002B6C20">
        <w:rPr>
          <w:sz w:val="24"/>
        </w:rPr>
        <w:t>HF2021</w:t>
      </w:r>
      <w:commentRangeEnd w:id="20"/>
      <w:r w:rsidR="002B6C20">
        <w:rPr>
          <w:rStyle w:val="CommentReference"/>
          <w:rFonts w:ascii="Garamond" w:eastAsiaTheme="majorEastAsia" w:hAnsi="Garamond"/>
        </w:rPr>
        <w:commentReference w:id="20"/>
      </w:r>
      <w:r w:rsidR="002B6C20">
        <w:rPr>
          <w:sz w:val="24"/>
        </w:rPr>
        <w:t xml:space="preserve"> EPA Tier 3 </w:t>
      </w:r>
      <w:r w:rsidR="002B6C20" w:rsidRPr="000126DF">
        <w:rPr>
          <w:sz w:val="24"/>
        </w:rPr>
        <w:t xml:space="preserve">EEE </w:t>
      </w:r>
      <w:r w:rsidR="002B6C20">
        <w:rPr>
          <w:sz w:val="24"/>
        </w:rPr>
        <w:t xml:space="preserve">Emission Certificate </w:t>
      </w:r>
      <w:r w:rsidR="002B6C20" w:rsidRPr="008830A2">
        <w:rPr>
          <w:sz w:val="24"/>
        </w:rPr>
        <w:t>test fuel</w:t>
      </w:r>
      <w:bookmarkStart w:id="21" w:name="_Ref363594061"/>
      <w:r w:rsidR="002B6C20">
        <w:rPr>
          <w:rStyle w:val="FootnoteReference"/>
        </w:rPr>
        <w:footnoteReference w:id="12"/>
      </w:r>
      <w:bookmarkEnd w:id="21"/>
      <w:r w:rsidR="002B6C20">
        <w:rPr>
          <w:sz w:val="24"/>
          <w:vertAlign w:val="superscript"/>
        </w:rPr>
        <w:t>,</w:t>
      </w:r>
      <w:r w:rsidR="00F44FC8">
        <w:rPr>
          <w:sz w:val="24"/>
          <w:vertAlign w:val="superscript"/>
        </w:rPr>
        <w:fldChar w:fldCharType="begin"/>
      </w:r>
      <w:r w:rsidR="00F44FC8">
        <w:rPr>
          <w:sz w:val="24"/>
          <w:vertAlign w:val="superscript"/>
        </w:rPr>
        <w:instrText xml:space="preserve"> NOTEREF _Ref370987118 \f \h </w:instrText>
      </w:r>
      <w:r w:rsidR="00F44FC8">
        <w:rPr>
          <w:sz w:val="24"/>
          <w:vertAlign w:val="superscript"/>
        </w:rPr>
      </w:r>
      <w:r w:rsidR="00F44FC8">
        <w:rPr>
          <w:sz w:val="24"/>
          <w:vertAlign w:val="superscript"/>
        </w:rPr>
        <w:fldChar w:fldCharType="separate"/>
      </w:r>
      <w:r w:rsidR="00F44FC8" w:rsidRPr="00F44FC8">
        <w:rPr>
          <w:rStyle w:val="FootnoteReference"/>
        </w:rPr>
        <w:t>6</w:t>
      </w:r>
      <w:r w:rsidR="00F44FC8">
        <w:rPr>
          <w:sz w:val="24"/>
          <w:vertAlign w:val="superscript"/>
        </w:rPr>
        <w:fldChar w:fldCharType="end"/>
      </w:r>
      <w:r w:rsidR="002B6C20" w:rsidRPr="000126DF">
        <w:rPr>
          <w:sz w:val="24"/>
        </w:rPr>
        <w:t xml:space="preserve"> are required for each test.</w:t>
      </w:r>
      <w:r w:rsidR="002B6C20">
        <w:rPr>
          <w:sz w:val="24"/>
        </w:rPr>
        <w:t xml:space="preserve"> (</w:t>
      </w:r>
      <w:r w:rsidR="002B6C20">
        <w:rPr>
          <w:b/>
          <w:sz w:val="24"/>
        </w:rPr>
        <w:t>Warning—</w:t>
      </w:r>
      <w:r w:rsidR="002B6C20">
        <w:rPr>
          <w:sz w:val="24"/>
        </w:rPr>
        <w:t>Flammable, health hazard.)</w:t>
      </w:r>
    </w:p>
    <w:p w14:paraId="49B02DD0" w14:textId="63734762" w:rsidR="002B6C20" w:rsidRPr="000126DF" w:rsidRDefault="00002BBD" w:rsidP="009247FC">
      <w:pPr>
        <w:pStyle w:val="Subsec2"/>
        <w:numPr>
          <w:ilvl w:val="2"/>
          <w:numId w:val="0"/>
        </w:numPr>
        <w:spacing w:after="120" w:line="360" w:lineRule="auto"/>
        <w:ind w:firstLine="426"/>
        <w:rPr>
          <w:color w:val="FF0000"/>
          <w:sz w:val="24"/>
        </w:rPr>
      </w:pPr>
      <w:r>
        <w:rPr>
          <w:sz w:val="24"/>
        </w:rPr>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p>
    <w:p w14:paraId="06DA5A36" w14:textId="3578E1F8"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anytime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p>
    <w:p w14:paraId="01C36E56" w14:textId="01CDA2C2"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 xml:space="preserve">—Upon receipt from the supplier, it is the responsibility of the laboratory to analyze each fuel shipment to determine the value of the parameters shown in </w:t>
      </w:r>
      <w:r w:rsidR="002B6C20">
        <w:rPr>
          <w:color w:val="FF0000"/>
          <w:sz w:val="24"/>
        </w:rPr>
        <w:t>Table A7.1</w:t>
      </w:r>
      <w:r w:rsidR="002B6C20" w:rsidRPr="000126DF">
        <w:rPr>
          <w:sz w:val="24"/>
        </w:rPr>
        <w:t xml:space="preserve">. Compare the results to the values </w:t>
      </w:r>
      <w:r w:rsidR="002B6C20">
        <w:rPr>
          <w:sz w:val="24"/>
        </w:rPr>
        <w:t>provided</w:t>
      </w:r>
      <w:r w:rsidR="002B6C20" w:rsidRPr="000126DF">
        <w:rPr>
          <w:sz w:val="24"/>
        </w:rPr>
        <w:t xml:space="preserve"> by the supplier on that particular batch. The results </w:t>
      </w:r>
      <w:r w:rsidR="002B6C20">
        <w:rPr>
          <w:sz w:val="24"/>
        </w:rPr>
        <w:t>shall</w:t>
      </w:r>
      <w:r w:rsidR="002B6C20" w:rsidRPr="000126DF">
        <w:rPr>
          <w:sz w:val="24"/>
        </w:rPr>
        <w:t xml:space="preserve"> be within the specification band shown in </w:t>
      </w:r>
      <w:r w:rsidR="002B6C20">
        <w:rPr>
          <w:color w:val="FF0000"/>
          <w:sz w:val="24"/>
        </w:rPr>
        <w:t>Table A7.1</w:t>
      </w:r>
      <w:r w:rsidR="002B6C20" w:rsidRPr="000126DF">
        <w:rPr>
          <w:sz w:val="24"/>
        </w:rPr>
        <w:t xml:space="preserve">. This comparison will indicate if the fuel batch is contaminated or has aged prematurely. If any results fall outside the tolerances shown in </w:t>
      </w:r>
      <w:r w:rsidR="002B6C20">
        <w:rPr>
          <w:color w:val="FF0000"/>
          <w:sz w:val="24"/>
        </w:rPr>
        <w:t>Table A7.1</w:t>
      </w:r>
      <w:r w:rsidR="002B6C20" w:rsidRPr="000126DF">
        <w:rPr>
          <w:sz w:val="24"/>
        </w:rPr>
        <w:t>, the laboratory sh</w:t>
      </w:r>
      <w:r w:rsidR="002B6C20">
        <w:rPr>
          <w:sz w:val="24"/>
        </w:rPr>
        <w:t>all</w:t>
      </w:r>
      <w:r w:rsidR="002B6C20" w:rsidRPr="000126DF">
        <w:rPr>
          <w:sz w:val="24"/>
        </w:rPr>
        <w:t xml:space="preserve"> contact the TMC and the supplier for help in resolving the problem. Reviewing an analysis of the as-received fuel sample, taken at the fuel supplier's laboratory prior to shipment, could be helpful.</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2202146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 </w:t>
      </w:r>
      <w:r w:rsidR="00B425C1">
        <w:rPr>
          <w:i/>
          <w:sz w:val="24"/>
        </w:rPr>
        <w:t>SEQUENCE IX</w:t>
      </w:r>
      <w:r w:rsidRPr="000126DF">
        <w:rPr>
          <w:i/>
          <w:sz w:val="24"/>
        </w:rPr>
        <w:t xml:space="preserve"> Test Engine</w:t>
      </w:r>
      <w:r w:rsidRPr="000126DF">
        <w:rPr>
          <w:sz w:val="24"/>
        </w:rPr>
        <w:t xml:space="preserve">—The test engine parts are available from the Ford Motor </w:t>
      </w:r>
      <w:r w:rsidRPr="008830A2">
        <w:rPr>
          <w:sz w:val="24"/>
        </w:rPr>
        <w:t>Company</w:t>
      </w:r>
      <w:r w:rsidR="00CE67BD">
        <w:rPr>
          <w:sz w:val="24"/>
        </w:rPr>
        <w:fldChar w:fldCharType="begin"/>
      </w:r>
      <w:r w:rsidR="00CE67BD">
        <w:rPr>
          <w:sz w:val="24"/>
        </w:rPr>
        <w:instrText xml:space="preserve"> NOTEREF _Ref370987257 \f \h </w:instrText>
      </w:r>
      <w:r w:rsidR="00CE67BD">
        <w:rPr>
          <w:sz w:val="24"/>
        </w:rPr>
      </w:r>
      <w:r w:rsidR="00CE67BD">
        <w:rPr>
          <w:sz w:val="24"/>
        </w:rPr>
        <w:fldChar w:fldCharType="separate"/>
      </w:r>
      <w:r w:rsidR="00CE67BD" w:rsidRPr="00CE67BD">
        <w:rPr>
          <w:rStyle w:val="FootnoteReference"/>
        </w:rPr>
        <w:t>5</w:t>
      </w:r>
      <w:r w:rsidR="00CE67BD">
        <w:rPr>
          <w:sz w:val="24"/>
        </w:rPr>
        <w:fldChar w:fldCharType="end"/>
      </w:r>
      <w:r w:rsidR="00CE67BD">
        <w:rPr>
          <w:sz w:val="24"/>
          <w:vertAlign w:val="superscript"/>
        </w:rPr>
        <w:t>,</w:t>
      </w:r>
      <w:r w:rsidR="00CE67BD">
        <w:rPr>
          <w:sz w:val="24"/>
          <w:vertAlign w:val="superscript"/>
        </w:rPr>
        <w:fldChar w:fldCharType="begin"/>
      </w:r>
      <w:r w:rsidR="00CE67BD">
        <w:rPr>
          <w:sz w:val="24"/>
          <w:vertAlign w:val="superscript"/>
        </w:rPr>
        <w:instrText xml:space="preserve"> NOTEREF _Ref370987118 \f \h </w:instrText>
      </w:r>
      <w:r w:rsidR="00CE67BD">
        <w:rPr>
          <w:sz w:val="24"/>
          <w:vertAlign w:val="superscript"/>
        </w:rPr>
      </w:r>
      <w:r w:rsidR="00CE67BD">
        <w:rPr>
          <w:sz w:val="24"/>
          <w:vertAlign w:val="superscript"/>
        </w:rPr>
        <w:fldChar w:fldCharType="separate"/>
      </w:r>
      <w:r w:rsidR="00CE67BD" w:rsidRPr="00CE67BD">
        <w:rPr>
          <w:rStyle w:val="FootnoteReference"/>
        </w:rPr>
        <w:t>6</w:t>
      </w:r>
      <w:r w:rsidR="00CE67BD">
        <w:rPr>
          <w:sz w:val="24"/>
          <w:vertAlign w:val="superscript"/>
        </w:rPr>
        <w:fldChar w:fldCharType="end"/>
      </w:r>
      <w:r w:rsidRPr="008830A2">
        <w:rPr>
          <w:sz w:val="24"/>
        </w:rPr>
        <w:t>.</w:t>
      </w:r>
      <w:r w:rsidRPr="000126DF">
        <w:rPr>
          <w:sz w:val="24"/>
        </w:rPr>
        <w:t xml:space="preserve">  A detailed listing of all parts </w:t>
      </w:r>
      <w:r>
        <w:rPr>
          <w:sz w:val="24"/>
        </w:rPr>
        <w:t xml:space="preserve">and P/Ns </w:t>
      </w:r>
      <w:r w:rsidRPr="000126DF">
        <w:rPr>
          <w:sz w:val="24"/>
        </w:rPr>
        <w:t xml:space="preserve">is given in </w:t>
      </w:r>
      <w:r w:rsidRPr="000126DF">
        <w:rPr>
          <w:color w:val="FF0000"/>
          <w:sz w:val="24"/>
        </w:rPr>
        <w:t xml:space="preserve">Annex </w:t>
      </w:r>
      <w:r>
        <w:rPr>
          <w:color w:val="FF0000"/>
          <w:sz w:val="24"/>
        </w:rPr>
        <w:t>A8</w:t>
      </w:r>
      <w:r w:rsidRPr="000126DF">
        <w:rPr>
          <w:sz w:val="24"/>
        </w:rPr>
        <w:t>.</w:t>
      </w:r>
    </w:p>
    <w:p w14:paraId="49C7CC20" w14:textId="7A24CA73"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Pr="000126DF">
        <w:rPr>
          <w:sz w:val="24"/>
        </w:rPr>
        <w:t xml:space="preserve">A new short-block is required when initially referencing a stand and engine combination. This short-block 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required whenever the engine/short-block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44A049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on subsequent short-blocks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2A4D0A3B"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as shown in </w:t>
      </w:r>
      <w:r w:rsidRPr="000126DF">
        <w:rPr>
          <w:color w:val="FF0000"/>
          <w:sz w:val="24"/>
        </w:rPr>
        <w:t xml:space="preserve">Fig. </w:t>
      </w:r>
      <w:r w:rsidR="002A4808">
        <w:rPr>
          <w:color w:val="FF0000"/>
          <w:sz w:val="24"/>
        </w:rPr>
        <w:t>A6.8</w:t>
      </w:r>
      <w:r w:rsidRPr="000126DF">
        <w:rPr>
          <w:sz w:val="24"/>
        </w:rPr>
        <w:t xml:space="preserve">.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 xml:space="preserve">mm from the MAF sensor to the turbocharger </w:t>
      </w:r>
      <w:commentRangeStart w:id="22"/>
      <w:r w:rsidRPr="000126DF">
        <w:rPr>
          <w:sz w:val="24"/>
        </w:rPr>
        <w:t>inlet</w:t>
      </w:r>
      <w:commentRangeEnd w:id="22"/>
      <w:r w:rsidRPr="000126DF">
        <w:rPr>
          <w:rStyle w:val="CommentReference"/>
          <w:rFonts w:eastAsiaTheme="majorEastAsia"/>
          <w:sz w:val="24"/>
        </w:rPr>
        <w:commentReference w:id="22"/>
      </w:r>
      <w:r w:rsidRPr="000126DF">
        <w:rPr>
          <w:sz w:val="24"/>
        </w:rPr>
        <w: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331B444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in-cylinder pressure sensors. This engine part is available from TEI</w:t>
      </w:r>
      <w:bookmarkStart w:id="23" w:name="_Ref371072874"/>
      <w:r>
        <w:rPr>
          <w:rStyle w:val="FootnoteReference"/>
        </w:rPr>
        <w:footnoteReference w:id="13"/>
      </w:r>
      <w:bookmarkEnd w:id="23"/>
      <w:r>
        <w:rPr>
          <w:sz w:val="24"/>
          <w:vertAlign w:val="superscript"/>
        </w:rPr>
        <w:t>,</w:t>
      </w:r>
      <w:r w:rsidR="00BF1E92">
        <w:rPr>
          <w:sz w:val="24"/>
          <w:vertAlign w:val="superscript"/>
        </w:rPr>
        <w:fldChar w:fldCharType="begin"/>
      </w:r>
      <w:r w:rsidR="00BF1E92">
        <w:rPr>
          <w:sz w:val="24"/>
          <w:vertAlign w:val="superscript"/>
        </w:rPr>
        <w:instrText xml:space="preserve"> NOTEREF _Ref370987118 \f \h </w:instrText>
      </w:r>
      <w:r w:rsidR="00BF1E92">
        <w:rPr>
          <w:sz w:val="24"/>
          <w:vertAlign w:val="superscript"/>
        </w:rPr>
      </w:r>
      <w:r w:rsidR="00BF1E92">
        <w:rPr>
          <w:sz w:val="24"/>
          <w:vertAlign w:val="superscript"/>
        </w:rPr>
        <w:fldChar w:fldCharType="separate"/>
      </w:r>
      <w:r w:rsidR="00BF1E92" w:rsidRPr="00BF1E92">
        <w:rPr>
          <w:rStyle w:val="FootnoteReference"/>
        </w:rPr>
        <w:t>6</w:t>
      </w:r>
      <w:r w:rsidR="00BF1E92">
        <w:rPr>
          <w:sz w:val="24"/>
          <w:vertAlign w:val="superscript"/>
        </w:rPr>
        <w:fldChar w:fldCharType="end"/>
      </w:r>
      <w:r w:rsidRPr="008830A2">
        <w:rPr>
          <w:sz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w:t>
      </w:r>
      <w:proofErr w:type="gramStart"/>
      <w:r w:rsidRPr="000126DF">
        <w:rPr>
          <w:sz w:val="24"/>
        </w:rPr>
        <w:t>OD steel tubing into the pressure sensor sleeves in the cylinder head to a</w:t>
      </w:r>
      <w:r>
        <w:rPr>
          <w:sz w:val="24"/>
        </w:rPr>
        <w:t>llow for installation of the in</w:t>
      </w:r>
      <w:ins w:id="24" w:author="Terence Bates" w:date="2017-07-30T12:21:00Z">
        <w:r>
          <w:rPr>
            <w:sz w:val="24"/>
          </w:rPr>
          <w:t>-</w:t>
        </w:r>
      </w:ins>
      <w:r w:rsidRPr="000126DF">
        <w:rPr>
          <w:sz w:val="24"/>
        </w:rPr>
        <w:t xml:space="preserve">cylinder pressure </w:t>
      </w:r>
      <w:commentRangeStart w:id="25"/>
      <w:r w:rsidRPr="000126DF">
        <w:rPr>
          <w:sz w:val="24"/>
        </w:rPr>
        <w:t>sensors</w:t>
      </w:r>
      <w:commentRangeEnd w:id="25"/>
      <w:r w:rsidRPr="000126DF">
        <w:rPr>
          <w:rStyle w:val="CommentReference"/>
          <w:rFonts w:eastAsiaTheme="majorEastAsia"/>
          <w:sz w:val="24"/>
        </w:rPr>
        <w:commentReference w:id="25"/>
      </w:r>
      <w:r w:rsidRPr="000126DF">
        <w:rPr>
          <w:sz w:val="24"/>
        </w:rPr>
        <w:t>.</w:t>
      </w:r>
      <w:proofErr w:type="gramEnd"/>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2FED4259"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coolant-inlet purchased from </w:t>
      </w:r>
      <w:r w:rsidR="00166348">
        <w:rPr>
          <w:sz w:val="24"/>
        </w:rPr>
        <w:t>OH Technolgies</w:t>
      </w:r>
      <w:r w:rsidR="00166348">
        <w:rPr>
          <w:sz w:val="24"/>
        </w:rPr>
        <w:fldChar w:fldCharType="begin"/>
      </w:r>
      <w:r w:rsidR="00166348">
        <w:rPr>
          <w:sz w:val="24"/>
        </w:rPr>
        <w:instrText xml:space="preserve"> NOTEREF _Ref363286765 \f \h </w:instrText>
      </w:r>
      <w:r w:rsidR="00166348">
        <w:rPr>
          <w:sz w:val="24"/>
        </w:rPr>
      </w:r>
      <w:r w:rsidR="00166348">
        <w:rPr>
          <w:sz w:val="24"/>
        </w:rPr>
        <w:fldChar w:fldCharType="separate"/>
      </w:r>
      <w:r w:rsidR="00166348" w:rsidRPr="00166348">
        <w:rPr>
          <w:rStyle w:val="FootnoteReference"/>
        </w:rPr>
        <w:t>7</w:t>
      </w:r>
      <w:r w:rsidR="00166348">
        <w:rPr>
          <w:sz w:val="24"/>
        </w:rPr>
        <w:fldChar w:fldCharType="end"/>
      </w:r>
      <w:r w:rsidR="00166348">
        <w:rPr>
          <w:sz w:val="24"/>
          <w:vertAlign w:val="superscript"/>
        </w:rPr>
        <w:t>,</w:t>
      </w:r>
      <w:r w:rsidR="00166348">
        <w:rPr>
          <w:sz w:val="24"/>
        </w:rPr>
        <w:fldChar w:fldCharType="begin"/>
      </w:r>
      <w:r w:rsidR="00166348">
        <w:rPr>
          <w:sz w:val="24"/>
          <w:vertAlign w:val="superscript"/>
        </w:rPr>
        <w:instrText xml:space="preserve"> NOTEREF _Ref370987118 \f \h </w:instrText>
      </w:r>
      <w:r w:rsidR="00166348">
        <w:rPr>
          <w:sz w:val="24"/>
        </w:rPr>
      </w:r>
      <w:r w:rsidR="00166348">
        <w:rPr>
          <w:sz w:val="24"/>
        </w:rPr>
        <w:fldChar w:fldCharType="separate"/>
      </w:r>
      <w:r w:rsidR="00166348" w:rsidRPr="00166348">
        <w:rPr>
          <w:rStyle w:val="FootnoteReference"/>
        </w:rPr>
        <w:t>6</w:t>
      </w:r>
      <w:r w:rsidR="00166348">
        <w:rPr>
          <w:sz w:val="24"/>
        </w:rPr>
        <w:fldChar w:fldCharType="end"/>
      </w:r>
      <w:r w:rsidR="00166348">
        <w:rPr>
          <w:sz w:val="24"/>
        </w:rPr>
        <w:t xml:space="preserve"> </w:t>
      </w:r>
      <w:r w:rsidRPr="000126DF">
        <w:rPr>
          <w:sz w:val="24"/>
        </w:rPr>
        <w:t>in p</w:t>
      </w:r>
      <w:r w:rsidR="00166348">
        <w:rPr>
          <w:sz w:val="24"/>
        </w:rPr>
        <w:t>lace of the stock coolant inlet.</w:t>
      </w:r>
      <w:r w:rsidRPr="000126DF">
        <w:rPr>
          <w:sz w:val="24"/>
        </w:rPr>
        <w:t xml:space="preserve"> </w:t>
      </w:r>
    </w:p>
    <w:p w14:paraId="51D0928A" w14:textId="755E33FA"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purchased from OH Technologie</w:t>
      </w:r>
      <w:r w:rsidR="00166348">
        <w:rPr>
          <w:sz w:val="24"/>
        </w:rPr>
        <w:t>s</w:t>
      </w:r>
      <w:r>
        <w:rPr>
          <w:sz w:val="24"/>
          <w:vertAlign w:val="superscript"/>
        </w:rPr>
        <w:fldChar w:fldCharType="begin"/>
      </w:r>
      <w:r>
        <w:rPr>
          <w:sz w:val="24"/>
          <w:vertAlign w:val="superscript"/>
        </w:rPr>
        <w:instrText xml:space="preserve"> NOTEREF _Ref362958420 \f \h </w:instrText>
      </w:r>
      <w:r>
        <w:rPr>
          <w:sz w:val="24"/>
          <w:vertAlign w:val="superscript"/>
        </w:rPr>
      </w:r>
      <w:r>
        <w:rPr>
          <w:sz w:val="24"/>
          <w:vertAlign w:val="superscript"/>
        </w:rPr>
        <w:fldChar w:fldCharType="separate"/>
      </w:r>
      <w:r>
        <w:rPr>
          <w:b/>
          <w:sz w:val="24"/>
          <w:vertAlign w:val="superscript"/>
        </w:rPr>
        <w:fldChar w:fldCharType="begin"/>
      </w:r>
      <w:r>
        <w:rPr>
          <w:sz w:val="24"/>
          <w:vertAlign w:val="superscript"/>
        </w:rPr>
        <w:instrText xml:space="preserve"> NOTEREF _Ref363562727 \f \h </w:instrText>
      </w:r>
      <w:r>
        <w:rPr>
          <w:b/>
          <w:sz w:val="24"/>
          <w:vertAlign w:val="superscript"/>
        </w:rPr>
      </w:r>
      <w:r>
        <w:rPr>
          <w:b/>
          <w:sz w:val="24"/>
          <w:vertAlign w:val="superscript"/>
        </w:rPr>
        <w:fldChar w:fldCharType="separate"/>
      </w:r>
      <w:r w:rsidRPr="00C506C1">
        <w:rPr>
          <w:rStyle w:val="FootnoteReference"/>
        </w:rPr>
        <w:t>7</w:t>
      </w:r>
      <w:r>
        <w:rPr>
          <w:b/>
          <w:sz w:val="24"/>
          <w:vertAlign w:val="superscript"/>
        </w:rPr>
        <w:fldChar w:fldCharType="end"/>
      </w:r>
      <w:r>
        <w:rPr>
          <w:sz w:val="24"/>
          <w:vertAlign w:val="superscript"/>
        </w:rPr>
        <w:fldChar w:fldCharType="end"/>
      </w:r>
      <w:r w:rsidR="00166348">
        <w:rPr>
          <w:sz w:val="24"/>
          <w:vertAlign w:val="superscript"/>
        </w:rPr>
        <w:t>,</w:t>
      </w:r>
      <w:r w:rsidR="00166348">
        <w:rPr>
          <w:sz w:val="24"/>
          <w:vertAlign w:val="superscript"/>
        </w:rPr>
        <w:fldChar w:fldCharType="begin"/>
      </w:r>
      <w:r w:rsidR="00166348">
        <w:rPr>
          <w:sz w:val="24"/>
          <w:vertAlign w:val="superscript"/>
        </w:rPr>
        <w:instrText xml:space="preserve"> NOTEREF _Ref370987118 \f \h </w:instrText>
      </w:r>
      <w:r w:rsidR="00166348">
        <w:rPr>
          <w:sz w:val="24"/>
          <w:vertAlign w:val="superscript"/>
        </w:rPr>
      </w:r>
      <w:r w:rsidR="00166348">
        <w:rPr>
          <w:sz w:val="24"/>
          <w:vertAlign w:val="superscript"/>
        </w:rPr>
        <w:fldChar w:fldCharType="separate"/>
      </w:r>
      <w:r w:rsidR="00166348" w:rsidRPr="00166348">
        <w:rPr>
          <w:rStyle w:val="FootnoteReference"/>
        </w:rPr>
        <w:t>6</w:t>
      </w:r>
      <w:r w:rsidR="00166348">
        <w:rPr>
          <w:sz w:val="24"/>
          <w:vertAlign w:val="superscript"/>
        </w:rPr>
        <w:fldChar w:fldCharType="end"/>
      </w:r>
      <w:r>
        <w:rPr>
          <w:sz w:val="24"/>
        </w:rPr>
        <w:t xml:space="preserve"> </w:t>
      </w:r>
      <w:r w:rsidRPr="000126DF">
        <w:rPr>
          <w:sz w:val="24"/>
        </w:rPr>
        <w:t xml:space="preserve">in place of the stock thermostat housing,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t>
      </w:r>
      <w:proofErr w:type="gramStart"/>
      <w:r w:rsidRPr="000126DF">
        <w:rPr>
          <w:sz w:val="24"/>
        </w:rPr>
        <w:t>workshop are</w:t>
      </w:r>
      <w:proofErr w:type="gramEnd"/>
      <w:r w:rsidRPr="000126DF">
        <w:rPr>
          <w:sz w:val="24"/>
        </w:rPr>
        <w:t xml:space="preserv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25FAB96F" w:rsidR="002B6C20" w:rsidRPr="000126DF" w:rsidRDefault="002B6C20" w:rsidP="009247FC">
      <w:pPr>
        <w:pStyle w:val="Subsec2"/>
        <w:numPr>
          <w:ilvl w:val="2"/>
          <w:numId w:val="0"/>
        </w:numPr>
        <w:spacing w:after="120" w:line="360" w:lineRule="auto"/>
        <w:ind w:firstLine="426"/>
        <w:jc w:val="left"/>
        <w:rPr>
          <w:sz w:val="24"/>
        </w:rPr>
      </w:pPr>
      <w:r>
        <w:rPr>
          <w:sz w:val="24"/>
        </w:rPr>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wo motor mounts at the rear of the engine</w:t>
      </w:r>
      <w:r w:rsidR="003973CC">
        <w:rPr>
          <w:sz w:val="24"/>
        </w:rPr>
        <w:t xml:space="preserve">. </w:t>
      </w:r>
      <w:r>
        <w:rPr>
          <w:sz w:val="24"/>
        </w:rPr>
        <w:t>Quicksilver P/N 6628-A has been found suitable for this purpose.</w:t>
      </w:r>
      <w:r w:rsidR="003973CC" w:rsidRPr="003973CC">
        <w:rPr>
          <w:sz w:val="24"/>
        </w:rPr>
        <w:t xml:space="preserve"> </w:t>
      </w:r>
      <w:r w:rsidR="003973CC">
        <w:rPr>
          <w:sz w:val="24"/>
        </w:rPr>
        <w:t>A</w:t>
      </w:r>
      <w:r w:rsidR="003973CC" w:rsidRPr="00B8083B">
        <w:rPr>
          <w:sz w:val="24"/>
        </w:rPr>
        <w:t>n example of a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r w:rsidRPr="000126DF">
        <w:rPr>
          <w:sz w:val="24"/>
        </w:rPr>
        <w:t>Use a rubber mount at the front of the engine attached to the front</w:t>
      </w:r>
      <w:r>
        <w:rPr>
          <w:sz w:val="24"/>
        </w:rPr>
        <w:t>-</w:t>
      </w:r>
      <w:r w:rsidRPr="000126DF">
        <w:rPr>
          <w:sz w:val="24"/>
        </w:rPr>
        <w:t xml:space="preserve">cover mount.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7F9B9E4C"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—Obtain the modified flywheel (P/N OHTVH-006-1) from the OH Technologies</w:t>
      </w:r>
      <w:r w:rsidRPr="0086352E">
        <w:rPr>
          <w:sz w:val="24"/>
          <w:vertAlign w:val="superscript"/>
        </w:rPr>
        <w:fldChar w:fldCharType="begin"/>
      </w:r>
      <w:r w:rsidRPr="0086352E">
        <w:rPr>
          <w:sz w:val="24"/>
          <w:vertAlign w:val="superscript"/>
        </w:rPr>
        <w:instrText xml:space="preserve"> NOTEREF _Ref363562727 \f \h </w:instrText>
      </w:r>
      <w:r w:rsidRPr="0086352E">
        <w:rPr>
          <w:sz w:val="24"/>
          <w:vertAlign w:val="superscript"/>
        </w:rPr>
      </w:r>
      <w:r w:rsidRPr="0086352E">
        <w:rPr>
          <w:sz w:val="24"/>
          <w:vertAlign w:val="superscript"/>
        </w:rPr>
        <w:fldChar w:fldCharType="separate"/>
      </w:r>
      <w:r w:rsidRPr="0086352E">
        <w:rPr>
          <w:rStyle w:val="FootnoteReference"/>
        </w:rPr>
        <w:t>7</w:t>
      </w:r>
      <w:r w:rsidRPr="0086352E">
        <w:rPr>
          <w:sz w:val="24"/>
          <w:vertAlign w:val="superscript"/>
        </w:rPr>
        <w:fldChar w:fldCharType="end"/>
      </w:r>
      <w:r w:rsidR="00DD660A">
        <w:rPr>
          <w:sz w:val="24"/>
          <w:vertAlign w:val="superscript"/>
        </w:rPr>
        <w:t>,</w:t>
      </w:r>
      <w:r w:rsidR="00DD660A">
        <w:rPr>
          <w:sz w:val="24"/>
          <w:vertAlign w:val="superscript"/>
        </w:rPr>
        <w:fldChar w:fldCharType="begin"/>
      </w:r>
      <w:r w:rsidR="00DD660A">
        <w:rPr>
          <w:sz w:val="24"/>
          <w:vertAlign w:val="superscript"/>
        </w:rPr>
        <w:instrText xml:space="preserve"> NOTEREF _Ref370987118 \f \h </w:instrText>
      </w:r>
      <w:r w:rsidR="00DD660A">
        <w:rPr>
          <w:sz w:val="24"/>
          <w:vertAlign w:val="superscript"/>
        </w:rPr>
      </w:r>
      <w:r w:rsidR="00DD660A">
        <w:rPr>
          <w:sz w:val="24"/>
          <w:vertAlign w:val="superscript"/>
        </w:rPr>
        <w:fldChar w:fldCharType="separate"/>
      </w:r>
      <w:r w:rsidR="00DD660A" w:rsidRPr="00DD660A">
        <w:rPr>
          <w:rStyle w:val="FootnoteReference"/>
        </w:rPr>
        <w:t>6</w:t>
      </w:r>
      <w:r w:rsidR="00DD660A">
        <w:rPr>
          <w:sz w:val="24"/>
          <w:vertAlign w:val="superscript"/>
        </w:rPr>
        <w:fldChar w:fldCharType="end"/>
      </w:r>
      <w:r w:rsidRPr="0086352E">
        <w:rPr>
          <w:sz w:val="24"/>
        </w:rPr>
        <w:t>. Lightly coat the flywheel bolts with Loctite 565 to prevent any oil from seeping</w:t>
      </w:r>
      <w:r w:rsidRPr="000126DF">
        <w:rPr>
          <w:sz w:val="24"/>
        </w:rPr>
        <w:t xml:space="preserve"> out of the holes. Torque the flywheel to 108</w:t>
      </w:r>
      <w:r>
        <w:rPr>
          <w:sz w:val="24"/>
        </w:rPr>
        <w:t> </w:t>
      </w:r>
      <w:proofErr w:type="spellStart"/>
      <w:r w:rsidRPr="000126DF">
        <w:rPr>
          <w:sz w:val="24"/>
        </w:rPr>
        <w:t>N•m</w:t>
      </w:r>
      <w:proofErr w:type="spellEnd"/>
      <w:r>
        <w:rPr>
          <w:sz w:val="24"/>
        </w:rPr>
        <w:t xml:space="preserve"> to </w:t>
      </w:r>
      <w:r w:rsidRPr="000126DF">
        <w:rPr>
          <w:sz w:val="24"/>
        </w:rPr>
        <w:t>115</w:t>
      </w:r>
      <w:r>
        <w:rPr>
          <w:sz w:val="24"/>
        </w:rPr>
        <w:t> </w:t>
      </w:r>
      <w:proofErr w:type="spellStart"/>
      <w:r w:rsidRPr="000126DF">
        <w:rPr>
          <w:sz w:val="24"/>
        </w:rPr>
        <w:t>N•m</w:t>
      </w:r>
      <w:proofErr w:type="spellEnd"/>
      <w:r w:rsidRPr="000126DF">
        <w:rPr>
          <w:sz w:val="24"/>
        </w:rPr>
        <w:t xml:space="preserve">. </w:t>
      </w:r>
    </w:p>
    <w:p w14:paraId="32E92622" w14:textId="777E6882"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 the </w:t>
      </w:r>
      <w:r w:rsidRPr="000126DF">
        <w:rPr>
          <w:sz w:val="24"/>
        </w:rPr>
        <w:t xml:space="preserve">pressure plate </w:t>
      </w:r>
      <w:r>
        <w:rPr>
          <w:sz w:val="24"/>
        </w:rPr>
        <w:t xml:space="preserve">(P/N VH006-8-2) </w:t>
      </w:r>
      <w:r w:rsidRPr="000126DF">
        <w:rPr>
          <w:sz w:val="24"/>
        </w:rPr>
        <w:t xml:space="preserve">and spacer </w:t>
      </w:r>
      <w:r>
        <w:rPr>
          <w:sz w:val="24"/>
        </w:rPr>
        <w:t>(P/N OVTVH-011-1) from</w:t>
      </w:r>
      <w:r w:rsidRPr="000469DB">
        <w:rPr>
          <w:sz w:val="24"/>
        </w:rPr>
        <w:t xml:space="preserve"> </w:t>
      </w:r>
      <w:r>
        <w:rPr>
          <w:sz w:val="24"/>
        </w:rPr>
        <w:t>OH Technologie</w:t>
      </w:r>
      <w:r w:rsidR="00DD660A">
        <w:rPr>
          <w:sz w:val="24"/>
        </w:rPr>
        <w:t>s</w:t>
      </w:r>
      <w:r>
        <w:rPr>
          <w:sz w:val="24"/>
          <w:vertAlign w:val="superscript"/>
        </w:rPr>
        <w:fldChar w:fldCharType="begin"/>
      </w:r>
      <w:r>
        <w:rPr>
          <w:sz w:val="24"/>
          <w:vertAlign w:val="superscript"/>
        </w:rPr>
        <w:instrText xml:space="preserve"> NOTEREF _Ref363562727 \f \h </w:instrText>
      </w:r>
      <w:r>
        <w:rPr>
          <w:sz w:val="24"/>
          <w:vertAlign w:val="superscript"/>
        </w:rPr>
      </w:r>
      <w:r>
        <w:rPr>
          <w:sz w:val="24"/>
          <w:vertAlign w:val="superscript"/>
        </w:rPr>
        <w:fldChar w:fldCharType="separate"/>
      </w:r>
      <w:r w:rsidRPr="00420A02">
        <w:rPr>
          <w:rStyle w:val="FootnoteReference"/>
        </w:rPr>
        <w:t>7</w:t>
      </w:r>
      <w:r>
        <w:rPr>
          <w:sz w:val="24"/>
          <w:vertAlign w:val="superscript"/>
        </w:rPr>
        <w:fldChar w:fldCharType="end"/>
      </w:r>
      <w:r w:rsidR="00DD660A">
        <w:rPr>
          <w:sz w:val="24"/>
          <w:vertAlign w:val="superscript"/>
        </w:rPr>
        <w:t>,</w:t>
      </w:r>
      <w:r w:rsidR="00F5213B">
        <w:rPr>
          <w:sz w:val="24"/>
          <w:vertAlign w:val="superscript"/>
        </w:rPr>
        <w:fldChar w:fldCharType="begin"/>
      </w:r>
      <w:r w:rsidR="00F5213B">
        <w:rPr>
          <w:sz w:val="24"/>
          <w:vertAlign w:val="superscript"/>
        </w:rPr>
        <w:instrText xml:space="preserve"> NOTEREF _Ref370987118 \f \h </w:instrText>
      </w:r>
      <w:r w:rsidR="00F5213B">
        <w:rPr>
          <w:sz w:val="24"/>
          <w:vertAlign w:val="superscript"/>
        </w:rPr>
      </w:r>
      <w:r w:rsidR="00F5213B">
        <w:rPr>
          <w:sz w:val="24"/>
          <w:vertAlign w:val="superscript"/>
        </w:rPr>
        <w:fldChar w:fldCharType="separate"/>
      </w:r>
      <w:r w:rsidR="00F5213B" w:rsidRPr="00F5213B">
        <w:rPr>
          <w:rStyle w:val="FootnoteReference"/>
        </w:rPr>
        <w:t>6</w:t>
      </w:r>
      <w:r w:rsidR="00F5213B">
        <w:rPr>
          <w:sz w:val="24"/>
          <w:vertAlign w:val="superscript"/>
        </w:rPr>
        <w:fldChar w:fldCharType="end"/>
      </w:r>
      <w:r>
        <w:rPr>
          <w:sz w:val="24"/>
        </w:rPr>
        <w:t xml:space="preserve">. </w:t>
      </w:r>
      <w:r w:rsidRPr="000126DF">
        <w:rPr>
          <w:sz w:val="24"/>
        </w:rPr>
        <w:t>Put the flat side on the clutch toward the engine</w:t>
      </w:r>
      <w:r>
        <w:rPr>
          <w:sz w:val="24"/>
        </w:rPr>
        <w:t xml:space="preserve"> </w:t>
      </w:r>
      <w:r w:rsidRPr="000126DF">
        <w:rPr>
          <w:sz w:val="24"/>
        </w:rPr>
        <w:t>and put the spacer between the flywheel and pressure plate. Torque the pressure plate bolts to 25</w:t>
      </w:r>
      <w:r>
        <w:rPr>
          <w:sz w:val="24"/>
        </w:rPr>
        <w:t> </w:t>
      </w:r>
      <w:proofErr w:type="spellStart"/>
      <w:r w:rsidRPr="000126DF">
        <w:rPr>
          <w:sz w:val="24"/>
        </w:rPr>
        <w:t>N•m</w:t>
      </w:r>
      <w:proofErr w:type="spellEnd"/>
      <w:r>
        <w:rPr>
          <w:sz w:val="24"/>
        </w:rPr>
        <w:t xml:space="preserve"> to</w:t>
      </w:r>
      <w:r w:rsidRPr="000126DF">
        <w:rPr>
          <w:sz w:val="24"/>
        </w:rPr>
        <w:t xml:space="preserve"> 33</w:t>
      </w:r>
      <w:r>
        <w:rPr>
          <w:sz w:val="24"/>
        </w:rPr>
        <w:t> </w:t>
      </w:r>
      <w:proofErr w:type="spellStart"/>
      <w:r w:rsidRPr="000126DF">
        <w:rPr>
          <w:sz w:val="24"/>
        </w:rPr>
        <w:t>N•m</w:t>
      </w:r>
      <w:proofErr w:type="spellEnd"/>
      <w:r w:rsidRPr="000126DF">
        <w:rPr>
          <w:sz w:val="24"/>
        </w:rPr>
        <w:t>.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477C4274"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 xml:space="preserve">Driveline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050E4678" w:rsidR="002B6C20" w:rsidRPr="000126DF" w:rsidRDefault="002B6C20" w:rsidP="002B6C20">
      <w:pPr>
        <w:pStyle w:val="Subsec1"/>
        <w:numPr>
          <w:ilvl w:val="0"/>
          <w:numId w:val="15"/>
        </w:numPr>
        <w:tabs>
          <w:tab w:val="clear" w:pos="-4680"/>
        </w:tabs>
        <w:autoSpaceDE/>
        <w:autoSpaceDN/>
        <w:spacing w:after="120" w:line="360" w:lineRule="auto"/>
        <w:rPr>
          <w:sz w:val="24"/>
        </w:rPr>
      </w:pPr>
      <w:r>
        <w:rPr>
          <w:sz w:val="24"/>
        </w:rPr>
        <w:t xml:space="preserve">Installed length from flange to flange: </w:t>
      </w:r>
      <w:r w:rsidRPr="000126DF">
        <w:rPr>
          <w:sz w:val="24"/>
        </w:rPr>
        <w:t>595</w:t>
      </w:r>
      <w:r>
        <w:rPr>
          <w:sz w:val="24"/>
        </w:rPr>
        <w:t> mm</w:t>
      </w:r>
      <w:r w:rsidRPr="000126DF">
        <w:rPr>
          <w:sz w:val="24"/>
        </w:rPr>
        <w:t xml:space="preserve"> ±</w:t>
      </w:r>
      <w:r>
        <w:rPr>
          <w:sz w:val="24"/>
        </w:rPr>
        <w:t> 13 mm</w:t>
      </w:r>
      <w:r w:rsidR="00F5213B">
        <w:rPr>
          <w:sz w:val="24"/>
        </w:rPr>
        <w:t>;</w:t>
      </w:r>
    </w:p>
    <w:p w14:paraId="71BAAD0D" w14:textId="0FB21368"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1410 series flanges</w:t>
      </w:r>
      <w:r w:rsidR="00F5213B">
        <w:rPr>
          <w:sz w:val="24"/>
        </w:rPr>
        <w:t>;</w:t>
      </w:r>
    </w:p>
    <w:p w14:paraId="218DCD0D" w14:textId="3D9F3DE5" w:rsidR="002B6C20" w:rsidRDefault="002B6C20" w:rsidP="002B6C20">
      <w:pPr>
        <w:pStyle w:val="Subsec1"/>
        <w:numPr>
          <w:ilvl w:val="0"/>
          <w:numId w:val="15"/>
        </w:numPr>
        <w:tabs>
          <w:tab w:val="clear" w:pos="-4680"/>
        </w:tabs>
        <w:autoSpaceDE/>
        <w:autoSpaceDN/>
        <w:spacing w:after="120" w:line="360" w:lineRule="auto"/>
        <w:rPr>
          <w:sz w:val="24"/>
        </w:rPr>
      </w:pPr>
      <w:r>
        <w:rPr>
          <w:sz w:val="24"/>
        </w:rPr>
        <w:t>Pilot: 70 mm (</w:t>
      </w:r>
      <w:r w:rsidRPr="000126DF">
        <w:rPr>
          <w:sz w:val="24"/>
        </w:rPr>
        <w:t>2.75 in.</w:t>
      </w:r>
      <w:r>
        <w:rPr>
          <w:sz w:val="24"/>
        </w:rPr>
        <w:t>)</w:t>
      </w:r>
      <w:r w:rsidR="00F5213B">
        <w:rPr>
          <w:sz w:val="24"/>
        </w:rPr>
        <w:t>;</w:t>
      </w:r>
    </w:p>
    <w:p w14:paraId="580032FA" w14:textId="21164E1D"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Bolt circle: 95 mm (</w:t>
      </w:r>
      <w:r w:rsidRPr="00F30128">
        <w:rPr>
          <w:sz w:val="24"/>
        </w:rPr>
        <w:t>3.75 in.</w:t>
      </w:r>
      <w:r>
        <w:rPr>
          <w:sz w:val="24"/>
        </w:rPr>
        <w:t>)</w:t>
      </w:r>
      <w:r w:rsidR="00F5213B">
        <w:rPr>
          <w:sz w:val="24"/>
        </w:rPr>
        <w:t>;</w:t>
      </w:r>
    </w:p>
    <w:p w14:paraId="1AB0970F" w14:textId="77777777"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Stub and slip: 90 mm (</w:t>
      </w:r>
      <w:r w:rsidRPr="00F30128">
        <w:rPr>
          <w:sz w:val="24"/>
        </w:rPr>
        <w:t>3.50 in.</w:t>
      </w:r>
      <w:r>
        <w:rPr>
          <w:sz w:val="24"/>
        </w:rPr>
        <w:t>)</w:t>
      </w:r>
      <w:r w:rsidRPr="00F30128">
        <w:rPr>
          <w:sz w:val="24"/>
        </w:rPr>
        <w:t xml:space="preserve">  </w:t>
      </w:r>
      <w:proofErr w:type="gramStart"/>
      <w:r>
        <w:rPr>
          <w:sz w:val="24"/>
        </w:rPr>
        <w:t>and</w:t>
      </w:r>
      <w:proofErr w:type="gramEnd"/>
      <w:r>
        <w:rPr>
          <w:sz w:val="24"/>
        </w:rPr>
        <w:t xml:space="preserve"> 2.111 mm (</w:t>
      </w:r>
      <w:r w:rsidRPr="00F30128">
        <w:rPr>
          <w:sz w:val="24"/>
        </w:rPr>
        <w:t>0.083 in.</w:t>
      </w:r>
      <w:r>
        <w:rPr>
          <w:sz w:val="24"/>
        </w:rPr>
        <w:t>), respectively.</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proofErr w:type="gramStart"/>
      <w:r w:rsidRPr="000126DF">
        <w:rPr>
          <w:sz w:val="24"/>
        </w:rPr>
        <w:t>A</w:t>
      </w:r>
      <w:proofErr w:type="gramEnd"/>
      <w:r w:rsidRPr="000126DF">
        <w:rPr>
          <w:sz w:val="24"/>
        </w:rPr>
        <w:t xml:space="preserve">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w:t>
      </w:r>
      <w:proofErr w:type="gramStart"/>
      <w:r w:rsidRPr="000126DF">
        <w:rPr>
          <w:sz w:val="24"/>
        </w:rPr>
        <w:t>port holes</w:t>
      </w:r>
      <w:proofErr w:type="gramEnd"/>
      <w:r w:rsidRPr="000126DF">
        <w:rPr>
          <w:sz w:val="24"/>
        </w:rPr>
        <w:t xml:space="preserve">.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6BF34964"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7.9.1 </w:t>
      </w:r>
      <w:r w:rsidR="004E6453">
        <w:rPr>
          <w:sz w:val="24"/>
        </w:rPr>
        <w:t>Use</w:t>
      </w:r>
      <w:r w:rsidRPr="000126DF">
        <w:rPr>
          <w:sz w:val="24"/>
        </w:rPr>
        <w:t xml:space="preserve"> a PCM provided by Ford Motor Company</w:t>
      </w:r>
      <w:r w:rsidR="006B1D8F">
        <w:rPr>
          <w:sz w:val="24"/>
        </w:rPr>
        <w:fldChar w:fldCharType="begin"/>
      </w:r>
      <w:r w:rsidR="006B1D8F">
        <w:rPr>
          <w:sz w:val="24"/>
        </w:rPr>
        <w:instrText xml:space="preserve"> NOTEREF _Ref370987257 \f \h </w:instrText>
      </w:r>
      <w:r w:rsidR="006B1D8F">
        <w:rPr>
          <w:sz w:val="24"/>
        </w:rPr>
      </w:r>
      <w:r w:rsidR="006B1D8F">
        <w:rPr>
          <w:sz w:val="24"/>
        </w:rPr>
        <w:fldChar w:fldCharType="separate"/>
      </w:r>
      <w:r w:rsidR="006B1D8F" w:rsidRPr="006B1D8F">
        <w:rPr>
          <w:rStyle w:val="FootnoteReference"/>
        </w:rPr>
        <w:t>5</w:t>
      </w:r>
      <w:r w:rsidR="006B1D8F">
        <w:rPr>
          <w:sz w:val="24"/>
        </w:rPr>
        <w:fldChar w:fldCharType="end"/>
      </w:r>
      <w:r w:rsidR="006B1D8F">
        <w:rPr>
          <w:sz w:val="24"/>
          <w:vertAlign w:val="superscript"/>
        </w:rPr>
        <w:t>,</w:t>
      </w:r>
      <w:r w:rsidR="006B1D8F">
        <w:rPr>
          <w:sz w:val="24"/>
          <w:vertAlign w:val="superscript"/>
        </w:rPr>
        <w:fldChar w:fldCharType="begin"/>
      </w:r>
      <w:r w:rsidR="006B1D8F">
        <w:rPr>
          <w:sz w:val="24"/>
          <w:vertAlign w:val="superscript"/>
        </w:rPr>
        <w:instrText xml:space="preserve"> NOTEREF _Ref370987118 \f \h </w:instrText>
      </w:r>
      <w:r w:rsidR="006B1D8F">
        <w:rPr>
          <w:sz w:val="24"/>
          <w:vertAlign w:val="superscript"/>
        </w:rPr>
      </w:r>
      <w:r w:rsidR="006B1D8F">
        <w:rPr>
          <w:sz w:val="24"/>
          <w:vertAlign w:val="superscript"/>
        </w:rPr>
        <w:fldChar w:fldCharType="separate"/>
      </w:r>
      <w:r w:rsidR="006B1D8F" w:rsidRPr="006B1D8F">
        <w:rPr>
          <w:rStyle w:val="FootnoteReference"/>
        </w:rPr>
        <w:t>6</w:t>
      </w:r>
      <w:r w:rsidR="006B1D8F">
        <w:rPr>
          <w:sz w:val="24"/>
          <w:vertAlign w:val="superscript"/>
        </w:rPr>
        <w:fldChar w:fldCharType="end"/>
      </w:r>
      <w:r w:rsidRPr="000126DF">
        <w:rPr>
          <w:sz w:val="24"/>
        </w:rPr>
        <w:t xml:space="preserve"> to run this test. The PCM contains a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449E99FC" w:rsidR="002B6C20" w:rsidRPr="000126DF" w:rsidRDefault="002B6C20" w:rsidP="009247FC">
      <w:pPr>
        <w:spacing w:before="0" w:after="120" w:line="360" w:lineRule="auto"/>
        <w:ind w:firstLine="426"/>
      </w:pPr>
      <w:r w:rsidRPr="000126DF">
        <w:t>7.9.1.2 Connect the PCM bat</w:t>
      </w:r>
      <w:r w:rsidR="004E6453">
        <w:t>tery/power supply to the engine-</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proofErr w:type="gramStart"/>
      <w:r>
        <w:t>2 </w:t>
      </w:r>
      <w:r w:rsidRPr="000126DF">
        <w:t>gage</w:t>
      </w:r>
      <w:proofErr w:type="gramEnd"/>
      <w:r w:rsidRPr="000126DF">
        <w:t xml:space="preserv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09C2F72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7.10.1 </w:t>
      </w:r>
      <w:proofErr w:type="gramStart"/>
      <w:r w:rsidRPr="000126DF">
        <w:rPr>
          <w:sz w:val="24"/>
        </w:rPr>
        <w:t>Install</w:t>
      </w:r>
      <w:proofErr w:type="gramEnd"/>
      <w:r w:rsidRPr="000126DF">
        <w:rPr>
          <w:sz w:val="24"/>
        </w:rPr>
        <w:t xml:space="preserve"> new </w:t>
      </w:r>
      <w:proofErr w:type="spellStart"/>
      <w:r w:rsidRPr="00F22398">
        <w:rPr>
          <w:sz w:val="24"/>
        </w:rPr>
        <w:t>Motorcraft</w:t>
      </w:r>
      <w:proofErr w:type="spellEnd"/>
      <w:r w:rsidRPr="00F22398">
        <w:rPr>
          <w:sz w:val="24"/>
        </w:rPr>
        <w:t xml:space="preserve"> CYFS-12-Y2</w:t>
      </w:r>
      <w:r w:rsidR="00AE178E">
        <w:rPr>
          <w:sz w:val="24"/>
        </w:rPr>
        <w:fldChar w:fldCharType="begin"/>
      </w:r>
      <w:r w:rsidR="00AE178E">
        <w:rPr>
          <w:sz w:val="24"/>
        </w:rPr>
        <w:instrText xml:space="preserve"> NOTEREF _Ref371064760 \f \h </w:instrText>
      </w:r>
      <w:r w:rsidR="00AE178E">
        <w:rPr>
          <w:sz w:val="24"/>
        </w:rPr>
      </w:r>
      <w:r w:rsidR="00AE178E">
        <w:rPr>
          <w:sz w:val="24"/>
        </w:rPr>
        <w:fldChar w:fldCharType="separate"/>
      </w:r>
      <w:r w:rsidR="00AE178E" w:rsidRPr="00AE178E">
        <w:rPr>
          <w:rStyle w:val="FootnoteReference"/>
        </w:rPr>
        <w:t>9</w:t>
      </w:r>
      <w:r w:rsidR="00AE178E">
        <w:rPr>
          <w:sz w:val="24"/>
        </w:rPr>
        <w:fldChar w:fldCharType="end"/>
      </w:r>
      <w:r w:rsidRPr="000126DF">
        <w:rPr>
          <w:sz w:val="24"/>
        </w:rPr>
        <w:t xml:space="preserve"> spark plugs. Spark plugs come pre-gapped.  Torque the spark plugs to 9</w:t>
      </w:r>
      <w:r>
        <w:rPr>
          <w:sz w:val="24"/>
        </w:rPr>
        <w:t> </w:t>
      </w:r>
      <w:proofErr w:type="spellStart"/>
      <w:r w:rsidRPr="000126DF">
        <w:rPr>
          <w:sz w:val="24"/>
        </w:rPr>
        <w:t>N·m</w:t>
      </w:r>
      <w:proofErr w:type="spellEnd"/>
      <w:r w:rsidRPr="000126DF">
        <w:rPr>
          <w:sz w:val="24"/>
        </w:rPr>
        <w:t xml:space="preserve"> to 12</w:t>
      </w:r>
      <w:r>
        <w:rPr>
          <w:sz w:val="24"/>
        </w:rPr>
        <w:t> </w:t>
      </w:r>
      <w:proofErr w:type="spellStart"/>
      <w:r w:rsidRPr="000126DF">
        <w:rPr>
          <w:sz w:val="24"/>
        </w:rPr>
        <w:t>N·m</w:t>
      </w:r>
      <w:proofErr w:type="spellEnd"/>
      <w:r w:rsidRPr="000126DF">
        <w:rPr>
          <w:sz w:val="24"/>
        </w:rPr>
        <w:t>.  Do not use anti-seize compounds on spark plug threads.</w:t>
      </w:r>
    </w:p>
    <w:p w14:paraId="3B4C93AE" w14:textId="050E4DD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 xml:space="preserve">7.11.1 </w:t>
      </w:r>
      <w:proofErr w:type="gramStart"/>
      <w:r>
        <w:rPr>
          <w:sz w:val="24"/>
        </w:rPr>
        <w:t>The</w:t>
      </w:r>
      <w:proofErr w:type="gramEnd"/>
      <w:r>
        <w:rPr>
          <w:sz w:val="24"/>
        </w:rPr>
        <w:t xml:space="preserv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58558578" w:rsidR="002B6C20" w:rsidRPr="000126DF" w:rsidRDefault="002B6C20" w:rsidP="009247FC">
      <w:pPr>
        <w:pStyle w:val="Subsec1"/>
        <w:numPr>
          <w:ilvl w:val="1"/>
          <w:numId w:val="0"/>
        </w:numPr>
        <w:spacing w:after="120" w:line="360" w:lineRule="auto"/>
        <w:ind w:firstLine="426"/>
        <w:rPr>
          <w:sz w:val="24"/>
        </w:rPr>
      </w:pPr>
      <w:r w:rsidRPr="000126DF">
        <w:rPr>
          <w:sz w:val="24"/>
        </w:rPr>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3 to 6</w:t>
      </w:r>
      <w:r w:rsidRPr="000126DF">
        <w:rPr>
          <w:sz w:val="24"/>
        </w:rPr>
        <w:t xml:space="preserve"> and an average</w:t>
      </w:r>
      <w:r w:rsidR="00174C64">
        <w:rPr>
          <w:sz w:val="24"/>
        </w:rPr>
        <w:t>, system-</w:t>
      </w:r>
      <w:r w:rsidRPr="000126DF">
        <w:rPr>
          <w:sz w:val="24"/>
        </w:rPr>
        <w:t xml:space="preserve">pressure loss less than 3 </w:t>
      </w:r>
      <w:proofErr w:type="spellStart"/>
      <w:r w:rsidRPr="000126DF">
        <w:rPr>
          <w:sz w:val="24"/>
        </w:rPr>
        <w:t>kPa</w:t>
      </w:r>
      <w:proofErr w:type="spellEnd"/>
      <w:r w:rsidRPr="000126DF">
        <w:rPr>
          <w:sz w:val="24"/>
        </w:rPr>
        <w:t>.</w:t>
      </w:r>
      <w:r>
        <w:rPr>
          <w:sz w:val="24"/>
        </w:rPr>
        <w:t xml:space="preserve"> </w:t>
      </w:r>
      <w:proofErr w:type="gramStart"/>
      <w:r>
        <w:rPr>
          <w:sz w:val="24"/>
        </w:rPr>
        <w:t xml:space="preserve">Type 5 or Type 52 intercoolers from </w:t>
      </w:r>
      <w:proofErr w:type="spellStart"/>
      <w:r w:rsidRPr="00416834">
        <w:rPr>
          <w:sz w:val="24"/>
        </w:rPr>
        <w:t>Frozenboost</w:t>
      </w:r>
      <w:proofErr w:type="spellEnd"/>
      <w:proofErr w:type="gramEnd"/>
      <w:r w:rsidRPr="00416834">
        <w:rPr>
          <w:rStyle w:val="FootnoteReference"/>
        </w:rPr>
        <w:footnoteReference w:id="15"/>
      </w:r>
      <w:r w:rsidRPr="00416834">
        <w:rPr>
          <w:sz w:val="24"/>
          <w:vertAlign w:val="superscript"/>
        </w:rPr>
        <w:t>,</w:t>
      </w:r>
      <w:r w:rsidR="00AE178E">
        <w:rPr>
          <w:sz w:val="24"/>
          <w:vertAlign w:val="superscript"/>
        </w:rPr>
        <w:fldChar w:fldCharType="begin"/>
      </w:r>
      <w:r w:rsidR="00AE178E">
        <w:rPr>
          <w:sz w:val="24"/>
          <w:vertAlign w:val="superscript"/>
        </w:rPr>
        <w:instrText xml:space="preserve"> NOTEREF _Ref370987118 \f \h </w:instrText>
      </w:r>
      <w:r w:rsidR="00AE178E">
        <w:rPr>
          <w:sz w:val="24"/>
          <w:vertAlign w:val="superscript"/>
        </w:rPr>
      </w:r>
      <w:r w:rsidR="00AE178E">
        <w:rPr>
          <w:sz w:val="24"/>
          <w:vertAlign w:val="superscript"/>
        </w:rPr>
        <w:fldChar w:fldCharType="separate"/>
      </w:r>
      <w:r w:rsidR="00AE178E" w:rsidRPr="00AE178E">
        <w:rPr>
          <w:rStyle w:val="FootnoteReference"/>
        </w:rPr>
        <w:t>6</w:t>
      </w:r>
      <w:r w:rsidR="00AE178E">
        <w:rPr>
          <w:sz w:val="24"/>
          <w:vertAlign w:val="superscript"/>
        </w:rPr>
        <w:fldChar w:fldCharType="end"/>
      </w:r>
      <w:r>
        <w:rPr>
          <w:sz w:val="24"/>
        </w:rPr>
        <w:t xml:space="preserve"> </w:t>
      </w:r>
      <w:proofErr w:type="gramStart"/>
      <w:r>
        <w:rPr>
          <w:sz w:val="24"/>
        </w:rPr>
        <w:t>have been found suitable</w:t>
      </w:r>
      <w:proofErr w:type="gramEnd"/>
      <w:r>
        <w:rPr>
          <w:sz w:val="24"/>
        </w:rPr>
        <w:t>.</w:t>
      </w:r>
      <w:r w:rsidRPr="000126DF">
        <w:rPr>
          <w:sz w:val="24"/>
        </w:rPr>
        <w:t xml:space="preserv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 xml:space="preserve">the </w:t>
      </w:r>
      <w:proofErr w:type="gramStart"/>
      <w:r w:rsidRPr="000126DF">
        <w:rPr>
          <w:sz w:val="24"/>
        </w:rPr>
        <w:t>air side</w:t>
      </w:r>
      <w:proofErr w:type="gramEnd"/>
      <w:r w:rsidRPr="000126DF">
        <w:rPr>
          <w:sz w:val="24"/>
        </w:rPr>
        <w:t xml:space="preserve"> of the intercooler with solvent, rinse with hot water and le</w:t>
      </w:r>
      <w:r>
        <w:rPr>
          <w:sz w:val="24"/>
        </w:rPr>
        <w:t>ave</w:t>
      </w:r>
      <w:r w:rsidRPr="000126DF">
        <w:rPr>
          <w:sz w:val="24"/>
        </w:rPr>
        <w:t xml:space="preserve"> to air-dry. Use commercial </w:t>
      </w:r>
      <w:proofErr w:type="spellStart"/>
      <w:r w:rsidRPr="000126DF">
        <w:rPr>
          <w:sz w:val="24"/>
        </w:rPr>
        <w:t>AquaSafe</w:t>
      </w:r>
      <w:proofErr w:type="spellEnd"/>
      <w:r w:rsidRPr="000126DF">
        <w:rPr>
          <w:sz w:val="24"/>
        </w:rPr>
        <w:t xml:space="preserve"> </w:t>
      </w:r>
      <w:proofErr w:type="spellStart"/>
      <w:r w:rsidRPr="000126DF">
        <w:rPr>
          <w:sz w:val="24"/>
        </w:rPr>
        <w:t>descaler</w:t>
      </w:r>
      <w:proofErr w:type="spellEnd"/>
      <w:r w:rsidRPr="000126DF">
        <w:rPr>
          <w:sz w:val="24"/>
        </w:rPr>
        <w:t xml:space="preserve"> to clean the </w:t>
      </w:r>
      <w:proofErr w:type="gramStart"/>
      <w:r w:rsidRPr="000126DF">
        <w:rPr>
          <w:sz w:val="24"/>
        </w:rPr>
        <w:t>water-side</w:t>
      </w:r>
      <w:proofErr w:type="gramEnd"/>
      <w:r w:rsidRPr="000126DF">
        <w:rPr>
          <w:sz w:val="24"/>
        </w:rPr>
        <w:t>.</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25789C27"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 xml:space="preserve">achieve the required air charge temperature </w:t>
      </w:r>
      <w:r w:rsidRPr="002824B0">
        <w:rPr>
          <w:sz w:val="24"/>
        </w:rPr>
        <w:t xml:space="preserve">in </w:t>
      </w:r>
      <w:r w:rsidRPr="002824B0">
        <w:rPr>
          <w:color w:val="FF0000"/>
          <w:sz w:val="24"/>
        </w:rPr>
        <w:t>Tables 3 to 6</w:t>
      </w:r>
      <w:r w:rsidRPr="002824B0">
        <w:rPr>
          <w:sz w:val="24"/>
        </w:rPr>
        <w:t xml:space="preserve"> </w:t>
      </w:r>
      <w:r w:rsidRPr="000126DF">
        <w:rPr>
          <w:sz w:val="24"/>
        </w:rPr>
        <w:t xml:space="preserve">and an average system pressure loss less than 3 </w:t>
      </w:r>
      <w:proofErr w:type="spellStart"/>
      <w:r w:rsidRPr="000126DF">
        <w:rPr>
          <w:sz w:val="24"/>
        </w:rPr>
        <w:t>kPa</w:t>
      </w:r>
      <w:proofErr w:type="spellEnd"/>
      <w:r w:rsidRPr="000126DF">
        <w:rPr>
          <w:sz w:val="24"/>
        </w:rPr>
        <w:t xml:space="preserve">.  </w:t>
      </w:r>
    </w:p>
    <w:p w14:paraId="1FF6BA81" w14:textId="7C70B74D" w:rsidR="002B6C20" w:rsidRPr="000126DF" w:rsidRDefault="002B6C20" w:rsidP="009247FC">
      <w:pPr>
        <w:pStyle w:val="Subsec1"/>
        <w:numPr>
          <w:ilvl w:val="1"/>
          <w:numId w:val="0"/>
        </w:numPr>
        <w:spacing w:after="120" w:line="360" w:lineRule="auto"/>
        <w:ind w:firstLine="426"/>
        <w:rPr>
          <w:sz w:val="24"/>
        </w:rPr>
      </w:pPr>
      <w:proofErr w:type="gramStart"/>
      <w:r w:rsidRPr="000126DF">
        <w:rPr>
          <w:sz w:val="24"/>
        </w:rPr>
        <w:t>7.13.1.1  Locate</w:t>
      </w:r>
      <w:proofErr w:type="gramEnd"/>
      <w:r w:rsidRPr="000126DF">
        <w:rPr>
          <w:sz w:val="24"/>
        </w:rPr>
        <w:t xml:space="preserve"> the</w:t>
      </w:r>
      <w:r w:rsidR="003479D4">
        <w:rPr>
          <w:sz w:val="24"/>
        </w:rPr>
        <w:t xml:space="preserve"> sensor for measuring</w:t>
      </w:r>
      <w:r w:rsidR="008E6BA2">
        <w:rPr>
          <w:sz w:val="24"/>
        </w:rPr>
        <w:t xml:space="preserve"> </w:t>
      </w:r>
      <w:r w:rsidR="003479D4">
        <w:rPr>
          <w:sz w:val="24"/>
        </w:rPr>
        <w:t xml:space="preserve">the </w:t>
      </w:r>
      <w:r w:rsidR="008E6BA2">
        <w:rPr>
          <w:sz w:val="24"/>
        </w:rPr>
        <w:t xml:space="preserve">manifold absolute pressure </w:t>
      </w:r>
      <w:r w:rsidR="003479D4">
        <w:rPr>
          <w:sz w:val="24"/>
        </w:rPr>
        <w:t>and</w:t>
      </w:r>
      <w:r w:rsidR="008E6BA2">
        <w:rPr>
          <w:sz w:val="24"/>
        </w:rPr>
        <w:t xml:space="preserve"> temperature (</w:t>
      </w:r>
      <w:r w:rsidRPr="000126DF">
        <w:rPr>
          <w:sz w:val="24"/>
        </w:rPr>
        <w:t>MAPT</w:t>
      </w:r>
      <w:r w:rsidR="008E6BA2">
        <w:rPr>
          <w:sz w:val="24"/>
        </w:rPr>
        <w:t>)</w:t>
      </w:r>
      <w:r w:rsidRPr="000126DF">
        <w:rPr>
          <w:sz w:val="24"/>
        </w:rPr>
        <w:t xml:space="preserve"> 305</w:t>
      </w:r>
      <w:r>
        <w:rPr>
          <w:sz w:val="24"/>
        </w:rPr>
        <w:t> mm ± </w:t>
      </w:r>
      <w:r w:rsidRPr="000126DF">
        <w:rPr>
          <w:sz w:val="24"/>
        </w:rPr>
        <w:t>25</w:t>
      </w:r>
      <w:r>
        <w:rPr>
          <w:sz w:val="24"/>
        </w:rPr>
        <w:t> </w:t>
      </w:r>
      <w:r w:rsidRPr="000126DF">
        <w:rPr>
          <w:sz w:val="24"/>
        </w:rPr>
        <w:t>mm from the intake surface of the t</w:t>
      </w:r>
      <w:r w:rsidR="00BB584A">
        <w:rPr>
          <w:sz w:val="24"/>
        </w:rPr>
        <w:t>hrottle body and the intake-air-</w:t>
      </w:r>
      <w:r w:rsidRPr="000126DF">
        <w:rPr>
          <w:sz w:val="24"/>
        </w:rPr>
        <w:t>char</w:t>
      </w:r>
      <w:r w:rsidR="009A596B">
        <w:rPr>
          <w:sz w:val="24"/>
        </w:rPr>
        <w:t>ge temperature thermocouple 25</w:t>
      </w:r>
      <w:r w:rsidR="00BA31F9">
        <w:rPr>
          <w:sz w:val="24"/>
        </w:rPr>
        <w:t xml:space="preserve"> mm (1 </w:t>
      </w:r>
      <w:r w:rsidRPr="000126DF">
        <w:rPr>
          <w:sz w:val="24"/>
        </w:rPr>
        <w:t xml:space="preserve">in.) downstream from the MAPT sensor. </w:t>
      </w:r>
      <w:r>
        <w:rPr>
          <w:sz w:val="24"/>
        </w:rPr>
        <w:t>Place t</w:t>
      </w:r>
      <w:r w:rsidRPr="000126DF">
        <w:rPr>
          <w:sz w:val="24"/>
        </w:rPr>
        <w:t xml:space="preserve">he </w:t>
      </w:r>
      <w:r w:rsidR="00BB584A">
        <w:rPr>
          <w:sz w:val="24"/>
        </w:rPr>
        <w:t>probe for measuring the post-intercooler, turbo-</w:t>
      </w:r>
      <w:r w:rsidRPr="000126DF">
        <w:rPr>
          <w:sz w:val="24"/>
        </w:rPr>
        <w:t>boost pressure a minimum of 305</w:t>
      </w:r>
      <w:ins w:id="26" w:author="Terence Bates" w:date="2017-07-30T17:15:00Z">
        <w:r>
          <w:rPr>
            <w:sz w:val="24"/>
          </w:rPr>
          <w:t> </w:t>
        </w:r>
      </w:ins>
      <w:r w:rsidRPr="000126DF">
        <w:rPr>
          <w:sz w:val="24"/>
        </w:rPr>
        <w:t xml:space="preserve">mm </w:t>
      </w:r>
      <w:r>
        <w:rPr>
          <w:sz w:val="24"/>
        </w:rPr>
        <w:t xml:space="preserve">upstream from the MAPT sensor. </w:t>
      </w:r>
      <w:r w:rsidR="00140759">
        <w:rPr>
          <w:sz w:val="24"/>
        </w:rPr>
        <w:t xml:space="preserve">Place the </w:t>
      </w:r>
      <w:r w:rsidR="00BB584A">
        <w:rPr>
          <w:sz w:val="24"/>
        </w:rPr>
        <w:t>probe for measuring the pre-intercooler, turbo-</w:t>
      </w:r>
      <w:r w:rsidRPr="000126DF">
        <w:rPr>
          <w:sz w:val="24"/>
        </w:rPr>
        <w:t xml:space="preserve">boost pressure </w:t>
      </w:r>
      <w:commentRangeStart w:id="27"/>
      <w:r w:rsidRPr="000126DF">
        <w:rPr>
          <w:sz w:val="24"/>
        </w:rPr>
        <w:t>155</w:t>
      </w:r>
      <w:r>
        <w:rPr>
          <w:sz w:val="24"/>
        </w:rPr>
        <w:t> mm</w:t>
      </w:r>
      <w:r w:rsidR="0005791B">
        <w:rPr>
          <w:sz w:val="24"/>
        </w:rPr>
        <w:t> </w:t>
      </w:r>
      <w:r>
        <w:rPr>
          <w:sz w:val="24"/>
        </w:rPr>
        <w:t>± </w:t>
      </w:r>
      <w:r w:rsidRPr="000126DF">
        <w:rPr>
          <w:sz w:val="24"/>
        </w:rPr>
        <w:t>25</w:t>
      </w:r>
      <w:r>
        <w:rPr>
          <w:sz w:val="24"/>
        </w:rPr>
        <w:t> </w:t>
      </w:r>
      <w:r w:rsidRPr="000126DF">
        <w:rPr>
          <w:sz w:val="24"/>
        </w:rPr>
        <w:t xml:space="preserve">mm </w:t>
      </w:r>
      <w:commentRangeEnd w:id="27"/>
      <w:r>
        <w:rPr>
          <w:rStyle w:val="CommentReference"/>
          <w:rFonts w:ascii="Garamond" w:eastAsiaTheme="majorEastAsia" w:hAnsi="Garamond"/>
        </w:rPr>
        <w:commentReference w:id="27"/>
      </w:r>
      <w:r w:rsidRPr="000126DF">
        <w:rPr>
          <w:sz w:val="24"/>
        </w:rPr>
        <w:t xml:space="preserve">from the turbocharger outlet.  The measurements can be seen in </w:t>
      </w:r>
      <w:r w:rsidRPr="000126DF">
        <w:rPr>
          <w:color w:val="FF0000"/>
          <w:sz w:val="24"/>
        </w:rPr>
        <w:t xml:space="preserve">Fig. </w:t>
      </w:r>
      <w:r w:rsidR="00A1163C">
        <w:rPr>
          <w:color w:val="FF0000"/>
          <w:sz w:val="24"/>
        </w:rPr>
        <w:t>A6.</w:t>
      </w:r>
      <w:r w:rsidR="00140759">
        <w:rPr>
          <w:color w:val="FF0000"/>
          <w:sz w:val="24"/>
        </w:rPr>
        <w:t>9</w:t>
      </w:r>
      <w:r w:rsidRPr="000126DF">
        <w:rPr>
          <w:color w:val="FF0000"/>
          <w:sz w:val="24"/>
        </w:rPr>
        <w:t xml:space="preserve"> </w:t>
      </w:r>
      <w:r w:rsidRPr="000126DF">
        <w:rPr>
          <w:sz w:val="24"/>
        </w:rPr>
        <w:t xml:space="preserve">and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p>
    <w:p w14:paraId="575DB76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39EF32DC"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tain the dynamometer and engine-</w:t>
      </w:r>
      <w:r w:rsidRPr="000126DF">
        <w:rPr>
          <w:sz w:val="24"/>
        </w:rPr>
        <w:t xml:space="preserve">wiring harnesses from </w:t>
      </w:r>
      <w:r w:rsidRPr="00416834">
        <w:rPr>
          <w:sz w:val="24"/>
        </w:rPr>
        <w:t>OH Technolgies</w:t>
      </w:r>
      <w:r w:rsidR="004E6453">
        <w:rPr>
          <w:sz w:val="24"/>
        </w:rPr>
        <w:fldChar w:fldCharType="begin"/>
      </w:r>
      <w:r w:rsidR="004E6453">
        <w:rPr>
          <w:sz w:val="24"/>
        </w:rPr>
        <w:instrText xml:space="preserve"> NOTEREF _Ref363286765 \f \h </w:instrText>
      </w:r>
      <w:r w:rsidR="004E6453">
        <w:rPr>
          <w:sz w:val="24"/>
        </w:rPr>
      </w:r>
      <w:r w:rsidR="004E6453">
        <w:rPr>
          <w:sz w:val="24"/>
        </w:rPr>
        <w:fldChar w:fldCharType="separate"/>
      </w:r>
      <w:r w:rsidR="004E6453" w:rsidRPr="004E6453">
        <w:rPr>
          <w:rStyle w:val="FootnoteReference"/>
        </w:rPr>
        <w:t>7</w:t>
      </w:r>
      <w:r w:rsidR="004E6453">
        <w:rPr>
          <w:sz w:val="24"/>
        </w:rPr>
        <w:fldChar w:fldCharType="end"/>
      </w:r>
      <w:r w:rsidR="004E6453">
        <w:rPr>
          <w:sz w:val="24"/>
          <w:vertAlign w:val="superscript"/>
        </w:rPr>
        <w:t>,</w:t>
      </w:r>
      <w:r w:rsidR="00033274">
        <w:rPr>
          <w:sz w:val="24"/>
          <w:vertAlign w:val="superscript"/>
        </w:rPr>
        <w:fldChar w:fldCharType="begin"/>
      </w:r>
      <w:r w:rsidR="00033274">
        <w:rPr>
          <w:sz w:val="24"/>
          <w:vertAlign w:val="superscript"/>
        </w:rPr>
        <w:instrText xml:space="preserve"> NOTEREF _Ref370987118 \f \h </w:instrText>
      </w:r>
      <w:r w:rsidR="00033274">
        <w:rPr>
          <w:sz w:val="24"/>
          <w:vertAlign w:val="superscript"/>
        </w:rPr>
      </w:r>
      <w:r w:rsidR="00033274">
        <w:rPr>
          <w:sz w:val="24"/>
          <w:vertAlign w:val="superscript"/>
        </w:rPr>
        <w:fldChar w:fldCharType="separate"/>
      </w:r>
      <w:r w:rsidR="00033274" w:rsidRPr="00033274">
        <w:rPr>
          <w:rStyle w:val="FootnoteReference"/>
        </w:rPr>
        <w:t>6</w:t>
      </w:r>
      <w:r w:rsidR="00033274">
        <w:rPr>
          <w:sz w:val="24"/>
          <w:vertAlign w:val="superscript"/>
        </w:rPr>
        <w:fldChar w:fldCharType="end"/>
      </w:r>
      <w:proofErr w:type="gramStart"/>
      <w:r w:rsidR="004E6453">
        <w:rPr>
          <w:sz w:val="24"/>
          <w:vertAlign w:val="superscript"/>
        </w:rPr>
        <w:t>,</w:t>
      </w:r>
      <w:r w:rsidRPr="00416834">
        <w:rPr>
          <w:sz w:val="24"/>
        </w:rPr>
        <w:t>.</w:t>
      </w:r>
      <w:proofErr w:type="gramEnd"/>
      <w:r w:rsidRPr="000126DF">
        <w:rPr>
          <w:sz w:val="24"/>
        </w:rPr>
        <w:t xml:space="preserve"> Diagrams of these wire harnesses are shown in </w:t>
      </w:r>
      <w:commentRangeStart w:id="28"/>
      <w:ins w:id="29" w:author="Terence Bates" w:date="2017-07-30T18:49:00Z">
        <w:r w:rsidRPr="005D7CA6">
          <w:rPr>
            <w:color w:val="FF0000"/>
            <w:sz w:val="24"/>
          </w:rPr>
          <w:t xml:space="preserve">Figs </w:t>
        </w:r>
      </w:ins>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commentRangeEnd w:id="28"/>
      <w:r>
        <w:rPr>
          <w:rStyle w:val="CommentReference"/>
          <w:rFonts w:ascii="Garamond" w:eastAsiaTheme="majorEastAsia" w:hAnsi="Garamond"/>
        </w:rPr>
        <w:commentReference w:id="28"/>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7.16.1.1 </w:t>
      </w:r>
      <w:proofErr w:type="gramStart"/>
      <w:r>
        <w:rPr>
          <w:sz w:val="24"/>
        </w:rPr>
        <w:t>Connect</w:t>
      </w:r>
      <w:proofErr w:type="gramEnd"/>
      <w:r w:rsidRPr="000126DF">
        <w:rPr>
          <w:sz w:val="24"/>
        </w:rPr>
        <w:t xml:space="preserve"> </w:t>
      </w:r>
      <w:r>
        <w:rPr>
          <w:sz w:val="24"/>
        </w:rPr>
        <w:t>t</w:t>
      </w:r>
      <w:r w:rsidRPr="000126DF">
        <w:rPr>
          <w:sz w:val="24"/>
        </w:rPr>
        <w:t xml:space="preserve">he two voltage command signals,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1 and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w:t>
      </w:r>
      <w:proofErr w:type="gramStart"/>
      <w:r w:rsidRPr="000126DF">
        <w:rPr>
          <w:sz w:val="24"/>
        </w:rPr>
        <w:t>description for this connection are</w:t>
      </w:r>
      <w:proofErr w:type="gramEnd"/>
      <w:r w:rsidRPr="000126DF">
        <w:rPr>
          <w:sz w:val="24"/>
        </w:rPr>
        <w:t xml:space="preserve"> shown in </w:t>
      </w:r>
      <w:ins w:id="30" w:author="Terence Bates" w:date="2017-07-30T22:22:00Z">
        <w:r>
          <w:rPr>
            <w:sz w:val="24"/>
          </w:rPr>
          <w:t>Fig. 2.</w:t>
        </w:r>
      </w:ins>
    </w:p>
    <w:p w14:paraId="33C72F99" w14:textId="3203283E" w:rsidR="002B6C20" w:rsidRPr="000126DF" w:rsidRDefault="002B6C20" w:rsidP="009247FC">
      <w:pPr>
        <w:pStyle w:val="Subsec1"/>
        <w:numPr>
          <w:ilvl w:val="1"/>
          <w:numId w:val="0"/>
        </w:numPr>
        <w:spacing w:after="120" w:line="360" w:lineRule="auto"/>
        <w:ind w:firstLine="426"/>
        <w:rPr>
          <w:sz w:val="24"/>
        </w:rPr>
      </w:pPr>
      <w:r>
        <w:rPr>
          <w:sz w:val="24"/>
        </w:rPr>
        <w:t xml:space="preserve">7.6.1.2 ACC </w:t>
      </w:r>
      <w:proofErr w:type="spellStart"/>
      <w:r>
        <w:rPr>
          <w:sz w:val="24"/>
        </w:rPr>
        <w:t>Pos</w:t>
      </w:r>
      <w:proofErr w:type="spellEnd"/>
      <w:r>
        <w:rPr>
          <w:sz w:val="24"/>
        </w:rPr>
        <w:t xml:space="preserve"> Sensor 2 shall</w:t>
      </w:r>
      <w:r w:rsidR="00033274">
        <w:rPr>
          <w:sz w:val="24"/>
        </w:rPr>
        <w:t xml:space="preserve"> always equal 50 </w:t>
      </w:r>
      <w:proofErr w:type="gramStart"/>
      <w:r w:rsidR="00033274">
        <w:rPr>
          <w:sz w:val="24"/>
        </w:rPr>
        <w:t>%  of</w:t>
      </w:r>
      <w:proofErr w:type="gramEnd"/>
      <w:r w:rsidR="00033274">
        <w:rPr>
          <w:sz w:val="24"/>
        </w:rPr>
        <w:t xml:space="preserve">  </w:t>
      </w:r>
      <w:proofErr w:type="spellStart"/>
      <w:r>
        <w:rPr>
          <w:sz w:val="24"/>
        </w:rPr>
        <w:t>Acc</w:t>
      </w:r>
      <w:proofErr w:type="spellEnd"/>
      <w:r>
        <w:rPr>
          <w:sz w:val="24"/>
        </w:rPr>
        <w:t xml:space="preserve"> </w:t>
      </w:r>
      <w:proofErr w:type="spellStart"/>
      <w:r>
        <w:rPr>
          <w:sz w:val="24"/>
        </w:rPr>
        <w:t>Pos</w:t>
      </w:r>
      <w:proofErr w:type="spellEnd"/>
      <w:r>
        <w:rPr>
          <w:sz w:val="24"/>
        </w:rPr>
        <w:t xml:space="preserve">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9247FC">
      <w:pPr>
        <w:pStyle w:val="Caption"/>
        <w:spacing w:before="0" w:line="360" w:lineRule="auto"/>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proofErr w:type="gramStart"/>
            <w:r w:rsidRPr="008B1FE0">
              <w:rPr>
                <w:rFonts w:ascii="Arial" w:hAnsi="Arial" w:cs="Arial"/>
              </w:rPr>
              <w:t>0</w:t>
            </w:r>
            <w:r w:rsidR="008331A1">
              <w:rPr>
                <w:rFonts w:ascii="Arial" w:hAnsi="Arial" w:cs="Arial"/>
              </w:rPr>
              <w:t> </w:t>
            </w:r>
            <w:r>
              <w:rPr>
                <w:rFonts w:ascii="Arial" w:hAnsi="Arial" w:cs="Arial"/>
              </w:rPr>
              <w:t xml:space="preserve"> to</w:t>
            </w:r>
            <w:proofErr w:type="gramEnd"/>
            <w:r>
              <w:rPr>
                <w:rFonts w:ascii="Arial" w:hAnsi="Arial" w:cs="Arial"/>
              </w:rPr>
              <w:t xml:space="preserve">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proofErr w:type="gramStart"/>
            <w:r>
              <w:rPr>
                <w:rFonts w:ascii="Arial" w:hAnsi="Arial" w:cs="Arial"/>
              </w:rPr>
              <w:t>0</w:t>
            </w:r>
            <w:r>
              <w:t> </w:t>
            </w:r>
            <w:r w:rsidR="008331A1">
              <w:rPr>
                <w:rFonts w:ascii="Arial" w:hAnsi="Arial" w:cs="Arial"/>
              </w:rPr>
              <w:t xml:space="preserve"> to</w:t>
            </w:r>
            <w:proofErr w:type="gramEnd"/>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31"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Pr>
          <w:rFonts w:ascii="Arial" w:hAnsi="Arial" w:cs="Arial"/>
          <w:sz w:val="24"/>
          <w:szCs w:val="24"/>
        </w:rPr>
        <w:t>2</w:t>
      </w:r>
      <w:r w:rsidRPr="00CA3140">
        <w:rPr>
          <w:rFonts w:ascii="Arial" w:hAnsi="Arial" w:cs="Arial"/>
          <w:sz w:val="24"/>
          <w:szCs w:val="24"/>
        </w:rPr>
        <w:fldChar w:fldCharType="end"/>
      </w:r>
      <w:ins w:id="32" w:author="Terence Bates" w:date="2017-08-05T10:25:00Z">
        <w:r>
          <w:rPr>
            <w:rFonts w:ascii="Arial" w:hAnsi="Arial" w:cs="Arial"/>
            <w:sz w:val="24"/>
            <w:szCs w:val="24"/>
          </w:rPr>
          <w:t xml:space="preserve">  </w:t>
        </w:r>
      </w:ins>
      <w:r w:rsidRPr="00CA3140">
        <w:rPr>
          <w:rFonts w:ascii="Arial" w:hAnsi="Arial" w:cs="Arial"/>
          <w:sz w:val="24"/>
          <w:szCs w:val="24"/>
        </w:rPr>
        <w:t xml:space="preserve"> Accelerator Position Wiring Schematic</w:t>
      </w:r>
      <w:bookmarkEnd w:id="31"/>
    </w:p>
    <w:p w14:paraId="058481BC" w14:textId="77777777" w:rsidR="002B6C20" w:rsidRPr="000126DF" w:rsidRDefault="002B6C20" w:rsidP="009247FC">
      <w:pPr>
        <w:spacing w:before="0" w:after="120" w:line="360" w:lineRule="auto"/>
      </w:pPr>
    </w:p>
    <w:p w14:paraId="4771BAF9" w14:textId="4FCA11EE"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 xml:space="preserve">pump drive belt as shown in </w:t>
      </w:r>
      <w:r w:rsidRPr="008D6224">
        <w:rPr>
          <w:color w:val="FF0000"/>
          <w:sz w:val="24"/>
        </w:rPr>
        <w:fldChar w:fldCharType="begin"/>
      </w:r>
      <w:r w:rsidRPr="008D6224">
        <w:rPr>
          <w:color w:val="FF0000"/>
          <w:sz w:val="24"/>
        </w:rPr>
        <w:instrText xml:space="preserve"> REF _Ref435454711 \h </w:instrText>
      </w:r>
      <w:r w:rsidRPr="008D6224">
        <w:rPr>
          <w:color w:val="FF0000"/>
          <w:sz w:val="24"/>
        </w:rPr>
      </w:r>
      <w:r w:rsidRPr="008D6224">
        <w:rPr>
          <w:color w:val="FF0000"/>
          <w:sz w:val="24"/>
        </w:rPr>
        <w:fldChar w:fldCharType="separate"/>
      </w:r>
      <w:r w:rsidRPr="008D6224">
        <w:rPr>
          <w:color w:val="FF0000"/>
          <w:sz w:val="24"/>
        </w:rPr>
        <w:t xml:space="preserve">Fig. </w:t>
      </w:r>
      <w:r w:rsidRPr="008D6224">
        <w:rPr>
          <w:noProof/>
          <w:color w:val="FF0000"/>
          <w:sz w:val="24"/>
        </w:rPr>
        <w:t>3</w:t>
      </w:r>
      <w:r w:rsidRPr="008D6224">
        <w:rPr>
          <w:color w:val="FF0000"/>
          <w:sz w:val="24"/>
        </w:rPr>
        <w:fldChar w:fldCharType="end"/>
      </w:r>
      <w:r w:rsidRPr="000126DF">
        <w:rPr>
          <w:sz w:val="24"/>
        </w:rPr>
        <w:t>. Ensure that there is a minimum contact angle of 20° between the drive belt and the water</w:t>
      </w:r>
      <w:r>
        <w:rPr>
          <w:sz w:val="24"/>
        </w:rPr>
        <w:t>-</w:t>
      </w:r>
      <w:r w:rsidRPr="000126DF">
        <w:rPr>
          <w:sz w:val="24"/>
        </w:rPr>
        <w:t>pump pulley.</w:t>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033274">
      <w:pPr>
        <w:pStyle w:val="Caption"/>
        <w:spacing w:before="0" w:line="360" w:lineRule="auto"/>
        <w:rPr>
          <w:sz w:val="24"/>
          <w:szCs w:val="24"/>
        </w:rPr>
      </w:pPr>
      <w:bookmarkStart w:id="33" w:name="_Ref435454711"/>
      <w:bookmarkStart w:id="34" w:name="_Ref435454679"/>
      <w:commentRangeStart w:id="35"/>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Pr>
          <w:sz w:val="24"/>
          <w:szCs w:val="24"/>
        </w:rPr>
        <w:t>3</w:t>
      </w:r>
      <w:r w:rsidRPr="000126DF">
        <w:rPr>
          <w:sz w:val="24"/>
          <w:szCs w:val="24"/>
        </w:rPr>
        <w:fldChar w:fldCharType="end"/>
      </w:r>
      <w:bookmarkEnd w:id="33"/>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commentRangeEnd w:id="35"/>
      <w:r w:rsidRPr="000126DF">
        <w:rPr>
          <w:rStyle w:val="CommentReference"/>
          <w:rFonts w:eastAsiaTheme="majorEastAsia"/>
          <w:noProof w:val="0"/>
          <w:sz w:val="24"/>
          <w:szCs w:val="24"/>
        </w:rPr>
        <w:commentReference w:id="35"/>
      </w:r>
      <w:bookmarkEnd w:id="34"/>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w:t>
      </w:r>
      <w:proofErr w:type="gramStart"/>
      <w:r w:rsidRPr="000126DF">
        <w:rPr>
          <w:sz w:val="24"/>
        </w:rPr>
        <w:t>Install</w:t>
      </w:r>
      <w:proofErr w:type="gramEnd"/>
      <w:r w:rsidRPr="000126DF">
        <w:rPr>
          <w:sz w:val="24"/>
        </w:rPr>
        <w:t xml:space="preserve">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65AE64DC"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8. Engine Preparation</w:t>
      </w:r>
    </w:p>
    <w:p w14:paraId="6E6044B4"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8.1 </w:t>
      </w:r>
      <w:r w:rsidRPr="000126DF">
        <w:rPr>
          <w:i/>
          <w:sz w:val="24"/>
        </w:rPr>
        <w:t>Engine Disassembly</w:t>
      </w:r>
      <w:r w:rsidRPr="000126DF">
        <w:rPr>
          <w:sz w:val="24"/>
        </w:rPr>
        <w:t xml:space="preserve"> </w:t>
      </w:r>
    </w:p>
    <w:p w14:paraId="7E38A6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8.1.1 </w:t>
      </w:r>
      <w:proofErr w:type="gramStart"/>
      <w:r w:rsidRPr="000126DF">
        <w:rPr>
          <w:sz w:val="24"/>
        </w:rPr>
        <w:t>Disassemble</w:t>
      </w:r>
      <w:proofErr w:type="gramEnd"/>
      <w:r w:rsidRPr="000126DF">
        <w:rPr>
          <w:sz w:val="24"/>
        </w:rPr>
        <w:t xml:space="preserve"> the engine and the cylinder head according to the 2.0</w:t>
      </w:r>
      <w:r>
        <w:rPr>
          <w:sz w:val="24"/>
        </w:rPr>
        <w:t> </w:t>
      </w:r>
      <w:r w:rsidRPr="000126DF">
        <w:rPr>
          <w:sz w:val="24"/>
        </w:rPr>
        <w:t xml:space="preserve">L </w:t>
      </w:r>
      <w:proofErr w:type="spellStart"/>
      <w:r w:rsidRPr="000126DF">
        <w:rPr>
          <w:sz w:val="24"/>
        </w:rPr>
        <w:t>Ecoboost</w:t>
      </w:r>
      <w:proofErr w:type="spellEnd"/>
      <w:r w:rsidRPr="000126DF">
        <w:rPr>
          <w:sz w:val="24"/>
        </w:rPr>
        <w:t xml:space="preserve"> disassembly procedures in the Ford 2012 Explorer Shop Manual. Note the position of all the engine components to ensure they are returned to the same positions when the engine is reassembled.</w:t>
      </w:r>
    </w:p>
    <w:p w14:paraId="5E48FEE6" w14:textId="77777777" w:rsidR="002B6C20" w:rsidRPr="000126DF" w:rsidRDefault="002B6C20" w:rsidP="009247FC">
      <w:pPr>
        <w:pStyle w:val="Subsec1"/>
        <w:numPr>
          <w:ilvl w:val="1"/>
          <w:numId w:val="0"/>
        </w:numPr>
        <w:spacing w:after="120" w:line="360" w:lineRule="auto"/>
        <w:ind w:firstLine="426"/>
        <w:rPr>
          <w:i/>
          <w:sz w:val="24"/>
        </w:rPr>
      </w:pPr>
      <w:r w:rsidRPr="000126DF">
        <w:rPr>
          <w:sz w:val="24"/>
        </w:rPr>
        <w:t xml:space="preserve">8.2 </w:t>
      </w:r>
      <w:r w:rsidRPr="000126DF">
        <w:rPr>
          <w:i/>
          <w:sz w:val="24"/>
        </w:rPr>
        <w:t>Cylinder Head Preparation</w:t>
      </w:r>
      <w:r>
        <w:rPr>
          <w:i/>
          <w:sz w:val="24"/>
        </w:rPr>
        <w:t xml:space="preserve"> and Cleaning:</w:t>
      </w:r>
    </w:p>
    <w:p w14:paraId="31679419" w14:textId="764E9297" w:rsidR="002B6C20" w:rsidRPr="000126DF" w:rsidRDefault="002B6C20" w:rsidP="0097294B">
      <w:pPr>
        <w:pStyle w:val="Subsec2"/>
        <w:numPr>
          <w:ilvl w:val="2"/>
          <w:numId w:val="0"/>
        </w:numPr>
        <w:spacing w:after="120" w:line="360" w:lineRule="auto"/>
        <w:ind w:firstLine="426"/>
        <w:rPr>
          <w:sz w:val="24"/>
        </w:rPr>
      </w:pPr>
      <w:r w:rsidRPr="000126DF">
        <w:rPr>
          <w:sz w:val="24"/>
        </w:rPr>
        <w:t xml:space="preserve">8.2.1 Use a modified cylinder head obtained </w:t>
      </w:r>
      <w:r w:rsidRPr="004F729D">
        <w:rPr>
          <w:sz w:val="24"/>
        </w:rPr>
        <w:t>from T</w:t>
      </w:r>
      <w:r>
        <w:rPr>
          <w:sz w:val="24"/>
        </w:rPr>
        <w:t>EI</w:t>
      </w:r>
      <w:r w:rsidR="0097294B">
        <w:fldChar w:fldCharType="begin"/>
      </w:r>
      <w:r w:rsidR="0097294B">
        <w:rPr>
          <w:sz w:val="24"/>
        </w:rPr>
        <w:instrText xml:space="preserve"> NOTEREF _Ref371072874 \f \h </w:instrText>
      </w:r>
      <w:r w:rsidR="0097294B">
        <w:fldChar w:fldCharType="separate"/>
      </w:r>
      <w:r w:rsidR="0097294B" w:rsidRPr="0097294B">
        <w:rPr>
          <w:rStyle w:val="FootnoteReference"/>
        </w:rPr>
        <w:t>12</w:t>
      </w:r>
      <w:r w:rsidR="0097294B">
        <w:fldChar w:fldCharType="end"/>
      </w:r>
      <w:r w:rsidRPr="004F729D">
        <w:rPr>
          <w:sz w:val="24"/>
          <w:vertAlign w:val="superscript"/>
        </w:rPr>
        <w:t>,</w:t>
      </w:r>
      <w:r w:rsidR="00E2401F">
        <w:rPr>
          <w:sz w:val="24"/>
          <w:vertAlign w:val="superscript"/>
        </w:rPr>
        <w:fldChar w:fldCharType="begin"/>
      </w:r>
      <w:r w:rsidR="00E2401F">
        <w:rPr>
          <w:sz w:val="24"/>
          <w:vertAlign w:val="superscript"/>
        </w:rPr>
        <w:instrText xml:space="preserve"> NOTEREF _Ref370987118 \f \h </w:instrText>
      </w:r>
      <w:r w:rsidR="00E2401F">
        <w:rPr>
          <w:sz w:val="24"/>
          <w:vertAlign w:val="superscript"/>
        </w:rPr>
      </w:r>
      <w:r w:rsidR="00E2401F">
        <w:rPr>
          <w:sz w:val="24"/>
          <w:vertAlign w:val="superscript"/>
        </w:rPr>
        <w:fldChar w:fldCharType="separate"/>
      </w:r>
      <w:r w:rsidR="00E2401F" w:rsidRPr="00E2401F">
        <w:rPr>
          <w:rStyle w:val="FootnoteReference"/>
        </w:rPr>
        <w:t>6</w:t>
      </w:r>
      <w:r w:rsidR="00E2401F">
        <w:rPr>
          <w:sz w:val="24"/>
          <w:vertAlign w:val="superscript"/>
        </w:rPr>
        <w:fldChar w:fldCharType="end"/>
      </w:r>
      <w:r w:rsidR="0097294B">
        <w:rPr>
          <w:sz w:val="24"/>
        </w:rPr>
        <w:t>.</w:t>
      </w:r>
      <w:r>
        <w:rPr>
          <w:sz w:val="24"/>
        </w:rPr>
        <w:t xml:space="preserve"> </w:t>
      </w:r>
    </w:p>
    <w:p w14:paraId="6DA9550D" w14:textId="77777777" w:rsidR="002B6C20" w:rsidRPr="000126DF" w:rsidRDefault="002B6C20" w:rsidP="009247FC">
      <w:pPr>
        <w:pStyle w:val="Subsec2"/>
        <w:numPr>
          <w:ilvl w:val="2"/>
          <w:numId w:val="0"/>
        </w:numPr>
        <w:spacing w:after="120" w:line="360" w:lineRule="auto"/>
        <w:ind w:firstLine="426"/>
        <w:rPr>
          <w:i/>
          <w:sz w:val="24"/>
        </w:rPr>
      </w:pPr>
      <w:r w:rsidRPr="000126DF">
        <w:rPr>
          <w:sz w:val="24"/>
        </w:rPr>
        <w:t xml:space="preserve">8.2.2 </w:t>
      </w:r>
      <w:r w:rsidRPr="00235B5F">
        <w:rPr>
          <w:i/>
          <w:sz w:val="24"/>
        </w:rPr>
        <w:t>New Cylinder Heads</w:t>
      </w:r>
      <w:r>
        <w:rPr>
          <w:i/>
          <w:sz w:val="24"/>
        </w:rPr>
        <w:t>:</w:t>
      </w:r>
    </w:p>
    <w:p w14:paraId="1430C8FD" w14:textId="7D268B33" w:rsidR="002B6C20" w:rsidRPr="000126DF" w:rsidRDefault="002B6C20" w:rsidP="009247FC">
      <w:pPr>
        <w:pStyle w:val="Subsec1"/>
        <w:spacing w:after="120" w:line="360" w:lineRule="auto"/>
        <w:ind w:firstLine="426"/>
        <w:rPr>
          <w:sz w:val="24"/>
        </w:rPr>
      </w:pPr>
      <w:r w:rsidRPr="000126DF">
        <w:rPr>
          <w:sz w:val="24"/>
        </w:rPr>
        <w:t xml:space="preserve">8.2.2.1 </w:t>
      </w:r>
      <w:proofErr w:type="gramStart"/>
      <w:r>
        <w:rPr>
          <w:sz w:val="24"/>
        </w:rPr>
        <w:t>A</w:t>
      </w:r>
      <w:proofErr w:type="gramEnd"/>
      <w:r w:rsidRPr="000126DF">
        <w:rPr>
          <w:sz w:val="24"/>
        </w:rPr>
        <w:t xml:space="preserve"> new cylinder head </w:t>
      </w:r>
      <w:r>
        <w:rPr>
          <w:sz w:val="24"/>
        </w:rPr>
        <w:t xml:space="preserve">that </w:t>
      </w:r>
      <w:r w:rsidR="007F28DC">
        <w:rPr>
          <w:sz w:val="24"/>
        </w:rPr>
        <w:t>has been modified with pressure-</w:t>
      </w:r>
      <w:r>
        <w:rPr>
          <w:sz w:val="24"/>
        </w:rPr>
        <w:t xml:space="preserve">transducer tubes installed, and </w:t>
      </w:r>
      <w:r w:rsidRPr="000126DF">
        <w:rPr>
          <w:sz w:val="24"/>
        </w:rPr>
        <w:t xml:space="preserve">never </w:t>
      </w:r>
      <w:r>
        <w:rPr>
          <w:sz w:val="24"/>
        </w:rPr>
        <w:t xml:space="preserve">used in a previous </w:t>
      </w:r>
      <w:r w:rsidR="007F28DC">
        <w:rPr>
          <w:sz w:val="24"/>
        </w:rPr>
        <w:t>Sequence IX</w:t>
      </w:r>
      <w:r>
        <w:rPr>
          <w:sz w:val="24"/>
        </w:rPr>
        <w:t xml:space="preserve"> test, shall be cleaned with Stoddard solvent before assembly. </w:t>
      </w:r>
      <w:r w:rsidR="00A320BD">
        <w:rPr>
          <w:sz w:val="24"/>
        </w:rPr>
        <w:t xml:space="preserve">Clean </w:t>
      </w:r>
      <w:r w:rsidRPr="000126DF">
        <w:rPr>
          <w:sz w:val="24"/>
        </w:rPr>
        <w:t>all debris left from the tube installation off the cylinder head</w:t>
      </w:r>
      <w:r w:rsidR="00A320BD">
        <w:rPr>
          <w:sz w:val="24"/>
        </w:rPr>
        <w:t>.</w:t>
      </w:r>
    </w:p>
    <w:p w14:paraId="2E9B4FBA" w14:textId="77777777" w:rsidR="002B6C20" w:rsidRDefault="002B6C20" w:rsidP="009247FC">
      <w:pPr>
        <w:pStyle w:val="Subsec1"/>
        <w:spacing w:after="120" w:line="360" w:lineRule="auto"/>
        <w:ind w:firstLine="426"/>
        <w:rPr>
          <w:sz w:val="24"/>
        </w:rPr>
      </w:pPr>
      <w:r>
        <w:rPr>
          <w:sz w:val="24"/>
        </w:rPr>
        <w:t xml:space="preserve">8.2.3 </w:t>
      </w:r>
      <w:r w:rsidRPr="00235B5F">
        <w:rPr>
          <w:i/>
          <w:sz w:val="24"/>
        </w:rPr>
        <w:t>Used Cylinder Heads</w:t>
      </w:r>
      <w:r>
        <w:rPr>
          <w:sz w:val="24"/>
        </w:rPr>
        <w:t xml:space="preserve">: </w:t>
      </w:r>
    </w:p>
    <w:p w14:paraId="174E66CB" w14:textId="49F5E2B1" w:rsidR="002B6C20" w:rsidRPr="000126DF" w:rsidRDefault="002B6C20" w:rsidP="009247FC">
      <w:pPr>
        <w:pStyle w:val="Subsec1"/>
        <w:spacing w:after="120" w:line="360" w:lineRule="auto"/>
        <w:ind w:firstLine="426"/>
        <w:rPr>
          <w:sz w:val="24"/>
        </w:rPr>
      </w:pPr>
      <w:r>
        <w:rPr>
          <w:sz w:val="24"/>
        </w:rPr>
        <w:t xml:space="preserve">8.2.3.1 </w:t>
      </w:r>
      <w:proofErr w:type="gramStart"/>
      <w:r>
        <w:rPr>
          <w:sz w:val="24"/>
        </w:rPr>
        <w:t>For</w:t>
      </w:r>
      <w:proofErr w:type="gramEnd"/>
      <w:r>
        <w:rPr>
          <w:sz w:val="24"/>
        </w:rPr>
        <w:t xml:space="preserve"> a </w:t>
      </w:r>
      <w:r w:rsidRPr="000126DF">
        <w:rPr>
          <w:sz w:val="24"/>
        </w:rPr>
        <w:t>cylinder head that has been modified with press</w:t>
      </w:r>
      <w:r>
        <w:rPr>
          <w:sz w:val="24"/>
        </w:rPr>
        <w:t xml:space="preserve">ure transducer tubes installed, </w:t>
      </w:r>
      <w:r w:rsidRPr="000126DF">
        <w:rPr>
          <w:sz w:val="24"/>
        </w:rPr>
        <w:t>and</w:t>
      </w:r>
      <w:r>
        <w:rPr>
          <w:sz w:val="24"/>
        </w:rPr>
        <w:t xml:space="preserve"> has been </w:t>
      </w:r>
      <w:r w:rsidRPr="000126DF">
        <w:rPr>
          <w:sz w:val="24"/>
        </w:rPr>
        <w:t xml:space="preserve">used in a previous </w:t>
      </w:r>
      <w:r w:rsidR="00B425C1">
        <w:rPr>
          <w:sz w:val="24"/>
        </w:rPr>
        <w:t>S</w:t>
      </w:r>
      <w:r w:rsidR="00E2401F">
        <w:rPr>
          <w:sz w:val="24"/>
        </w:rPr>
        <w:t>equence</w:t>
      </w:r>
      <w:r w:rsidR="00B425C1">
        <w:rPr>
          <w:sz w:val="24"/>
        </w:rPr>
        <w:t xml:space="preserve"> IX</w:t>
      </w:r>
      <w:r w:rsidRPr="000126DF">
        <w:rPr>
          <w:sz w:val="24"/>
        </w:rPr>
        <w:t xml:space="preserve"> test, clean the bare cylinder head, with tubes (</w:t>
      </w:r>
      <w:r>
        <w:rPr>
          <w:sz w:val="24"/>
        </w:rPr>
        <w:t xml:space="preserve">but </w:t>
      </w:r>
      <w:r w:rsidRPr="000126DF">
        <w:rPr>
          <w:sz w:val="24"/>
        </w:rPr>
        <w:t xml:space="preserve">no valve-train components) in </w:t>
      </w:r>
      <w:r>
        <w:rPr>
          <w:sz w:val="24"/>
        </w:rPr>
        <w:t xml:space="preserve">an ultrasonic parts cleaner. </w:t>
      </w:r>
      <w:r w:rsidRPr="004F729D">
        <w:rPr>
          <w:sz w:val="24"/>
        </w:rPr>
        <w:t>Tierra Tech Model MOT500NS</w:t>
      </w:r>
      <w:bookmarkStart w:id="36" w:name="_Ref363593739"/>
      <w:r w:rsidRPr="004F729D">
        <w:rPr>
          <w:rStyle w:val="FootnoteReference"/>
        </w:rPr>
        <w:footnoteReference w:id="16"/>
      </w:r>
      <w:bookmarkEnd w:id="36"/>
      <w:proofErr w:type="gramStart"/>
      <w:r w:rsidR="0097294B">
        <w:rPr>
          <w:sz w:val="24"/>
          <w:vertAlign w:val="superscript"/>
        </w:rPr>
        <w:t>,</w:t>
      </w:r>
      <w:proofErr w:type="gramEnd"/>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97294B" w:rsidRPr="0097294B">
        <w:rPr>
          <w:rStyle w:val="FootnoteReference"/>
        </w:rPr>
        <w:t>6</w:t>
      </w:r>
      <w:r w:rsidR="0097294B">
        <w:rPr>
          <w:sz w:val="24"/>
          <w:vertAlign w:val="superscript"/>
        </w:rPr>
        <w:fldChar w:fldCharType="end"/>
      </w:r>
      <w:r w:rsidRPr="000126DF">
        <w:rPr>
          <w:sz w:val="24"/>
        </w:rPr>
        <w:t xml:space="preserve"> </w:t>
      </w:r>
      <w:r>
        <w:rPr>
          <w:sz w:val="24"/>
        </w:rPr>
        <w:t xml:space="preserve">has been found suitable for this purpose. </w:t>
      </w:r>
      <w:proofErr w:type="gramStart"/>
      <w:r w:rsidRPr="000126DF">
        <w:rPr>
          <w:sz w:val="24"/>
        </w:rPr>
        <w:t xml:space="preserve">Rinse parts with cleaning soap, </w:t>
      </w:r>
      <w:r w:rsidRPr="00122B61">
        <w:rPr>
          <w:sz w:val="24"/>
        </w:rPr>
        <w:t>NAT-50 or PDN-50</w:t>
      </w:r>
      <w:bookmarkStart w:id="37" w:name="_Ref363594171"/>
      <w:r w:rsidRPr="00122B61">
        <w:rPr>
          <w:rStyle w:val="FootnoteReference"/>
        </w:rPr>
        <w:footnoteReference w:id="17"/>
      </w:r>
      <w:bookmarkEnd w:id="37"/>
      <w:r w:rsidRPr="00122B61">
        <w:rPr>
          <w:sz w:val="24"/>
          <w:vertAlign w:val="superscript"/>
        </w:rPr>
        <w:t>,</w:t>
      </w:r>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97294B" w:rsidRPr="0097294B">
        <w:rPr>
          <w:rStyle w:val="FootnoteReference"/>
        </w:rPr>
        <w:t>6</w:t>
      </w:r>
      <w:r w:rsidR="0097294B">
        <w:rPr>
          <w:sz w:val="24"/>
          <w:vertAlign w:val="superscript"/>
        </w:rPr>
        <w:fldChar w:fldCharType="end"/>
      </w:r>
      <w:r w:rsidRPr="00122B61">
        <w:rPr>
          <w:sz w:val="24"/>
        </w:rPr>
        <w:t>,</w:t>
      </w:r>
      <w:r w:rsidRPr="000126DF">
        <w:rPr>
          <w:sz w:val="24"/>
        </w:rPr>
        <w:t xml:space="preserve"> before putting them into the ultrasonic cleaner.</w:t>
      </w:r>
      <w:proofErr w:type="gramEnd"/>
      <w:r>
        <w:rPr>
          <w:sz w:val="24"/>
        </w:rPr>
        <w:t xml:space="preserve"> Use Ultrasonic Solution 7 and B</w:t>
      </w:r>
      <w:r w:rsidR="009C34DC">
        <w:rPr>
          <w:sz w:val="24"/>
        </w:rPr>
        <w:fldChar w:fldCharType="begin"/>
      </w:r>
      <w:r w:rsidR="009C34DC">
        <w:rPr>
          <w:sz w:val="24"/>
        </w:rPr>
        <w:instrText xml:space="preserve"> NOTEREF _Ref363593739 \f \h </w:instrText>
      </w:r>
      <w:r w:rsidR="009C34DC">
        <w:rPr>
          <w:sz w:val="24"/>
        </w:rPr>
      </w:r>
      <w:r w:rsidR="009C34DC">
        <w:rPr>
          <w:sz w:val="24"/>
        </w:rPr>
        <w:fldChar w:fldCharType="separate"/>
      </w:r>
      <w:r w:rsidR="009C34DC" w:rsidRPr="009C34DC">
        <w:rPr>
          <w:rStyle w:val="FootnoteReference"/>
        </w:rPr>
        <w:t>15</w:t>
      </w:r>
      <w:r w:rsidR="009C34DC">
        <w:rPr>
          <w:sz w:val="24"/>
        </w:rPr>
        <w:fldChar w:fldCharType="end"/>
      </w:r>
      <w:r>
        <w:rPr>
          <w:sz w:val="24"/>
          <w:vertAlign w:val="superscript"/>
        </w:rPr>
        <w:t>,</w:t>
      </w:r>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97294B" w:rsidRPr="0097294B">
        <w:rPr>
          <w:rStyle w:val="FootnoteReference"/>
        </w:rPr>
        <w:t>6</w:t>
      </w:r>
      <w:r w:rsidR="0097294B">
        <w:rPr>
          <w:sz w:val="24"/>
          <w:vertAlign w:val="superscript"/>
        </w:rPr>
        <w:fldChar w:fldCharType="end"/>
      </w:r>
      <w:r>
        <w:rPr>
          <w:sz w:val="24"/>
        </w:rPr>
        <w:t xml:space="preserve"> in the ultrasonic parts cleaner.</w:t>
      </w:r>
    </w:p>
    <w:p w14:paraId="35CA3384" w14:textId="77777777" w:rsidR="002B6C20" w:rsidRPr="000126DF" w:rsidRDefault="002B6C20" w:rsidP="009247FC">
      <w:pPr>
        <w:pStyle w:val="Subsec1"/>
        <w:spacing w:after="120" w:line="360" w:lineRule="auto"/>
        <w:ind w:firstLine="426"/>
        <w:rPr>
          <w:sz w:val="24"/>
        </w:rPr>
      </w:pPr>
      <w:r w:rsidRPr="000126DF">
        <w:rPr>
          <w:sz w:val="24"/>
        </w:rPr>
        <w:t>8.2.</w:t>
      </w:r>
      <w:r>
        <w:rPr>
          <w:sz w:val="24"/>
        </w:rPr>
        <w:t>3.2</w:t>
      </w:r>
      <w:r w:rsidRPr="000126DF">
        <w:rPr>
          <w:sz w:val="24"/>
        </w:rPr>
        <w:t xml:space="preserve"> </w:t>
      </w:r>
      <w:proofErr w:type="gramStart"/>
      <w:r w:rsidRPr="000126DF">
        <w:rPr>
          <w:sz w:val="24"/>
        </w:rPr>
        <w:t>The</w:t>
      </w:r>
      <w:proofErr w:type="gramEnd"/>
      <w:r w:rsidRPr="000126DF">
        <w:rPr>
          <w:sz w:val="24"/>
        </w:rPr>
        <w:t xml:space="preserve"> cleaning procedure is described below:</w:t>
      </w:r>
    </w:p>
    <w:p w14:paraId="29272A84" w14:textId="77777777" w:rsidR="002B6C20" w:rsidRPr="000126DF" w:rsidRDefault="002B6C20" w:rsidP="009247FC">
      <w:pPr>
        <w:pStyle w:val="Subsec1"/>
        <w:spacing w:after="120" w:line="360" w:lineRule="auto"/>
        <w:ind w:firstLine="426"/>
        <w:rPr>
          <w:sz w:val="24"/>
        </w:rPr>
      </w:pPr>
      <w:r w:rsidRPr="000126DF">
        <w:rPr>
          <w:sz w:val="24"/>
        </w:rPr>
        <w:t>8.2.</w:t>
      </w:r>
      <w:r>
        <w:rPr>
          <w:sz w:val="24"/>
        </w:rPr>
        <w:t>3.3</w:t>
      </w:r>
      <w:r w:rsidRPr="000126DF">
        <w:rPr>
          <w:sz w:val="24"/>
        </w:rPr>
        <w:t xml:space="preserve"> </w:t>
      </w:r>
      <w:r>
        <w:rPr>
          <w:sz w:val="24"/>
        </w:rPr>
        <w:t xml:space="preserve">Heat the ultrasonic bath to </w:t>
      </w:r>
      <w:r w:rsidRPr="000126DF">
        <w:rPr>
          <w:sz w:val="24"/>
        </w:rPr>
        <w:t>60 °C (140 °F)</w:t>
      </w:r>
      <w:r>
        <w:rPr>
          <w:sz w:val="24"/>
        </w:rPr>
        <w:t>. When this temperature is attained (but NOT before), a</w:t>
      </w:r>
      <w:r w:rsidRPr="000126DF">
        <w:rPr>
          <w:sz w:val="24"/>
        </w:rPr>
        <w:t xml:space="preserve">dd </w:t>
      </w:r>
      <w:r>
        <w:rPr>
          <w:sz w:val="24"/>
        </w:rPr>
        <w:t xml:space="preserve">the ultrasonic cleaning solution. For the Tierra Tech Model MOT500NS with a capacity of 6000 L (158 gal), use 20.8 L of ultrasonic solution 7 and 1.9 L (0.5 gal) of ultrasonic solution B. </w:t>
      </w:r>
      <w:r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77777777" w:rsidR="002B6C20" w:rsidRDefault="002B6C20" w:rsidP="009247FC">
      <w:pPr>
        <w:pStyle w:val="Subsec1"/>
        <w:spacing w:after="120" w:line="360" w:lineRule="auto"/>
        <w:ind w:firstLine="426"/>
        <w:rPr>
          <w:sz w:val="24"/>
        </w:rPr>
      </w:pPr>
      <w:r w:rsidRPr="000126DF">
        <w:rPr>
          <w:sz w:val="24"/>
        </w:rPr>
        <w:t>8.</w:t>
      </w:r>
      <w:r>
        <w:rPr>
          <w:sz w:val="24"/>
        </w:rPr>
        <w:t>2.</w:t>
      </w:r>
      <w:r w:rsidRPr="000126DF">
        <w:rPr>
          <w:sz w:val="24"/>
        </w:rPr>
        <w:t xml:space="preserve">3.4 After 30 min, remove the parts and immediately spray with hot water, followed by solvent and left to air dry. </w:t>
      </w:r>
    </w:p>
    <w:p w14:paraId="2AFBD43B" w14:textId="4544DCAE" w:rsidR="002B6C20" w:rsidRPr="000126DF" w:rsidRDefault="002B6C20" w:rsidP="009247FC">
      <w:pPr>
        <w:pStyle w:val="Subsec1"/>
        <w:spacing w:after="120" w:line="360" w:lineRule="auto"/>
        <w:ind w:firstLine="426"/>
        <w:rPr>
          <w:sz w:val="24"/>
        </w:rPr>
      </w:pPr>
      <w:r>
        <w:rPr>
          <w:sz w:val="24"/>
        </w:rPr>
        <w:t xml:space="preserve">8.3 </w:t>
      </w:r>
      <w:r w:rsidR="0077396A">
        <w:rPr>
          <w:sz w:val="24"/>
        </w:rPr>
        <w:t>Unless otherwise stated,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06A0E38C" w:rsidR="002B6C20" w:rsidRPr="000126DF" w:rsidRDefault="00142AD8" w:rsidP="002B6C20">
      <w:pPr>
        <w:pStyle w:val="Subsec1"/>
        <w:numPr>
          <w:ilvl w:val="0"/>
          <w:numId w:val="20"/>
        </w:numPr>
        <w:tabs>
          <w:tab w:val="clear" w:pos="-4680"/>
        </w:tabs>
        <w:autoSpaceDE/>
        <w:autoSpaceDN/>
        <w:spacing w:after="120" w:line="360" w:lineRule="auto"/>
        <w:rPr>
          <w:sz w:val="24"/>
        </w:rPr>
      </w:pPr>
      <w:r>
        <w:rPr>
          <w:sz w:val="24"/>
        </w:rPr>
        <w:t>Camshafts and all valve train;</w:t>
      </w:r>
    </w:p>
    <w:p w14:paraId="7EBBCFC8" w14:textId="235B0288" w:rsidR="002B6C20" w:rsidRPr="000126DF" w:rsidRDefault="00F36E94" w:rsidP="002B6C20">
      <w:pPr>
        <w:pStyle w:val="Subsec1"/>
        <w:numPr>
          <w:ilvl w:val="0"/>
          <w:numId w:val="20"/>
        </w:numPr>
        <w:tabs>
          <w:tab w:val="clear" w:pos="-4680"/>
        </w:tabs>
        <w:autoSpaceDE/>
        <w:autoSpaceDN/>
        <w:spacing w:after="120" w:line="360" w:lineRule="auto"/>
        <w:rPr>
          <w:sz w:val="24"/>
        </w:rPr>
      </w:pPr>
      <w:r>
        <w:rPr>
          <w:sz w:val="24"/>
        </w:rPr>
        <w:t>Intake manifold/</w:t>
      </w:r>
      <w:r w:rsidR="002B6C20">
        <w:rPr>
          <w:sz w:val="24"/>
        </w:rPr>
        <w:t>t</w:t>
      </w:r>
      <w:r w:rsidR="002B6C20" w:rsidRPr="000126DF">
        <w:rPr>
          <w:sz w:val="24"/>
        </w:rPr>
        <w:t>hrottle body (</w:t>
      </w:r>
      <w:proofErr w:type="spellStart"/>
      <w:r w:rsidR="002B6C20">
        <w:rPr>
          <w:sz w:val="24"/>
        </w:rPr>
        <w:t>un</w:t>
      </w:r>
      <w:r w:rsidR="002B6C20" w:rsidRPr="000126DF">
        <w:rPr>
          <w:sz w:val="24"/>
        </w:rPr>
        <w:t>separated</w:t>
      </w:r>
      <w:proofErr w:type="spellEnd"/>
      <w:r w:rsidR="002B6C20" w:rsidRPr="000126DF">
        <w:rPr>
          <w:sz w:val="24"/>
        </w:rPr>
        <w:t>)</w:t>
      </w:r>
      <w:r w:rsidR="00142AD8">
        <w:rPr>
          <w:sz w:val="24"/>
        </w:rPr>
        <w:t>;</w:t>
      </w:r>
    </w:p>
    <w:p w14:paraId="061F37A0" w14:textId="1EFF6FFC" w:rsidR="002B6C20" w:rsidRPr="000126DF" w:rsidRDefault="00F36E94" w:rsidP="002B6C20">
      <w:pPr>
        <w:pStyle w:val="Subsec1"/>
        <w:numPr>
          <w:ilvl w:val="0"/>
          <w:numId w:val="20"/>
        </w:numPr>
        <w:tabs>
          <w:tab w:val="clear" w:pos="-4680"/>
        </w:tabs>
        <w:autoSpaceDE/>
        <w:autoSpaceDN/>
        <w:spacing w:after="120" w:line="360" w:lineRule="auto"/>
        <w:rPr>
          <w:sz w:val="24"/>
        </w:rPr>
      </w:pPr>
      <w:r>
        <w:rPr>
          <w:sz w:val="24"/>
        </w:rPr>
        <w:t>Fuel-</w:t>
      </w:r>
      <w:r w:rsidR="00142AD8">
        <w:rPr>
          <w:sz w:val="24"/>
        </w:rPr>
        <w:t>pump housing with piston;</w:t>
      </w:r>
    </w:p>
    <w:p w14:paraId="76A5B449" w14:textId="03412B21" w:rsidR="002B6C20" w:rsidRPr="000126DF" w:rsidRDefault="00142AD8" w:rsidP="002B6C20">
      <w:pPr>
        <w:pStyle w:val="Subsec1"/>
        <w:numPr>
          <w:ilvl w:val="0"/>
          <w:numId w:val="20"/>
        </w:numPr>
        <w:tabs>
          <w:tab w:val="clear" w:pos="-4680"/>
        </w:tabs>
        <w:autoSpaceDE/>
        <w:autoSpaceDN/>
        <w:spacing w:after="120" w:line="360" w:lineRule="auto"/>
        <w:rPr>
          <w:sz w:val="24"/>
        </w:rPr>
      </w:pPr>
      <w:r>
        <w:rPr>
          <w:sz w:val="24"/>
        </w:rPr>
        <w:t>Vacuum pump and oil screen;</w:t>
      </w:r>
    </w:p>
    <w:p w14:paraId="4E025971" w14:textId="15CC9B9F" w:rsidR="002B6C20" w:rsidRPr="000126DF" w:rsidRDefault="0077396A" w:rsidP="002B6C20">
      <w:pPr>
        <w:pStyle w:val="Subsec1"/>
        <w:numPr>
          <w:ilvl w:val="0"/>
          <w:numId w:val="20"/>
        </w:numPr>
        <w:tabs>
          <w:tab w:val="clear" w:pos="-4680"/>
        </w:tabs>
        <w:autoSpaceDE/>
        <w:autoSpaceDN/>
        <w:spacing w:after="120" w:line="360" w:lineRule="auto"/>
        <w:rPr>
          <w:sz w:val="24"/>
        </w:rPr>
      </w:pPr>
      <w:r>
        <w:rPr>
          <w:sz w:val="24"/>
        </w:rPr>
        <w:t>Oil screen and t</w:t>
      </w:r>
      <w:r w:rsidRPr="000126DF">
        <w:rPr>
          <w:sz w:val="24"/>
        </w:rPr>
        <w:t>he intake</w:t>
      </w:r>
      <w:r>
        <w:rPr>
          <w:sz w:val="24"/>
        </w:rPr>
        <w:t xml:space="preserve"> and outlet of the turbocharger - w</w:t>
      </w:r>
      <w:r w:rsidR="002B6C20" w:rsidRPr="000126DF">
        <w:rPr>
          <w:sz w:val="24"/>
        </w:rPr>
        <w:t>ipe lightl</w:t>
      </w:r>
      <w:r>
        <w:rPr>
          <w:sz w:val="24"/>
        </w:rPr>
        <w:t xml:space="preserve">y, with a rag wet with solvent. </w:t>
      </w:r>
      <w:r w:rsidR="002B6C20">
        <w:rPr>
          <w:sz w:val="24"/>
        </w:rPr>
        <w:t>(Do not</w:t>
      </w:r>
      <w:r w:rsidR="002B6C20" w:rsidRPr="000126DF">
        <w:rPr>
          <w:sz w:val="24"/>
        </w:rPr>
        <w:t xml:space="preserve"> clean t</w:t>
      </w:r>
      <w:r>
        <w:rPr>
          <w:sz w:val="24"/>
        </w:rPr>
        <w:t>he inside of the turbocharger);</w:t>
      </w:r>
    </w:p>
    <w:p w14:paraId="4B2E26E1" w14:textId="3D0BD074" w:rsidR="002B6C20" w:rsidRPr="000126DF" w:rsidRDefault="0077396A" w:rsidP="002B6C20">
      <w:pPr>
        <w:pStyle w:val="Subsec1"/>
        <w:numPr>
          <w:ilvl w:val="0"/>
          <w:numId w:val="20"/>
        </w:numPr>
        <w:tabs>
          <w:tab w:val="clear" w:pos="-4680"/>
        </w:tabs>
        <w:autoSpaceDE/>
        <w:autoSpaceDN/>
        <w:spacing w:after="120" w:line="360" w:lineRule="auto"/>
        <w:rPr>
          <w:sz w:val="24"/>
        </w:rPr>
      </w:pPr>
      <w:r>
        <w:rPr>
          <w:sz w:val="24"/>
        </w:rPr>
        <w:t>C</w:t>
      </w:r>
      <w:r w:rsidR="002B6C20" w:rsidRPr="000126DF">
        <w:rPr>
          <w:sz w:val="24"/>
        </w:rPr>
        <w:t>arbon build up on the injectors</w:t>
      </w:r>
      <w:r>
        <w:rPr>
          <w:sz w:val="24"/>
        </w:rPr>
        <w:t xml:space="preserve"> - wipe off;</w:t>
      </w:r>
      <w:r w:rsidR="00BA2D83">
        <w:rPr>
          <w:sz w:val="24"/>
        </w:rPr>
        <w:t xml:space="preserve"> variable vale </w:t>
      </w:r>
      <w:proofErr w:type="spellStart"/>
      <w:r w:rsidR="00BA2D83">
        <w:rPr>
          <w:sz w:val="24"/>
        </w:rPr>
        <w:t>timining</w:t>
      </w:r>
      <w:proofErr w:type="spellEnd"/>
    </w:p>
    <w:p w14:paraId="449675FB" w14:textId="0611ADFE" w:rsidR="002B6C20" w:rsidRPr="000126DF" w:rsidRDefault="00BA2D83" w:rsidP="002B6C20">
      <w:pPr>
        <w:pStyle w:val="Subsec1"/>
        <w:numPr>
          <w:ilvl w:val="0"/>
          <w:numId w:val="20"/>
        </w:numPr>
        <w:tabs>
          <w:tab w:val="clear" w:pos="-4680"/>
        </w:tabs>
        <w:autoSpaceDE/>
        <w:autoSpaceDN/>
        <w:spacing w:after="120" w:line="360" w:lineRule="auto"/>
        <w:rPr>
          <w:sz w:val="24"/>
        </w:rPr>
      </w:pPr>
      <w:r>
        <w:rPr>
          <w:sz w:val="24"/>
        </w:rPr>
        <w:t>Variable valve timing</w:t>
      </w:r>
      <w:r w:rsidR="002B6C20" w:rsidRPr="000126DF">
        <w:rPr>
          <w:sz w:val="24"/>
        </w:rPr>
        <w:t xml:space="preserve"> </w:t>
      </w:r>
      <w:r>
        <w:rPr>
          <w:sz w:val="24"/>
        </w:rPr>
        <w:t>(</w:t>
      </w:r>
      <w:r w:rsidR="00142AD8">
        <w:rPr>
          <w:sz w:val="24"/>
        </w:rPr>
        <w:t>VCT</w:t>
      </w:r>
      <w:r>
        <w:rPr>
          <w:sz w:val="24"/>
        </w:rPr>
        <w:t>)</w:t>
      </w:r>
      <w:r w:rsidR="00142AD8">
        <w:rPr>
          <w:sz w:val="24"/>
        </w:rPr>
        <w:t xml:space="preserve"> solenoids;</w:t>
      </w:r>
    </w:p>
    <w:p w14:paraId="5B38FBC5" w14:textId="6AE4A380"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t>Valve c</w:t>
      </w:r>
      <w:r w:rsidRPr="000126DF">
        <w:rPr>
          <w:sz w:val="24"/>
        </w:rPr>
        <w:t>over</w:t>
      </w:r>
      <w:r w:rsidR="00142AD8">
        <w:rPr>
          <w:sz w:val="24"/>
        </w:rPr>
        <w:t>;</w:t>
      </w:r>
    </w:p>
    <w:p w14:paraId="341F8963" w14:textId="3DF57803" w:rsidR="002B6C20" w:rsidRPr="000126DF" w:rsidRDefault="00E96D04" w:rsidP="002B6C20">
      <w:pPr>
        <w:pStyle w:val="Subsec1"/>
        <w:numPr>
          <w:ilvl w:val="0"/>
          <w:numId w:val="20"/>
        </w:numPr>
        <w:tabs>
          <w:tab w:val="clear" w:pos="-4680"/>
        </w:tabs>
        <w:autoSpaceDE/>
        <w:autoSpaceDN/>
        <w:spacing w:after="120" w:line="360" w:lineRule="auto"/>
        <w:rPr>
          <w:sz w:val="24"/>
        </w:rPr>
      </w:pPr>
      <w:r>
        <w:rPr>
          <w:sz w:val="24"/>
        </w:rPr>
        <w:t>Turbo</w:t>
      </w:r>
      <w:r w:rsidR="002B6C20" w:rsidRPr="000126DF">
        <w:rPr>
          <w:sz w:val="24"/>
        </w:rPr>
        <w:t>charger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r w:rsidRPr="000126DF">
        <w:rPr>
          <w:i/>
          <w:sz w:val="24"/>
        </w:rPr>
        <w:t>Engine Measurements</w:t>
      </w:r>
      <w:r>
        <w:rPr>
          <w:i/>
          <w:sz w:val="24"/>
        </w:rPr>
        <w:t>:</w:t>
      </w:r>
    </w:p>
    <w:p w14:paraId="79E86DD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Pr>
          <w:i/>
          <w:sz w:val="24"/>
        </w:rPr>
        <w:t>ylinder 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7EA086D"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 xml:space="preserve">ecord the piston-to-bore clearances at the top, second, and third 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commentRangeStart w:id="38"/>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w:t>
      </w:r>
      <w:commentRangeEnd w:id="38"/>
      <w:r w:rsidR="00675597">
        <w:rPr>
          <w:rStyle w:val="CommentReference"/>
          <w:rFonts w:ascii="Garamond" w:hAnsi="Garamond"/>
          <w:snapToGrid w:val="0"/>
          <w:szCs w:val="24"/>
        </w:rPr>
        <w:commentReference w:id="38"/>
      </w:r>
      <w:r w:rsidRPr="000126DF">
        <w:rPr>
          <w:sz w:val="24"/>
        </w:rPr>
        <w:t>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Pr="000126DF"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w:t>
      </w:r>
      <w:proofErr w:type="gramStart"/>
      <w:r w:rsidRPr="000126DF">
        <w:rPr>
          <w:sz w:val="24"/>
        </w:rPr>
        <w:t>ring</w:t>
      </w:r>
      <w:r>
        <w:rPr>
          <w:sz w:val="24"/>
        </w:rPr>
        <w:t xml:space="preserve"> </w:t>
      </w:r>
      <w:r w:rsidRPr="000126DF">
        <w:rPr>
          <w:sz w:val="24"/>
        </w:rPr>
        <w:t>side</w:t>
      </w:r>
      <w:proofErr w:type="gramEnd"/>
      <w:r w:rsidRPr="000126DF">
        <w:rPr>
          <w:sz w:val="24"/>
        </w:rPr>
        <w:t xml:space="preserv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w:t>
      </w:r>
      <w:commentRangeStart w:id="39"/>
      <w:r w:rsidRPr="000126DF">
        <w:rPr>
          <w:sz w:val="24"/>
        </w:rPr>
        <w:t xml:space="preserve">Either </w:t>
      </w:r>
      <w:proofErr w:type="gramStart"/>
      <w:r w:rsidRPr="000126DF">
        <w:rPr>
          <w:sz w:val="24"/>
        </w:rPr>
        <w:t>check</w:t>
      </w:r>
      <w:proofErr w:type="gramEnd"/>
      <w:r w:rsidRPr="000126DF">
        <w:rPr>
          <w:sz w:val="24"/>
        </w:rPr>
        <w:t xml:space="preserve"> clearance with a thickness gauge or </w:t>
      </w:r>
      <w:r>
        <w:rPr>
          <w:sz w:val="24"/>
        </w:rPr>
        <w:t>by</w:t>
      </w:r>
      <w:ins w:id="40" w:author="Terence Bates" w:date="2017-07-31T11:37:00Z">
        <w:r>
          <w:rPr>
            <w:sz w:val="24"/>
          </w:rPr>
          <w:t xml:space="preserve"> </w:t>
        </w:r>
      </w:ins>
      <w:r w:rsidRPr="000126DF">
        <w:rPr>
          <w:sz w:val="24"/>
        </w:rPr>
        <w:t xml:space="preserve">measuring the difference between the thickness of the ring and the height of the corresponding groove. </w:t>
      </w:r>
      <w:commentRangeEnd w:id="39"/>
      <w:r w:rsidRPr="000126DF">
        <w:rPr>
          <w:sz w:val="24"/>
        </w:rPr>
        <w:commentReference w:id="39"/>
      </w:r>
    </w:p>
    <w:p w14:paraId="0B16886E" w14:textId="695E1211"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75597" w:rsidRPr="00675597">
        <w:rPr>
          <w:rStyle w:val="FootnoteReference"/>
        </w:rPr>
        <w:t>12</w:t>
      </w:r>
      <w:r w:rsidR="00675597">
        <w:rPr>
          <w:sz w:val="24"/>
        </w:rPr>
        <w:fldChar w:fldCharType="end"/>
      </w:r>
      <w:r>
        <w:rPr>
          <w:sz w:val="24"/>
          <w:vertAlign w:val="superscript"/>
        </w:rPr>
        <w:t>,</w:t>
      </w:r>
      <w:r>
        <w:rPr>
          <w:sz w:val="24"/>
        </w:rPr>
        <w:fldChar w:fldCharType="begin"/>
      </w:r>
      <w:r>
        <w:rPr>
          <w:sz w:val="24"/>
        </w:rPr>
        <w:instrText xml:space="preserve"> NOTEREF _Ref363562727 \f \h </w:instrText>
      </w:r>
      <w:r>
        <w:rPr>
          <w:sz w:val="24"/>
        </w:rPr>
      </w:r>
      <w:r>
        <w:rPr>
          <w:sz w:val="24"/>
        </w:rPr>
        <w:fldChar w:fldCharType="separate"/>
      </w:r>
      <w:r w:rsidRPr="00432D22">
        <w:rPr>
          <w:rStyle w:val="FootnoteReference"/>
        </w:rPr>
        <w:t>7</w:t>
      </w:r>
      <w:r>
        <w:rPr>
          <w:sz w:val="24"/>
        </w:rPr>
        <w:fldChar w:fldCharType="end"/>
      </w:r>
      <w:r>
        <w:rPr>
          <w:sz w:val="24"/>
        </w:rPr>
        <w:t>.</w:t>
      </w:r>
    </w:p>
    <w:p w14:paraId="7A7C8FF1" w14:textId="58E7FACE" w:rsidR="002B6C20" w:rsidRPr="000126DF" w:rsidRDefault="002B6C20" w:rsidP="009247FC">
      <w:pPr>
        <w:pStyle w:val="Subsec2"/>
        <w:spacing w:after="120" w:line="360" w:lineRule="auto"/>
        <w:ind w:firstLine="426"/>
        <w:rPr>
          <w:sz w:val="24"/>
        </w:rPr>
      </w:pPr>
      <w:proofErr w:type="gramStart"/>
      <w:r w:rsidRPr="000126DF">
        <w:rPr>
          <w:sz w:val="24"/>
        </w:rPr>
        <w:t>8.4.</w:t>
      </w:r>
      <w:r>
        <w:rPr>
          <w:sz w:val="24"/>
        </w:rPr>
        <w:t xml:space="preserve">2 </w:t>
      </w:r>
      <w:r w:rsidRPr="00432D22">
        <w:rPr>
          <w:i/>
          <w:sz w:val="24"/>
        </w:rPr>
        <w:t xml:space="preserve"> </w:t>
      </w:r>
      <w:r>
        <w:rPr>
          <w:i/>
          <w:sz w:val="24"/>
        </w:rPr>
        <w:t>C</w:t>
      </w:r>
      <w:r w:rsidRPr="00432D22">
        <w:rPr>
          <w:i/>
          <w:sz w:val="24"/>
        </w:rPr>
        <w:t>ylinder</w:t>
      </w:r>
      <w:proofErr w:type="gramEnd"/>
      <w:r w:rsidRPr="00432D22">
        <w:rPr>
          <w:i/>
          <w:sz w:val="24"/>
        </w:rPr>
        <w:t xml:space="preserve"> head measurements</w:t>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proofErr w:type="gramStart"/>
      <w:r w:rsidR="00675597">
        <w:rPr>
          <w:sz w:val="24"/>
        </w:rPr>
        <w:t>To</w:t>
      </w:r>
      <w:proofErr w:type="gramEnd"/>
      <w:r w:rsidR="00675597">
        <w:rPr>
          <w:sz w:val="24"/>
        </w:rPr>
        <w:t xml:space="preserve"> determine</w:t>
      </w:r>
      <w:r w:rsidRPr="000126DF">
        <w:rPr>
          <w:sz w:val="24"/>
        </w:rPr>
        <w:t xml:space="preserve"> the valve stem-to-guide clearance</w:t>
      </w:r>
      <w:r>
        <w:rPr>
          <w:sz w:val="24"/>
        </w:rPr>
        <w:t>,</w:t>
      </w:r>
      <w:r w:rsidRPr="000126DF">
        <w:rPr>
          <w:sz w:val="24"/>
        </w:rPr>
        <w:t xml:space="preserve"> measure the diameter of the valve stem at 38</w:t>
      </w:r>
      <w:ins w:id="41" w:author="Terence Bates" w:date="2017-07-31T11:53:00Z">
        <w:r>
          <w:rPr>
            <w:sz w:val="24"/>
          </w:rPr>
          <w:t> </w:t>
        </w:r>
      </w:ins>
      <w:r w:rsidRPr="000126DF">
        <w:rPr>
          <w:sz w:val="24"/>
        </w:rPr>
        <w:t>mm from the tip of the valve, and the valve guide at 19.5</w:t>
      </w:r>
      <w:ins w:id="42" w:author="Terence Bates" w:date="2017-07-31T11:53:00Z">
        <w:r>
          <w:rPr>
            <w:sz w:val="24"/>
          </w:rPr>
          <w:t> </w:t>
        </w:r>
      </w:ins>
      <w:r w:rsidRPr="000126DF">
        <w:rPr>
          <w:sz w:val="24"/>
        </w:rPr>
        <w:t xml:space="preserve">mm from the top of the valve guide. </w:t>
      </w:r>
    </w:p>
    <w:p w14:paraId="1683C6E6" w14:textId="451F1C62" w:rsidR="002B6C20" w:rsidRPr="000126DF" w:rsidRDefault="002B6C20" w:rsidP="009247FC">
      <w:pPr>
        <w:pStyle w:val="Subsec1"/>
        <w:spacing w:after="120" w:line="360" w:lineRule="auto"/>
        <w:ind w:firstLine="426"/>
        <w:rPr>
          <w:sz w:val="24"/>
        </w:rPr>
      </w:pPr>
      <w:r w:rsidRPr="000126DF">
        <w:rPr>
          <w:sz w:val="24"/>
        </w:rPr>
        <w:t>8.4.</w:t>
      </w:r>
      <w:r>
        <w:rPr>
          <w:sz w:val="24"/>
        </w:rPr>
        <w:t>2.2</w:t>
      </w:r>
      <w:r w:rsidRPr="000126DF">
        <w:rPr>
          <w:sz w:val="24"/>
        </w:rPr>
        <w:t xml:space="preserve"> </w:t>
      </w:r>
      <w:r>
        <w:rPr>
          <w:sz w:val="24"/>
        </w:rPr>
        <w:t xml:space="preserve">For the </w:t>
      </w:r>
      <w:r w:rsidRPr="000126DF">
        <w:rPr>
          <w:sz w:val="24"/>
        </w:rPr>
        <w:t xml:space="preserve">intake and exhaust valve springs, </w:t>
      </w:r>
      <w:r>
        <w:rPr>
          <w:sz w:val="24"/>
        </w:rPr>
        <w:t xml:space="preserve">measure and record </w:t>
      </w:r>
      <w:r w:rsidRPr="000126DF">
        <w:rPr>
          <w:sz w:val="24"/>
        </w:rPr>
        <w:t>spring free length and spring</w:t>
      </w:r>
      <w:r w:rsidR="00675597">
        <w:rPr>
          <w:sz w:val="24"/>
        </w:rPr>
        <w:t xml:space="preserve"> </w:t>
      </w:r>
      <w:ins w:id="43" w:author="Terence Bates" w:date="2017-10-31T13:05:00Z">
        <w:r w:rsidR="00675597">
          <w:rPr>
            <w:sz w:val="24"/>
          </w:rPr>
          <w:t xml:space="preserve">tension </w:t>
        </w:r>
      </w:ins>
      <w:r w:rsidRPr="000126DF">
        <w:rPr>
          <w:sz w:val="24"/>
        </w:rPr>
        <w:t xml:space="preserve">at a compressed height of 28.7 mm. Verify the compressed spring </w:t>
      </w:r>
      <w:ins w:id="44" w:author="Terence Bates" w:date="2017-10-31T13:05:00Z">
        <w:r w:rsidR="00675597">
          <w:rPr>
            <w:sz w:val="24"/>
          </w:rPr>
          <w:t>tension</w:t>
        </w:r>
        <w:r w:rsidR="00675597" w:rsidRPr="000126DF">
          <w:rPr>
            <w:sz w:val="24"/>
          </w:rPr>
          <w:t xml:space="preserve"> </w:t>
        </w:r>
      </w:ins>
      <w:r w:rsidRPr="000126DF">
        <w:rPr>
          <w:sz w:val="24"/>
        </w:rPr>
        <w:t>is 460</w:t>
      </w:r>
      <w:r>
        <w:rPr>
          <w:sz w:val="24"/>
        </w:rPr>
        <w:t> N ± </w:t>
      </w:r>
      <w:r w:rsidRPr="000126DF">
        <w:rPr>
          <w:sz w:val="24"/>
        </w:rPr>
        <w:t>21</w:t>
      </w:r>
      <w:r>
        <w:rPr>
          <w:sz w:val="24"/>
        </w:rPr>
        <w:t> </w:t>
      </w:r>
      <w:r w:rsidRPr="000126DF">
        <w:rPr>
          <w:sz w:val="24"/>
        </w:rPr>
        <w:t>N. Reject any springs not meeting this criteria.</w:t>
      </w:r>
    </w:p>
    <w:p w14:paraId="58721C40" w14:textId="77777777" w:rsidR="002B6C20" w:rsidRDefault="002B6C20" w:rsidP="009247FC">
      <w:pPr>
        <w:pStyle w:val="Subsec1"/>
        <w:spacing w:after="120" w:line="360" w:lineRule="auto"/>
        <w:ind w:firstLine="426"/>
        <w:rPr>
          <w:ins w:id="45" w:author="Terence Bates" w:date="2017-08-08T22:09:00Z"/>
          <w:color w:val="FF0000"/>
          <w:sz w:val="24"/>
        </w:rPr>
      </w:pPr>
      <w:commentRangeStart w:id="46"/>
      <w:proofErr w:type="gramStart"/>
      <w:ins w:id="47" w:author="Terence Bates" w:date="2017-08-03T18:05:00Z">
        <w:r w:rsidRPr="00D14019">
          <w:rPr>
            <w:sz w:val="24"/>
          </w:rPr>
          <w:t xml:space="preserve">8.4.3 </w:t>
        </w:r>
        <w:r w:rsidRPr="00D14019">
          <w:rPr>
            <w:i/>
            <w:sz w:val="24"/>
          </w:rPr>
          <w:t>Crankshaft Measurem</w:t>
        </w:r>
      </w:ins>
      <w:ins w:id="48" w:author="Terence Bates" w:date="2017-08-03T18:06:00Z">
        <w:r w:rsidRPr="00D14019">
          <w:rPr>
            <w:i/>
            <w:sz w:val="24"/>
          </w:rPr>
          <w:t>e</w:t>
        </w:r>
      </w:ins>
      <w:ins w:id="49" w:author="Terence Bates" w:date="2017-08-03T18:05:00Z">
        <w:r w:rsidRPr="00D14019">
          <w:rPr>
            <w:i/>
            <w:sz w:val="24"/>
          </w:rPr>
          <w:t>nts</w:t>
        </w:r>
      </w:ins>
      <w:ins w:id="50" w:author="Terence Bates" w:date="2017-08-03T18:07:00Z">
        <w:r w:rsidRPr="00D14019">
          <w:rPr>
            <w:i/>
            <w:sz w:val="24"/>
          </w:rPr>
          <w:t>—</w:t>
        </w:r>
      </w:ins>
      <w:ins w:id="51" w:author="Terence Bates" w:date="2017-08-08T22:08:00Z">
        <w:r>
          <w:rPr>
            <w:color w:val="FF0000"/>
            <w:sz w:val="24"/>
          </w:rPr>
          <w:t>S</w:t>
        </w:r>
      </w:ins>
      <w:r w:rsidRPr="00D14019">
        <w:rPr>
          <w:color w:val="FF0000"/>
          <w:sz w:val="24"/>
        </w:rPr>
        <w:t xml:space="preserve">ee </w:t>
      </w:r>
      <w:ins w:id="52" w:author="Terence Bates" w:date="2017-08-08T22:08:00Z">
        <w:r>
          <w:rPr>
            <w:color w:val="FF0000"/>
            <w:sz w:val="24"/>
          </w:rPr>
          <w:t xml:space="preserve">Table </w:t>
        </w:r>
      </w:ins>
      <w:r w:rsidRPr="00D14019">
        <w:rPr>
          <w:color w:val="FF0000"/>
          <w:sz w:val="24"/>
        </w:rPr>
        <w:t>A9.3.</w:t>
      </w:r>
      <w:commentRangeEnd w:id="46"/>
      <w:proofErr w:type="gramEnd"/>
      <w:r>
        <w:rPr>
          <w:rStyle w:val="CommentReference"/>
          <w:rFonts w:ascii="Garamond" w:eastAsiaTheme="majorEastAsia" w:hAnsi="Garamond"/>
        </w:rPr>
        <w:commentReference w:id="46"/>
      </w:r>
    </w:p>
    <w:p w14:paraId="2CB2B405" w14:textId="0203E56A" w:rsidR="002B6C20" w:rsidRPr="00D14019" w:rsidRDefault="002B6C20" w:rsidP="009247FC">
      <w:pPr>
        <w:pStyle w:val="Subsec1"/>
        <w:spacing w:after="120" w:line="360" w:lineRule="auto"/>
        <w:ind w:firstLine="426"/>
        <w:rPr>
          <w:ins w:id="53" w:author="Terence Bates" w:date="2017-08-03T18:05:00Z"/>
          <w:sz w:val="24"/>
        </w:rPr>
      </w:pPr>
      <w:ins w:id="54" w:author="Terence Bates" w:date="2017-08-08T22:09:00Z">
        <w:r w:rsidRPr="00432D22">
          <w:rPr>
            <w:color w:val="FF0000"/>
            <w:sz w:val="24"/>
            <w:highlight w:val="yellow"/>
          </w:rPr>
          <w:t xml:space="preserve">8.4.3.1 </w:t>
        </w:r>
      </w:ins>
    </w:p>
    <w:p w14:paraId="5EB0E574" w14:textId="50868842" w:rsidR="002B6C20" w:rsidRPr="006F6925" w:rsidRDefault="002B6C20" w:rsidP="009247FC">
      <w:pPr>
        <w:pStyle w:val="Subsec1"/>
        <w:spacing w:after="120" w:line="360" w:lineRule="auto"/>
        <w:ind w:firstLine="426"/>
        <w:rPr>
          <w:sz w:val="24"/>
        </w:rPr>
      </w:pPr>
      <w:proofErr w:type="gramStart"/>
      <w:r>
        <w:rPr>
          <w:sz w:val="24"/>
        </w:rPr>
        <w:t xml:space="preserve">8.4.4  </w:t>
      </w:r>
      <w:r w:rsidRPr="008C54D4">
        <w:rPr>
          <w:i/>
          <w:sz w:val="24"/>
        </w:rPr>
        <w:t>Compression</w:t>
      </w:r>
      <w:proofErr w:type="gramEnd"/>
      <w:r w:rsidRPr="008C54D4">
        <w:rPr>
          <w:i/>
          <w:sz w:val="24"/>
        </w:rPr>
        <w:t xml:space="preserve"> Ratio</w:t>
      </w:r>
      <w:r>
        <w:rPr>
          <w:sz w:val="24"/>
        </w:rPr>
        <w:t>—</w:t>
      </w:r>
      <w:r w:rsidRPr="000126DF">
        <w:rPr>
          <w:sz w:val="24"/>
        </w:rPr>
        <w:t xml:space="preserve">Measure compression ratio using </w:t>
      </w:r>
      <w:r>
        <w:rPr>
          <w:sz w:val="24"/>
        </w:rPr>
        <w:t xml:space="preserve">a </w:t>
      </w:r>
      <w:r w:rsidRPr="000126DF">
        <w:rPr>
          <w:sz w:val="24"/>
        </w:rPr>
        <w:t>Whistler</w:t>
      </w:r>
      <w:r>
        <w:rPr>
          <w:sz w:val="24"/>
        </w:rPr>
        <w:t xml:space="preserve"> compression ratio </w:t>
      </w:r>
      <w:r w:rsidRPr="0086352E">
        <w:rPr>
          <w:sz w:val="24"/>
        </w:rPr>
        <w:t>tester P/N KAE-A0250-E</w:t>
      </w:r>
      <w:r w:rsidRPr="0086352E">
        <w:rPr>
          <w:rStyle w:val="FootnoteReference"/>
        </w:rPr>
        <w:footnoteReference w:id="18"/>
      </w:r>
      <w:r w:rsidRPr="0086352E">
        <w:rPr>
          <w:sz w:val="24"/>
          <w:vertAlign w:val="superscript"/>
        </w:rPr>
        <w:t>,</w:t>
      </w:r>
      <w:r w:rsidR="004B2A7F">
        <w:rPr>
          <w:sz w:val="24"/>
          <w:vertAlign w:val="superscript"/>
        </w:rPr>
        <w:fldChar w:fldCharType="begin"/>
      </w:r>
      <w:r w:rsidR="004B2A7F">
        <w:rPr>
          <w:sz w:val="24"/>
          <w:vertAlign w:val="superscript"/>
        </w:rPr>
        <w:instrText xml:space="preserve"> NOTEREF _Ref370987118 \f \h </w:instrText>
      </w:r>
      <w:r w:rsidR="004B2A7F">
        <w:rPr>
          <w:sz w:val="24"/>
          <w:vertAlign w:val="superscript"/>
        </w:rPr>
      </w:r>
      <w:r w:rsidR="004B2A7F">
        <w:rPr>
          <w:sz w:val="24"/>
          <w:vertAlign w:val="superscript"/>
        </w:rPr>
        <w:fldChar w:fldCharType="separate"/>
      </w:r>
      <w:r w:rsidR="004B2A7F" w:rsidRPr="004B2A7F">
        <w:rPr>
          <w:rStyle w:val="FootnoteReference"/>
        </w:rPr>
        <w:t>6</w:t>
      </w:r>
      <w:r w:rsidR="004B2A7F">
        <w:rPr>
          <w:sz w:val="24"/>
          <w:vertAlign w:val="superscript"/>
        </w:rPr>
        <w:fldChar w:fldCharType="end"/>
      </w:r>
      <w:r w:rsidRPr="0086352E">
        <w:rPr>
          <w:sz w:val="24"/>
        </w:rPr>
        <w:t>.</w:t>
      </w:r>
    </w:p>
    <w:p w14:paraId="435F717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8.5</w:t>
      </w:r>
      <w:r w:rsidRPr="000126DF">
        <w:rPr>
          <w:color w:val="FF0000"/>
          <w:sz w:val="24"/>
        </w:rPr>
        <w:t xml:space="preserve"> </w:t>
      </w:r>
      <w:r w:rsidRPr="00D44D77">
        <w:rPr>
          <w:i/>
          <w:sz w:val="24"/>
        </w:rPr>
        <w:t>Miscellaneous Engine Components-Preparation</w:t>
      </w:r>
      <w:r w:rsidRPr="000126DF">
        <w:rPr>
          <w:sz w:val="24"/>
        </w:rPr>
        <w:t>:</w:t>
      </w:r>
    </w:p>
    <w:p w14:paraId="3F912319" w14:textId="251D48D7"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3DFC3E63" w14:textId="77777777" w:rsidR="002B6C20" w:rsidRPr="00AB12D0" w:rsidRDefault="002B6C20" w:rsidP="002B6C20">
      <w:pPr>
        <w:pStyle w:val="Subsec1"/>
        <w:numPr>
          <w:ilvl w:val="2"/>
          <w:numId w:val="16"/>
        </w:numPr>
        <w:spacing w:after="120" w:line="360" w:lineRule="auto"/>
        <w:rPr>
          <w:i/>
          <w:sz w:val="24"/>
        </w:rPr>
      </w:pPr>
      <w:r w:rsidRPr="00AB12D0">
        <w:rPr>
          <w:i/>
          <w:sz w:val="24"/>
        </w:rPr>
        <w:t>Throttle Body:</w:t>
      </w:r>
    </w:p>
    <w:p w14:paraId="10F240AC" w14:textId="2D8945B6" w:rsidR="002B6C20" w:rsidRPr="000126DF" w:rsidRDefault="002B6C20" w:rsidP="002B6C20">
      <w:pPr>
        <w:pStyle w:val="Subsec1"/>
        <w:numPr>
          <w:ilvl w:val="3"/>
          <w:numId w:val="16"/>
        </w:numPr>
        <w:spacing w:after="120" w:line="360" w:lineRule="auto"/>
        <w:ind w:left="0" w:firstLine="426"/>
        <w:rPr>
          <w:sz w:val="24"/>
        </w:rPr>
      </w:pPr>
      <w:r w:rsidRPr="000126DF">
        <w:rPr>
          <w:sz w:val="24"/>
        </w:rPr>
        <w:t xml:space="preserve">Clean the butterfly and bore of the throttle body with </w:t>
      </w:r>
      <w:r w:rsidRPr="00AE511A">
        <w:rPr>
          <w:sz w:val="24"/>
        </w:rPr>
        <w:t xml:space="preserve">Berryman </w:t>
      </w:r>
      <w:proofErr w:type="spellStart"/>
      <w:r w:rsidRPr="00AE511A">
        <w:rPr>
          <w:sz w:val="24"/>
        </w:rPr>
        <w:t>Chemtool</w:t>
      </w:r>
      <w:proofErr w:type="spellEnd"/>
      <w:r w:rsidRPr="00AE511A">
        <w:rPr>
          <w:sz w:val="24"/>
        </w:rPr>
        <w:t xml:space="preserve"> B12</w:t>
      </w:r>
      <w:bookmarkStart w:id="55" w:name="_Ref363593969"/>
      <w:r w:rsidRPr="00AE511A">
        <w:rPr>
          <w:rStyle w:val="FootnoteReference"/>
        </w:rPr>
        <w:footnoteReference w:id="19"/>
      </w:r>
      <w:bookmarkEnd w:id="55"/>
      <w:r w:rsidRPr="00AE511A">
        <w:rPr>
          <w:sz w:val="24"/>
          <w:vertAlign w:val="superscript"/>
        </w:rPr>
        <w:t>,</w:t>
      </w:r>
      <w:r w:rsidR="002555BB">
        <w:rPr>
          <w:sz w:val="24"/>
          <w:vertAlign w:val="superscript"/>
        </w:rPr>
        <w:fldChar w:fldCharType="begin"/>
      </w:r>
      <w:r w:rsidR="002555BB">
        <w:rPr>
          <w:sz w:val="24"/>
          <w:vertAlign w:val="superscript"/>
        </w:rPr>
        <w:instrText xml:space="preserve"> NOTEREF _Ref370987118 \f \h </w:instrText>
      </w:r>
      <w:r w:rsidR="002555BB">
        <w:rPr>
          <w:sz w:val="24"/>
          <w:vertAlign w:val="superscript"/>
        </w:rPr>
      </w:r>
      <w:r w:rsidR="002555BB">
        <w:rPr>
          <w:sz w:val="24"/>
          <w:vertAlign w:val="superscript"/>
        </w:rPr>
        <w:fldChar w:fldCharType="separate"/>
      </w:r>
      <w:r w:rsidR="002555BB" w:rsidRPr="002555BB">
        <w:rPr>
          <w:rStyle w:val="FootnoteReference"/>
        </w:rPr>
        <w:t>6</w:t>
      </w:r>
      <w:r w:rsidR="002555BB">
        <w:rPr>
          <w:sz w:val="24"/>
          <w:vertAlign w:val="superscript"/>
        </w:rPr>
        <w:fldChar w:fldCharType="end"/>
      </w:r>
      <w:r w:rsidRPr="000126DF">
        <w:rPr>
          <w:sz w:val="24"/>
        </w:rPr>
        <w:t xml:space="preserve"> carburetor cleaner and air-dry before each test. Do not disassemble the throttle </w:t>
      </w:r>
      <w:proofErr w:type="gramStart"/>
      <w:r w:rsidRPr="000126DF">
        <w:rPr>
          <w:sz w:val="24"/>
        </w:rPr>
        <w:t>body</w:t>
      </w:r>
      <w:proofErr w:type="gramEnd"/>
      <w:r w:rsidRPr="000126DF">
        <w:rPr>
          <w:sz w:val="24"/>
        </w:rPr>
        <w:t xml:space="preserve"> as this will cause excessive w</w:t>
      </w:r>
      <w:r w:rsidR="00E0201D">
        <w:rPr>
          <w:sz w:val="24"/>
        </w:rPr>
        <w:t>ear on the components. The idle-</w:t>
      </w:r>
      <w:r w:rsidRPr="000126DF">
        <w:rPr>
          <w:sz w:val="24"/>
        </w:rPr>
        <w:t>air screw can be removed for the cleanin</w:t>
      </w:r>
      <w:r w:rsidR="00E0201D">
        <w:rPr>
          <w:sz w:val="24"/>
        </w:rPr>
        <w:t>g process. Fully close the idle-</w:t>
      </w:r>
      <w:r w:rsidRPr="000126DF">
        <w:rPr>
          <w:sz w:val="24"/>
        </w:rPr>
        <w:t>air screw during test operation.</w:t>
      </w:r>
    </w:p>
    <w:p w14:paraId="38A7BEC2" w14:textId="4EC4A1C1" w:rsidR="002B6C20" w:rsidRPr="000126DF" w:rsidRDefault="002B6C20" w:rsidP="002B6C20">
      <w:pPr>
        <w:pStyle w:val="Subsec1"/>
        <w:numPr>
          <w:ilvl w:val="3"/>
          <w:numId w:val="16"/>
        </w:numPr>
        <w:spacing w:after="120" w:line="360" w:lineRule="auto"/>
        <w:ind w:left="0" w:firstLine="426"/>
        <w:rPr>
          <w:sz w:val="24"/>
        </w:rPr>
      </w:pPr>
      <w:r w:rsidRPr="000126DF">
        <w:rPr>
          <w:sz w:val="24"/>
        </w:rPr>
        <w:t xml:space="preserve">There is no specific life for the throttle body. However, the clearance between the bore and the butterfly will eventually increase and render the body unserviceable. When the clearance becomes too great to allow control of speed, </w:t>
      </w:r>
      <w:proofErr w:type="gramStart"/>
      <w:r w:rsidRPr="000126DF">
        <w:rPr>
          <w:sz w:val="24"/>
        </w:rPr>
        <w:t>torque, and air-fuel ratio, discard</w:t>
      </w:r>
      <w:proofErr w:type="gramEnd"/>
      <w:r w:rsidRPr="000126DF">
        <w:rPr>
          <w:sz w:val="24"/>
        </w:rPr>
        <w:t xml:space="preserve">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7E96EBA2"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8.6.1 </w:t>
      </w:r>
      <w:proofErr w:type="gramStart"/>
      <w:r w:rsidRPr="000126DF">
        <w:rPr>
          <w:sz w:val="24"/>
        </w:rPr>
        <w:t>Assemble</w:t>
      </w:r>
      <w:proofErr w:type="gramEnd"/>
      <w:r w:rsidRPr="000126DF">
        <w:rPr>
          <w:sz w:val="24"/>
        </w:rPr>
        <w:t xml:space="preserve"> the engine according to the 2.0 L </w:t>
      </w:r>
      <w:proofErr w:type="spellStart"/>
      <w:r w:rsidRPr="000126DF">
        <w:rPr>
          <w:sz w:val="24"/>
        </w:rPr>
        <w:t>Ecoboost</w:t>
      </w:r>
      <w:proofErr w:type="spellEnd"/>
      <w:r w:rsidRPr="000126DF">
        <w:rPr>
          <w:sz w:val="24"/>
        </w:rPr>
        <w:t xml:space="preserve"> assembly procedures in the 2012 Explorer Shop Manual, except as noted in section 7.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6537E466" w:rsidR="002B6C20" w:rsidRPr="000126DF" w:rsidRDefault="002B6C20" w:rsidP="002B6C20">
      <w:pPr>
        <w:pStyle w:val="Subsec1"/>
        <w:numPr>
          <w:ilvl w:val="2"/>
          <w:numId w:val="11"/>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cylinder head and oil pan.  Use </w:t>
      </w:r>
      <w:proofErr w:type="spellStart"/>
      <w:r w:rsidRPr="00FC0F64">
        <w:rPr>
          <w:sz w:val="24"/>
        </w:rPr>
        <w:t>Motorcraft</w:t>
      </w:r>
      <w:proofErr w:type="spellEnd"/>
      <w:r w:rsidRPr="00FC0F64">
        <w:rPr>
          <w:sz w:val="24"/>
        </w:rPr>
        <w:t xml:space="preserve"> Gasket Maker (TA-16)</w:t>
      </w:r>
      <w:r w:rsidR="002555BB">
        <w:rPr>
          <w:sz w:val="24"/>
        </w:rPr>
        <w:fldChar w:fldCharType="begin"/>
      </w:r>
      <w:r w:rsidR="002555BB">
        <w:rPr>
          <w:sz w:val="24"/>
        </w:rPr>
        <w:instrText xml:space="preserve"> NOTEREF _Ref371064760 \f \h </w:instrText>
      </w:r>
      <w:r w:rsidR="002555BB">
        <w:rPr>
          <w:sz w:val="24"/>
        </w:rPr>
      </w:r>
      <w:r w:rsidR="002555BB">
        <w:rPr>
          <w:sz w:val="24"/>
        </w:rPr>
        <w:fldChar w:fldCharType="separate"/>
      </w:r>
      <w:r w:rsidR="002555BB" w:rsidRPr="002555BB">
        <w:rPr>
          <w:rStyle w:val="FootnoteReference"/>
        </w:rPr>
        <w:t>9</w:t>
      </w:r>
      <w:r w:rsidR="002555BB">
        <w:rPr>
          <w:sz w:val="24"/>
        </w:rPr>
        <w:fldChar w:fldCharType="end"/>
      </w:r>
      <w:r w:rsidR="002555BB">
        <w:rPr>
          <w:sz w:val="24"/>
          <w:vertAlign w:val="superscript"/>
        </w:rPr>
        <w:t>,</w:t>
      </w:r>
      <w:r w:rsidR="002555BB">
        <w:rPr>
          <w:sz w:val="24"/>
          <w:vertAlign w:val="superscript"/>
        </w:rPr>
        <w:fldChar w:fldCharType="begin"/>
      </w:r>
      <w:r w:rsidR="002555BB">
        <w:rPr>
          <w:sz w:val="24"/>
          <w:vertAlign w:val="superscript"/>
        </w:rPr>
        <w:instrText xml:space="preserve"> NOTEREF _Ref370987118 \f \h </w:instrText>
      </w:r>
      <w:r w:rsidR="002555BB">
        <w:rPr>
          <w:sz w:val="24"/>
          <w:vertAlign w:val="superscript"/>
        </w:rPr>
      </w:r>
      <w:r w:rsidR="002555BB">
        <w:rPr>
          <w:sz w:val="24"/>
          <w:vertAlign w:val="superscript"/>
        </w:rPr>
        <w:fldChar w:fldCharType="separate"/>
      </w:r>
      <w:r w:rsidR="002555BB" w:rsidRPr="002555BB">
        <w:rPr>
          <w:rStyle w:val="FootnoteReference"/>
        </w:rPr>
        <w:t>6</w:t>
      </w:r>
      <w:r w:rsidR="002555BB">
        <w:rPr>
          <w:sz w:val="24"/>
          <w:vertAlign w:val="superscript"/>
        </w:rPr>
        <w:fldChar w:fldCharType="end"/>
      </w:r>
      <w:r>
        <w:rPr>
          <w:sz w:val="24"/>
          <w:vertAlign w:val="superscript"/>
        </w:rPr>
        <w:t xml:space="preserve"> </w:t>
      </w:r>
      <w:r w:rsidRPr="000126DF">
        <w:rPr>
          <w:sz w:val="24"/>
        </w:rPr>
        <w:t xml:space="preserve">or equivalent between the 6th </w:t>
      </w:r>
      <w:proofErr w:type="gramStart"/>
      <w:r w:rsidRPr="000126DF">
        <w:rPr>
          <w:sz w:val="24"/>
        </w:rPr>
        <w:t>intake</w:t>
      </w:r>
      <w:proofErr w:type="gramEnd"/>
      <w:r w:rsidRPr="000126DF">
        <w:rPr>
          <w:sz w:val="24"/>
        </w:rPr>
        <w:t xml:space="preserv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2B6C20">
      <w:pPr>
        <w:pStyle w:val="Subsec1"/>
        <w:numPr>
          <w:ilvl w:val="2"/>
          <w:numId w:val="11"/>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proofErr w:type="gramStart"/>
      <w:r w:rsidRPr="000126DF">
        <w:rPr>
          <w:sz w:val="24"/>
        </w:rPr>
        <w:t xml:space="preserve">8.7  </w:t>
      </w:r>
      <w:r w:rsidRPr="00162CB6">
        <w:rPr>
          <w:i/>
          <w:sz w:val="24"/>
        </w:rPr>
        <w:t>Cylinder</w:t>
      </w:r>
      <w:proofErr w:type="gramEnd"/>
      <w:r w:rsidRPr="00162CB6">
        <w:rPr>
          <w:i/>
          <w:sz w:val="24"/>
        </w:rPr>
        <w:t xml:space="preserve">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A82807B"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8.7.2 </w:t>
      </w:r>
      <w:proofErr w:type="gramStart"/>
      <w:r w:rsidR="0037249F">
        <w:rPr>
          <w:sz w:val="24"/>
        </w:rPr>
        <w:t>Replace</w:t>
      </w:r>
      <w:proofErr w:type="gramEnd"/>
      <w:r w:rsidR="0037249F">
        <w:rPr>
          <w:sz w:val="24"/>
        </w:rPr>
        <w:t xml:space="preserve"> the valves on </w:t>
      </w:r>
      <w:r w:rsidRPr="000126DF">
        <w:rPr>
          <w:sz w:val="24"/>
        </w:rPr>
        <w:t>cylinder head</w:t>
      </w:r>
      <w:r w:rsidR="0037249F">
        <w:rPr>
          <w:sz w:val="24"/>
        </w:rPr>
        <w:t>s</w:t>
      </w:r>
      <w:r w:rsidRPr="000126DF">
        <w:rPr>
          <w:sz w:val="24"/>
        </w:rPr>
        <w:t xml:space="preserve"> reused on another engine block, </w:t>
      </w:r>
    </w:p>
    <w:p w14:paraId="15193F6C" w14:textId="77777777" w:rsidR="002B6C20" w:rsidRPr="000126DF" w:rsidRDefault="002B6C20" w:rsidP="009247FC">
      <w:pPr>
        <w:pStyle w:val="Subsec2"/>
        <w:numPr>
          <w:ilvl w:val="2"/>
          <w:numId w:val="0"/>
        </w:numPr>
        <w:spacing w:after="120" w:line="360" w:lineRule="auto"/>
        <w:ind w:firstLine="426"/>
        <w:rPr>
          <w:sz w:val="24"/>
        </w:rPr>
      </w:pPr>
      <w:r>
        <w:rPr>
          <w:sz w:val="24"/>
        </w:rPr>
        <w:t xml:space="preserve">8.7.3 </w:t>
      </w:r>
      <w:proofErr w:type="gramStart"/>
      <w:r w:rsidRPr="000126DF">
        <w:rPr>
          <w:sz w:val="24"/>
        </w:rPr>
        <w:t>If</w:t>
      </w:r>
      <w:proofErr w:type="gramEnd"/>
      <w:r w:rsidRPr="000126DF">
        <w:rPr>
          <w:sz w:val="24"/>
        </w:rPr>
        <w:t xml:space="preserve"> a cylinder head is removed from an engine block ahead of schedule due to broken pistons, short</w:t>
      </w:r>
      <w:r>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w:t>
      </w:r>
      <w:proofErr w:type="gramStart"/>
      <w:r w:rsidRPr="000126DF">
        <w:rPr>
          <w:sz w:val="24"/>
        </w:rPr>
        <w:t>Assemble</w:t>
      </w:r>
      <w:proofErr w:type="gramEnd"/>
      <w:r w:rsidRPr="000126DF">
        <w:rPr>
          <w:sz w:val="24"/>
        </w:rPr>
        <w:t xml:space="preserv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w:t>
      </w:r>
      <w:proofErr w:type="gramStart"/>
      <w:r w:rsidRPr="000126DF">
        <w:rPr>
          <w:sz w:val="24"/>
        </w:rPr>
        <w:t>check</w:t>
      </w:r>
      <w:proofErr w:type="gramEnd"/>
      <w:r w:rsidRPr="000126DF">
        <w:rPr>
          <w:sz w:val="24"/>
        </w:rPr>
        <w:t xml:space="preserve"> the valve ports before use.</w:t>
      </w:r>
    </w:p>
    <w:p w14:paraId="5734C049" w14:textId="44B4A1EA"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Pr>
          <w:sz w:val="24"/>
        </w:rPr>
        <w:t xml:space="preserve">7.6.2. </w:t>
      </w:r>
      <w:r w:rsidRPr="000126DF">
        <w:rPr>
          <w:sz w:val="24"/>
        </w:rPr>
        <w:t xml:space="preserve">Install all engine components external to the long-block according to the 2.0L </w:t>
      </w:r>
      <w:proofErr w:type="spellStart"/>
      <w:r w:rsidRPr="000126DF">
        <w:rPr>
          <w:sz w:val="24"/>
        </w:rPr>
        <w:t>Ecoboost</w:t>
      </w:r>
      <w:proofErr w:type="spellEnd"/>
      <w:r w:rsidRPr="000126DF">
        <w:rPr>
          <w:sz w:val="24"/>
        </w:rPr>
        <w:t xml:space="preserve"> assembly procedures in the 2012 Explorer Shop Manual, where applicable. Connect the engine to all external laboratory systems identified in </w:t>
      </w:r>
      <w:r>
        <w:rPr>
          <w:sz w:val="24"/>
        </w:rPr>
        <w:t>S</w:t>
      </w:r>
      <w:r w:rsidRPr="000126DF">
        <w:rPr>
          <w:sz w:val="24"/>
        </w:rPr>
        <w:t xml:space="preserve">ection 6, </w:t>
      </w:r>
      <w:r>
        <w:rPr>
          <w:sz w:val="24"/>
        </w:rPr>
        <w:t>in accordance with</w:t>
      </w:r>
      <w:r w:rsidRPr="000126DF">
        <w:rPr>
          <w:sz w:val="24"/>
        </w:rPr>
        <w:t xml:space="preserve"> laboratory procedures.</w:t>
      </w:r>
    </w:p>
    <w:p w14:paraId="1DC18F9B" w14:textId="12B14C4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Pr="000126DF">
        <w:rPr>
          <w:i/>
          <w:sz w:val="24"/>
        </w:rPr>
        <w:t>Pressure Sensor Installation</w:t>
      </w:r>
      <w:r>
        <w:rPr>
          <w:sz w:val="24"/>
        </w:rPr>
        <w:t>—O</w:t>
      </w:r>
      <w:r w:rsidRPr="000126DF">
        <w:rPr>
          <w:sz w:val="24"/>
        </w:rPr>
        <w:t>nce the sensor tubes and modified valve cover are installed (see 7.4.4 and 7.4.5), install pre</w:t>
      </w:r>
      <w:r w:rsidR="000411B3">
        <w:rPr>
          <w:sz w:val="24"/>
        </w:rPr>
        <w:t>ssure sensors into the pressure-</w:t>
      </w:r>
      <w:r w:rsidRPr="000126DF">
        <w:rPr>
          <w:sz w:val="24"/>
        </w:rPr>
        <w:t xml:space="preserve">sensor tube using the </w:t>
      </w:r>
      <w:commentRangeStart w:id="56"/>
      <w:r w:rsidRPr="000126DF">
        <w:rPr>
          <w:sz w:val="24"/>
        </w:rPr>
        <w:t>s</w:t>
      </w:r>
      <w:r w:rsidR="000411B3">
        <w:rPr>
          <w:sz w:val="24"/>
        </w:rPr>
        <w:t>ensor-</w:t>
      </w:r>
      <w:r w:rsidRPr="000126DF">
        <w:rPr>
          <w:sz w:val="24"/>
        </w:rPr>
        <w:t xml:space="preserve">installation tool </w:t>
      </w:r>
      <w:commentRangeEnd w:id="56"/>
      <w:r w:rsidR="00F670ED">
        <w:rPr>
          <w:rStyle w:val="CommentReference"/>
          <w:rFonts w:ascii="Garamond" w:hAnsi="Garamond"/>
          <w:snapToGrid w:val="0"/>
          <w:szCs w:val="24"/>
        </w:rPr>
        <w:commentReference w:id="56"/>
      </w:r>
      <w:r>
        <w:rPr>
          <w:sz w:val="24"/>
        </w:rPr>
        <w:t>described</w:t>
      </w:r>
      <w:r w:rsidRPr="000126DF">
        <w:rPr>
          <w:sz w:val="24"/>
        </w:rPr>
        <w:t xml:space="preserve"> in </w:t>
      </w:r>
      <w:r w:rsidR="00F670ED">
        <w:rPr>
          <w:color w:val="FF0000"/>
          <w:sz w:val="24"/>
        </w:rPr>
        <w:t>Table A8</w:t>
      </w:r>
      <w:r w:rsidRPr="000126DF">
        <w:rPr>
          <w:color w:val="FF0000"/>
          <w:sz w:val="24"/>
        </w:rPr>
        <w:t>.8</w:t>
      </w:r>
      <w:r w:rsidRPr="000126DF">
        <w:rPr>
          <w:sz w:val="24"/>
        </w:rPr>
        <w:t xml:space="preserve"> and torque </w:t>
      </w:r>
      <w:r>
        <w:rPr>
          <w:sz w:val="24"/>
        </w:rPr>
        <w:t xml:space="preserve">the </w:t>
      </w:r>
      <w:r w:rsidRPr="000126DF">
        <w:rPr>
          <w:sz w:val="24"/>
        </w:rPr>
        <w:t xml:space="preserve">sensors to 1.5 </w:t>
      </w:r>
      <w:proofErr w:type="spellStart"/>
      <w:r w:rsidRPr="000126DF">
        <w:rPr>
          <w:sz w:val="24"/>
        </w:rPr>
        <w:t>N·m</w:t>
      </w:r>
      <w:proofErr w:type="spellEnd"/>
      <w:r w:rsidRPr="000126DF">
        <w:rPr>
          <w:sz w:val="24"/>
        </w:rPr>
        <w:t>.</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220</w:t>
      </w:r>
      <w:bookmarkStart w:id="57" w:name="_Ref363593434"/>
      <w:r w:rsidRPr="00464812">
        <w:rPr>
          <w:rStyle w:val="FootnoteReference"/>
        </w:rPr>
        <w:footnoteReference w:id="20"/>
      </w:r>
      <w:bookmarkEnd w:id="57"/>
      <w:r w:rsidRPr="00464812">
        <w:rPr>
          <w:sz w:val="24"/>
        </w:rPr>
        <w:t>.</w:t>
      </w:r>
      <w:r w:rsidRPr="000126DF">
        <w:rPr>
          <w:sz w:val="24"/>
        </w:rPr>
        <w:t xml:space="preserve"> </w:t>
      </w:r>
    </w:p>
    <w:p w14:paraId="43D50F74" w14:textId="0BFA2DDA" w:rsidR="002B6C20" w:rsidRPr="005C3935" w:rsidRDefault="002B6C20" w:rsidP="009247FC">
      <w:pPr>
        <w:pStyle w:val="Caption"/>
        <w:rPr>
          <w:rFonts w:ascii="Arial" w:hAnsi="Arial" w:cs="Arial"/>
          <w:sz w:val="24"/>
          <w:szCs w:val="24"/>
        </w:rPr>
      </w:pPr>
      <w:bookmarkStart w:id="58"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58"/>
    </w:p>
    <w:tbl>
      <w:tblPr>
        <w:tblW w:w="8890" w:type="dxa"/>
        <w:jc w:val="center"/>
        <w:tblInd w:w="163" w:type="dxa"/>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proofErr w:type="spellStart"/>
            <w:r w:rsidRPr="005A2523">
              <w:rPr>
                <w:rFonts w:ascii="Arial" w:hAnsi="Arial" w:cs="Arial"/>
                <w:bCs/>
                <w:sz w:val="20"/>
                <w:szCs w:val="20"/>
              </w:rPr>
              <w:t>N•m</w:t>
            </w:r>
            <w:proofErr w:type="spellEnd"/>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 xml:space="preserve">Time per stage, </w:t>
            </w:r>
            <w:proofErr w:type="spellStart"/>
            <w:r w:rsidRPr="005A2523">
              <w:rPr>
                <w:rFonts w:ascii="Arial" w:hAnsi="Arial" w:cs="Arial"/>
                <w:bCs/>
                <w:sz w:val="20"/>
                <w:szCs w:val="20"/>
              </w:rPr>
              <w:t>h</w:t>
            </w:r>
            <w:proofErr w:type="gramStart"/>
            <w:r w:rsidRPr="005A2523">
              <w:rPr>
                <w:rFonts w:ascii="Arial" w:hAnsi="Arial" w:cs="Arial"/>
                <w:bCs/>
                <w:sz w:val="20"/>
                <w:szCs w:val="20"/>
              </w:rPr>
              <w:t>:min</w:t>
            </w:r>
            <w:proofErr w:type="spellEnd"/>
            <w:proofErr w:type="gramEnd"/>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 xml:space="preserve">Total Time, </w:t>
            </w:r>
            <w:proofErr w:type="spellStart"/>
            <w:r w:rsidRPr="005A2523">
              <w:rPr>
                <w:rFonts w:ascii="Arial" w:hAnsi="Arial" w:cs="Arial"/>
                <w:bCs/>
                <w:sz w:val="20"/>
                <w:szCs w:val="20"/>
              </w:rPr>
              <w:t>h</w:t>
            </w:r>
            <w:proofErr w:type="gramStart"/>
            <w:r w:rsidRPr="005A2523">
              <w:rPr>
                <w:rFonts w:ascii="Arial" w:hAnsi="Arial" w:cs="Arial"/>
                <w:bCs/>
                <w:sz w:val="20"/>
                <w:szCs w:val="20"/>
              </w:rPr>
              <w:t>:min</w:t>
            </w:r>
            <w:proofErr w:type="spellEnd"/>
            <w:proofErr w:type="gramEnd"/>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 xml:space="preserve">Install new oil filter and charge engine with </w:t>
            </w:r>
            <w:commentRangeStart w:id="59"/>
            <w:r w:rsidRPr="00206996">
              <w:rPr>
                <w:rFonts w:ascii="Arial" w:hAnsi="Arial" w:cs="Arial"/>
                <w:b/>
                <w:bCs/>
                <w:sz w:val="20"/>
                <w:szCs w:val="20"/>
              </w:rPr>
              <w:t>4</w:t>
            </w:r>
            <w:r w:rsidR="000411B3">
              <w:rPr>
                <w:rFonts w:ascii="Arial" w:hAnsi="Arial" w:cs="Arial"/>
                <w:b/>
                <w:bCs/>
                <w:sz w:val="20"/>
                <w:szCs w:val="20"/>
              </w:rPr>
              <w:t>.2 k</w:t>
            </w:r>
            <w:r w:rsidRPr="00206996">
              <w:rPr>
                <w:rFonts w:ascii="Arial" w:hAnsi="Arial" w:cs="Arial"/>
                <w:b/>
                <w:bCs/>
                <w:sz w:val="20"/>
                <w:szCs w:val="20"/>
              </w:rPr>
              <w:t xml:space="preserve">g </w:t>
            </w:r>
            <w:commentRangeEnd w:id="59"/>
            <w:r w:rsidR="00B62581">
              <w:rPr>
                <w:rStyle w:val="CommentReference"/>
                <w:rFonts w:ascii="Garamond" w:hAnsi="Garamond"/>
              </w:rPr>
              <w:commentReference w:id="59"/>
            </w:r>
            <w:r w:rsidRPr="00206996">
              <w:rPr>
                <w:rFonts w:ascii="Arial" w:hAnsi="Arial" w:cs="Arial"/>
                <w:b/>
                <w:bCs/>
                <w:sz w:val="20"/>
                <w:szCs w:val="20"/>
              </w:rPr>
              <w:t xml:space="preserve">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032E3CB" w:rsidR="002B6C20" w:rsidRPr="00206996" w:rsidRDefault="002B6C20" w:rsidP="005B30F3">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grams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77777777" w:rsidR="002B6C20" w:rsidRDefault="002B6C20" w:rsidP="009247FC">
      <w:pPr>
        <w:pStyle w:val="Sub-section"/>
        <w:ind w:firstLine="200"/>
        <w:jc w:val="both"/>
        <w:rPr>
          <w:rFonts w:ascii="Arial" w:hAnsi="Arial" w:cs="Arial"/>
          <w:szCs w:val="20"/>
        </w:rPr>
      </w:pP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proofErr w:type="gramStart"/>
      <w:r w:rsidR="002B6C20" w:rsidRPr="00464812">
        <w:rPr>
          <w:sz w:val="24"/>
        </w:rPr>
        <w:t>The</w:t>
      </w:r>
      <w:proofErr w:type="gramEnd"/>
      <w:r w:rsidR="002B6C20" w:rsidRPr="00464812">
        <w:rPr>
          <w:sz w:val="24"/>
        </w:rPr>
        <w:t xml:space="preserv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37CE0CB9" w:rsidR="002B6C20" w:rsidRPr="00A514C5" w:rsidRDefault="002B6C20" w:rsidP="009247FC">
      <w:pPr>
        <w:pStyle w:val="Caption"/>
        <w:rPr>
          <w:rFonts w:ascii="Arial" w:hAnsi="Arial" w:cs="Arial"/>
          <w:sz w:val="24"/>
          <w:szCs w:val="24"/>
        </w:rPr>
      </w:pPr>
      <w:r>
        <w:rPr>
          <w:rFonts w:ascii="Arial" w:hAnsi="Arial" w:cs="Arial"/>
          <w:sz w:val="24"/>
          <w:szCs w:val="24"/>
        </w:rPr>
        <w:t xml:space="preserve">Table 3. </w:t>
      </w:r>
      <w:r w:rsidR="005A2523">
        <w:rPr>
          <w:rFonts w:ascii="Arial" w:hAnsi="Arial" w:cs="Arial"/>
          <w:sz w:val="24"/>
          <w:szCs w:val="24"/>
        </w:rPr>
        <w:t xml:space="preserve">Sequence IX </w:t>
      </w:r>
      <w:r w:rsidRPr="00A514C5">
        <w:rPr>
          <w:rFonts w:ascii="Arial" w:hAnsi="Arial" w:cs="Arial"/>
          <w:sz w:val="24"/>
          <w:szCs w:val="24"/>
        </w:rPr>
        <w:t xml:space="preserve">Controlled </w:t>
      </w:r>
      <w:r>
        <w:rPr>
          <w:rFonts w:ascii="Arial" w:hAnsi="Arial" w:cs="Arial"/>
          <w:sz w:val="24"/>
          <w:szCs w:val="24"/>
        </w:rPr>
        <w:t>Quantities for the Eight-Hour</w:t>
      </w:r>
      <w:r w:rsidRPr="00A514C5">
        <w:rPr>
          <w:rFonts w:ascii="Arial" w:hAnsi="Arial" w:cs="Arial"/>
          <w:sz w:val="24"/>
          <w:szCs w:val="24"/>
        </w:rPr>
        <w:t xml:space="preserve"> Break-in </w:t>
      </w:r>
    </w:p>
    <w:tbl>
      <w:tblPr>
        <w:tblW w:w="5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xml:space="preserve">, </w:t>
            </w:r>
            <w:proofErr w:type="spellStart"/>
            <w:r w:rsidR="002B6C20">
              <w:rPr>
                <w:rFonts w:ascii="Arial" w:hAnsi="Arial" w:cs="Arial"/>
                <w:color w:val="000000"/>
              </w:rPr>
              <w:t>kPa</w:t>
            </w:r>
            <w:proofErr w:type="spellEnd"/>
            <w:r w:rsidR="002B6C20">
              <w:rPr>
                <w:rFonts w:ascii="Arial" w:hAnsi="Arial" w:cs="Arial"/>
                <w:color w:val="000000"/>
              </w:rPr>
              <w:t xml:space="preserve"> </w:t>
            </w:r>
            <w:ins w:id="60" w:author="Terence Bates" w:date="2017-08-03T21:49:00Z">
              <w:r w:rsidR="002B6C20">
                <w:rPr>
                  <w:rFonts w:ascii="Arial" w:hAnsi="Arial" w:cs="Arial"/>
                  <w:color w:val="000000"/>
                </w:rPr>
                <w:t>(gauge)</w:t>
              </w:r>
            </w:ins>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xml:space="preserve">, </w:t>
            </w:r>
            <w:proofErr w:type="spellStart"/>
            <w:r>
              <w:rPr>
                <w:rFonts w:ascii="Arial" w:hAnsi="Arial" w:cs="Arial"/>
              </w:rPr>
              <w:t>kPa</w:t>
            </w:r>
            <w:proofErr w:type="spellEnd"/>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55D1A5C1" w:rsidR="002B6C20" w:rsidRPr="00830767" w:rsidRDefault="008548F5" w:rsidP="009247FC">
      <w:pPr>
        <w:spacing w:line="360" w:lineRule="auto"/>
        <w:ind w:firstLine="426"/>
      </w:pPr>
      <w:proofErr w:type="gramStart"/>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5B30F3">
        <w:t>Electronic Engine Control (</w:t>
      </w:r>
      <w:r w:rsidR="002B6C20" w:rsidRPr="00830767">
        <w:t>EEC</w:t>
      </w:r>
      <w:r w:rsidR="005B30F3">
        <w:t>)</w:t>
      </w:r>
      <w:r w:rsidR="002B6C20" w:rsidRPr="00830767">
        <w:t xml:space="preserve"> inputs.</w:t>
      </w:r>
      <w:proofErr w:type="gramEnd"/>
    </w:p>
    <w:p w14:paraId="1AFD3DC9" w14:textId="0654CB2B" w:rsidR="008548F5" w:rsidRDefault="002B6C20" w:rsidP="009247FC">
      <w:pPr>
        <w:spacing w:line="360" w:lineRule="auto"/>
        <w:ind w:firstLine="426"/>
      </w:pPr>
      <w:proofErr w:type="gramStart"/>
      <w:r>
        <w:t>8.11.</w:t>
      </w:r>
      <w:r w:rsidR="008548F5">
        <w:t>2</w:t>
      </w:r>
      <w:r w:rsidRPr="00F43CF2">
        <w:t xml:space="preserve">  </w:t>
      </w:r>
      <w:r w:rsidR="008548F5" w:rsidRPr="008548F5">
        <w:rPr>
          <w:i/>
        </w:rPr>
        <w:t>Equipment</w:t>
      </w:r>
      <w:proofErr w:type="gramEnd"/>
      <w:r w:rsidR="008548F5" w:rsidRPr="008548F5">
        <w:rPr>
          <w:i/>
        </w:rPr>
        <w:t>:</w:t>
      </w:r>
    </w:p>
    <w:p w14:paraId="6D7C2EEF" w14:textId="490EB735"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 xml:space="preserve">ept the intake-air </w:t>
      </w:r>
      <w:proofErr w:type="gramStart"/>
      <w:r w:rsidR="002B6C20">
        <w:t>thermocouple which</w:t>
      </w:r>
      <w:proofErr w:type="gramEnd"/>
      <w:r w:rsidR="002B6C20" w:rsidRPr="00F43CF2">
        <w:t xml:space="preserve"> may be an open-tip type. </w:t>
      </w:r>
      <w:r w:rsidR="004A059E">
        <w:t xml:space="preserve">Use </w:t>
      </w:r>
      <w:r w:rsidR="002B6C20" w:rsidRPr="00F43CF2">
        <w:t xml:space="preserve">thermocouples </w:t>
      </w:r>
      <w:r w:rsidR="004A059E">
        <w:t xml:space="preserve">with a diameter of 3 mm and a length of </w:t>
      </w:r>
      <w:r w:rsidR="002B6C20">
        <w:t>100 </w:t>
      </w:r>
      <w:r w:rsidR="002B6C20" w:rsidRPr="00F43CF2">
        <w:t xml:space="preserve">mm.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767C10E0" w:rsidR="00B92BB0" w:rsidRPr="00F43CF2" w:rsidRDefault="00B92BB0" w:rsidP="00C6743D">
      <w:pPr>
        <w:spacing w:line="360" w:lineRule="auto"/>
        <w:ind w:firstLine="426"/>
      </w:pPr>
      <w:r>
        <w:t>8.11.</w:t>
      </w:r>
      <w:r w:rsidR="008548F5">
        <w:t>3</w:t>
      </w:r>
      <w:r>
        <w:t xml:space="preserve"> </w:t>
      </w:r>
      <w:r w:rsidRPr="001C21EA">
        <w:rPr>
          <w:i/>
        </w:rPr>
        <w:t>Calibration</w:t>
      </w:r>
      <w:r w:rsidRPr="00F43CF2">
        <w:t>—Calibrate all thermocouples prior to a reference</w:t>
      </w:r>
      <w:r>
        <w:t>-</w:t>
      </w:r>
      <w:r w:rsidR="001C0295">
        <w:t>oil test.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61" w:name="_Ref362612666"/>
      <w:r w:rsidRPr="00E14DEE">
        <w:rPr>
          <w:rStyle w:val="FootnoteReference"/>
        </w:rPr>
        <w:footnoteReference w:id="21"/>
      </w:r>
      <w:bookmarkEnd w:id="61"/>
      <w:r w:rsidRPr="00E14DEE">
        <w:t>.</w:t>
      </w:r>
    </w:p>
    <w:p w14:paraId="244843BD" w14:textId="4530ED7F" w:rsidR="004A059E" w:rsidRDefault="004A059E" w:rsidP="009247FC">
      <w:pPr>
        <w:spacing w:line="360" w:lineRule="auto"/>
        <w:ind w:firstLine="426"/>
      </w:pPr>
      <w:r>
        <w:t>8.11</w:t>
      </w:r>
      <w:r w:rsidR="008548F5">
        <w:t>.4</w:t>
      </w:r>
      <w:r w:rsidR="002B6C20" w:rsidRPr="00F43CF2">
        <w:t xml:space="preserve"> </w:t>
      </w:r>
      <w:r w:rsidRPr="004A059E">
        <w:rPr>
          <w:i/>
        </w:rPr>
        <w:t>Locations for Engine-Temperature Sensors</w:t>
      </w:r>
      <w:r>
        <w:t>:</w:t>
      </w:r>
    </w:p>
    <w:p w14:paraId="544A5D77" w14:textId="70D83E73"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2B6C20" w:rsidRPr="00BD6822">
        <w:t>(P/N OHTVH-008-1</w:t>
      </w:r>
      <w:r w:rsidR="002B6C20">
        <w:rPr>
          <w:vertAlign w:val="superscript"/>
        </w:rPr>
        <w:fldChar w:fldCharType="begin"/>
      </w:r>
      <w:r w:rsidR="002B6C20">
        <w:rPr>
          <w:vertAlign w:val="superscript"/>
        </w:rPr>
        <w:instrText xml:space="preserve"> NOTEREF _Ref363562727 \f \h </w:instrText>
      </w:r>
      <w:r w:rsidR="002B6C20">
        <w:rPr>
          <w:vertAlign w:val="superscript"/>
        </w:rPr>
      </w:r>
      <w:r w:rsidR="002B6C20">
        <w:rPr>
          <w:vertAlign w:val="superscript"/>
        </w:rPr>
        <w:fldChar w:fldCharType="separate"/>
      </w:r>
      <w:r w:rsidR="002B6C20" w:rsidRPr="00BD6822">
        <w:rPr>
          <w:rStyle w:val="FootnoteReference"/>
        </w:rPr>
        <w:t>7</w:t>
      </w:r>
      <w:r w:rsidR="002B6C20">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5A2523" w:rsidRPr="005A2523">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6F205E4F"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Pr>
          <w:vertAlign w:val="superscript"/>
        </w:rPr>
        <w:fldChar w:fldCharType="begin"/>
      </w:r>
      <w:r>
        <w:rPr>
          <w:vertAlign w:val="superscript"/>
        </w:rPr>
        <w:instrText xml:space="preserve"> NOTEREF _Ref363562727 \f \h </w:instrText>
      </w:r>
      <w:r>
        <w:rPr>
          <w:vertAlign w:val="superscript"/>
        </w:rPr>
      </w:r>
      <w:r>
        <w:rPr>
          <w:vertAlign w:val="superscript"/>
        </w:rPr>
        <w:fldChar w:fldCharType="separate"/>
      </w:r>
      <w:r w:rsidRPr="00BD6822">
        <w:rPr>
          <w:rStyle w:val="FootnoteReference"/>
        </w:rPr>
        <w:t>7</w:t>
      </w:r>
      <w:r>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5A2523" w:rsidRPr="005A2523">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proofErr w:type="gramStart"/>
      <w:r>
        <w:t>8.11.</w:t>
      </w:r>
      <w:r w:rsidR="008548F5">
        <w:t>4</w:t>
      </w:r>
      <w:r w:rsidR="004A059E">
        <w:t>.3</w:t>
      </w:r>
      <w:r w:rsidRPr="00F43CF2">
        <w:t xml:space="preserve">  </w:t>
      </w:r>
      <w:r w:rsidR="001C0295">
        <w:rPr>
          <w:i/>
        </w:rPr>
        <w:t>Engine</w:t>
      </w:r>
      <w:proofErr w:type="gramEnd"/>
      <w:r w:rsidR="001C0295">
        <w:rPr>
          <w:i/>
        </w:rPr>
        <w:t>-</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xml:space="preserve">) </w:t>
      </w:r>
      <w:proofErr w:type="gramStart"/>
      <w:r w:rsidR="001C0295">
        <w:t>through</w:t>
      </w:r>
      <w:proofErr w:type="gramEnd"/>
      <w:r w:rsidR="001C0295">
        <w:t xml:space="preserve">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2C5EF587" w:rsidR="002B6C20" w:rsidRPr="00F43CF2" w:rsidRDefault="002B6C20" w:rsidP="009247FC">
      <w:pPr>
        <w:spacing w:line="360" w:lineRule="auto"/>
        <w:ind w:firstLine="426"/>
      </w:pPr>
      <w:proofErr w:type="gramStart"/>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filter adaptor.</w:t>
      </w:r>
      <w:proofErr w:type="gramEnd"/>
      <w:r w:rsidRPr="00F43CF2">
        <w:t xml:space="preserve"> </w:t>
      </w:r>
      <w:r>
        <w:t>Modify t</w:t>
      </w:r>
      <w:r w:rsidRPr="00F43CF2">
        <w:t xml:space="preserve">he adapter </w:t>
      </w:r>
      <w:r>
        <w:t xml:space="preserve">with a </w:t>
      </w:r>
      <w:r w:rsidRPr="00BD6822">
        <w:t>1/8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19C8A5BA" w:rsidR="002B6C20" w:rsidRPr="00F43CF2" w:rsidRDefault="002B6C20" w:rsidP="009247FC">
      <w:pPr>
        <w:spacing w:line="360" w:lineRule="auto"/>
        <w:ind w:firstLine="426"/>
      </w:pPr>
      <w:proofErr w:type="gramStart"/>
      <w:r>
        <w:t>8.11.</w:t>
      </w:r>
      <w:r w:rsidR="008548F5">
        <w:t>4</w:t>
      </w:r>
      <w:r w:rsidR="004A059E">
        <w:t>.5</w:t>
      </w:r>
      <w:r w:rsidRPr="00F43CF2">
        <w:t xml:space="preserve">  </w:t>
      </w:r>
      <w:r w:rsidRPr="00C66903">
        <w:rPr>
          <w:i/>
        </w:rPr>
        <w:t>Inlet</w:t>
      </w:r>
      <w:proofErr w:type="gramEnd"/>
      <w:r w:rsidRPr="00C66903">
        <w:rPr>
          <w:i/>
        </w:rPr>
        <w:t xml:space="preserve">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ins w:id="62" w:author="Terence Bates" w:date="2017-10-31T22:44:00Z">
        <w:r w:rsidR="00C6743D">
          <w:t>mm</w:t>
        </w:r>
      </w:ins>
      <w:r>
        <w:t> </w:t>
      </w:r>
      <w:del w:id="63" w:author="Terence Bates" w:date="2017-10-31T22:44:00Z">
        <w:r w:rsidR="00C6743D" w:rsidDel="00C6743D">
          <w:delText>+</w:delText>
        </w:r>
        <w:r w:rsidDel="00C6743D">
          <w:delText> </w:delText>
        </w:r>
      </w:del>
      <w:ins w:id="64" w:author="Terence Bates" w:date="2017-10-31T22:44:00Z">
        <w:r w:rsidR="00C6743D">
          <w:t>± </w:t>
        </w:r>
      </w:ins>
      <w:r>
        <w:t>2 </w:t>
      </w:r>
      <w:r w:rsidRPr="00F43CF2">
        <w:t>mm.</w:t>
      </w:r>
    </w:p>
    <w:p w14:paraId="26CE22FE" w14:textId="52C9A379" w:rsidR="002B6C20" w:rsidRPr="00F43CF2" w:rsidRDefault="002B6C20" w:rsidP="009247FC">
      <w:pPr>
        <w:spacing w:line="360" w:lineRule="auto"/>
        <w:ind w:firstLine="426"/>
      </w:pPr>
      <w:r>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50B04093"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ins w:id="65" w:author="Terence Bates" w:date="2017-10-31T22:44:00Z">
        <w:r w:rsidR="00C6743D">
          <w:t>mm</w:t>
        </w:r>
      </w:ins>
      <w:del w:id="66" w:author="Terence Bates" w:date="2017-10-31T22:43:00Z">
        <w:r w:rsidR="00C6743D" w:rsidDel="00C6743D">
          <w:delText>+</w:delText>
        </w:r>
        <w:r w:rsidDel="00C6743D">
          <w:delText xml:space="preserve"> </w:delText>
        </w:r>
      </w:del>
      <w:ins w:id="67" w:author="Terence Bates" w:date="2017-10-31T22:43:00Z">
        <w:r w:rsidR="00C6743D">
          <w:t xml:space="preserve">± </w:t>
        </w:r>
      </w:ins>
      <w:r w:rsidRPr="00071D98">
        <w:t>2 mm</w:t>
      </w:r>
      <w:r w:rsidRPr="00F43CF2">
        <w:t xml:space="preserve"> downstream from the MAPT sensor</w:t>
      </w:r>
      <w:ins w:id="68" w:author="Terence Bates" w:date="2017-08-08T22:53:00Z">
        <w:r>
          <w:t xml:space="preserve"> </w:t>
        </w:r>
      </w:ins>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4A41BFCB"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w:t>
      </w:r>
      <w:ins w:id="69" w:author="Terence Bates" w:date="2017-10-31T22:45:00Z">
        <w:r w:rsidR="00C6743D">
          <w:t>mm</w:t>
        </w:r>
      </w:ins>
      <w:r w:rsidR="00C6743D">
        <w:t xml:space="preserve"> </w:t>
      </w:r>
      <w:del w:id="70" w:author="Terence Bates" w:date="2017-10-31T22:45:00Z">
        <w:r w:rsidR="00C6743D" w:rsidDel="00C6743D">
          <w:delText>+</w:delText>
        </w:r>
        <w:r w:rsidDel="00C6743D">
          <w:delText xml:space="preserve"> </w:delText>
        </w:r>
      </w:del>
      <w:ins w:id="71" w:author="Terence Bates" w:date="2017-10-31T22:45:00Z">
        <w:r w:rsidR="00C6743D">
          <w:t xml:space="preserve">± </w:t>
        </w:r>
      </w:ins>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CE5FEB9" w14:textId="7C37782A" w:rsidR="002B6C20" w:rsidRPr="00F43CF2"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sump temperature is optional. If it is measured, i</w:t>
      </w:r>
      <w:r w:rsidRPr="00F43CF2">
        <w:t>nstall a sensor through the production</w:t>
      </w:r>
      <w:r>
        <w:t xml:space="preserve"> </w:t>
      </w:r>
      <w:r w:rsidRPr="00F43CF2">
        <w:t>oil</w:t>
      </w:r>
      <w:r>
        <w:t>-</w:t>
      </w:r>
      <w:r w:rsidRPr="00F43CF2">
        <w:t>drain</w:t>
      </w:r>
      <w:r>
        <w:t>-</w:t>
      </w:r>
      <w:r w:rsidRPr="00F43CF2">
        <w:t xml:space="preserve">plug hole. </w:t>
      </w:r>
      <w:r>
        <w:t xml:space="preserve">Insertion depth shall </w:t>
      </w:r>
      <w:commentRangeStart w:id="72"/>
      <w:r>
        <w:t>be</w:t>
      </w:r>
      <w:commentRangeEnd w:id="72"/>
      <w:r>
        <w:rPr>
          <w:rStyle w:val="CommentReference"/>
          <w:rFonts w:ascii="Garamond" w:eastAsiaTheme="majorEastAsia" w:hAnsi="Garamond"/>
        </w:rPr>
        <w:commentReference w:id="72"/>
      </w:r>
      <w:proofErr w:type="gramStart"/>
      <w:r>
        <w:t xml:space="preserve"> </w:t>
      </w:r>
      <w:r w:rsidRPr="002A7B1B">
        <w:rPr>
          <w:highlight w:val="yellow"/>
        </w:rPr>
        <w:t>?</w:t>
      </w:r>
      <w:proofErr w:type="gramEnd"/>
      <w:r w:rsidRPr="002A7B1B">
        <w:rPr>
          <w:highlight w:val="yellow"/>
        </w:rPr>
        <w:t>?</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1A1A4595"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8.12.4</w:t>
      </w:r>
      <w:r w:rsidR="002B6C20">
        <w:t xml:space="preserve">. There is opportunity for </w:t>
      </w:r>
      <w:proofErr w:type="gramStart"/>
      <w:r w:rsidR="002B6C20">
        <w:t>adaption of existing stand</w:t>
      </w:r>
      <w:proofErr w:type="gramEnd"/>
      <w:r w:rsidR="002B6C20">
        <w:t xml:space="preserve"> instrumentation.</w:t>
      </w:r>
    </w:p>
    <w:p w14:paraId="075E5836" w14:textId="0DE6932B" w:rsidR="002B6C20" w:rsidRPr="00F43CF2" w:rsidRDefault="002B6C20" w:rsidP="009247FC">
      <w:pPr>
        <w:spacing w:line="360" w:lineRule="auto"/>
        <w:ind w:firstLine="426"/>
      </w:pPr>
      <w:proofErr w:type="gramStart"/>
      <w:r>
        <w:t>8.</w:t>
      </w:r>
      <w:r w:rsidR="008548F5">
        <w:t>12.2</w:t>
      </w:r>
      <w:r w:rsidRPr="00F43CF2">
        <w:t xml:space="preserve">  </w:t>
      </w:r>
      <w:r w:rsidRPr="00262A51">
        <w:rPr>
          <w:i/>
        </w:rPr>
        <w:t>Equipment</w:t>
      </w:r>
      <w:proofErr w:type="gramEnd"/>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Pr="00E14DEE">
        <w:rPr>
          <w:rStyle w:val="FootnoteReference"/>
        </w:rPr>
        <w:t>20</w:t>
      </w:r>
      <w:r w:rsidRPr="00E14DEE">
        <w:fldChar w:fldCharType="end"/>
      </w:r>
      <w:r w:rsidRPr="00E14DEE">
        <w:t>.</w:t>
      </w:r>
      <w:r w:rsidRPr="00F43CF2">
        <w:t xml:space="preserve">  Replace pressure sensors that are part of the EEC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w:t>
      </w:r>
      <w:proofErr w:type="gramStart"/>
      <w:r w:rsidRPr="00083C96">
        <w:rPr>
          <w:sz w:val="22"/>
          <w:szCs w:val="22"/>
        </w:rPr>
        <w:t>lines which</w:t>
      </w:r>
      <w:proofErr w:type="gramEnd"/>
      <w:r w:rsidRPr="00083C96">
        <w:rPr>
          <w:sz w:val="22"/>
          <w:szCs w:val="22"/>
        </w:rPr>
        <w:t xml:space="preserve">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72EC51CE" w:rsidR="00C22A6F" w:rsidRDefault="00C22A6F" w:rsidP="00C22A6F">
      <w:pPr>
        <w:spacing w:line="360" w:lineRule="auto"/>
        <w:ind w:firstLine="426"/>
      </w:pPr>
      <w:r>
        <w:t xml:space="preserve">8.12.3 </w:t>
      </w:r>
      <w:r w:rsidRPr="00915E65">
        <w:rPr>
          <w:i/>
        </w:rPr>
        <w:t>Calibration</w:t>
      </w:r>
      <w:r w:rsidRPr="00F43CF2">
        <w:t xml:space="preserve">—Calibrate all pressure measurement sensors prior to a reference oil test. The </w:t>
      </w:r>
      <w:r w:rsidR="000B11CB" w:rsidRPr="00F43CF2">
        <w:t xml:space="preserve">manifold absolute pressure </w:t>
      </w:r>
      <w:r w:rsidR="000B11CB">
        <w:t>(</w:t>
      </w:r>
      <w:r w:rsidRPr="00F43CF2">
        <w:t>MAP</w:t>
      </w:r>
      <w:r w:rsidR="000B11CB">
        <w:t>)</w:t>
      </w:r>
      <w:r w:rsidRPr="00F43CF2">
        <w:t xml:space="preserve"> pressure measurement syste</w:t>
      </w:r>
      <w:r>
        <w:t xml:space="preserve">m shall indicate within </w:t>
      </w:r>
      <w:ins w:id="73" w:author="Terence Bates" w:date="2017-07-27T11:45:00Z">
        <w:r>
          <w:t>± </w:t>
        </w:r>
      </w:ins>
      <w:r>
        <w:t>0.1 </w:t>
      </w:r>
      <w:proofErr w:type="spellStart"/>
      <w:r w:rsidRPr="00F43CF2">
        <w:t>kPa</w:t>
      </w:r>
      <w:proofErr w:type="spellEnd"/>
      <w:r w:rsidRPr="00F43CF2">
        <w:t xml:space="preserve"> of the laboratory calibration standard. All other pressure measurement systems shall conform to the guidelines in </w:t>
      </w:r>
      <w:r w:rsidRPr="00114711">
        <w:t>DACA-II Task Force</w:t>
      </w:r>
      <w:bookmarkStart w:id="74" w:name="_Ref362694748"/>
      <w:r w:rsidRPr="00114711">
        <w:t xml:space="preserve"> </w:t>
      </w:r>
      <w:r w:rsidRPr="00DB0F42">
        <w:t>Report</w:t>
      </w:r>
      <w:bookmarkEnd w:id="74"/>
      <w:r>
        <w:fldChar w:fldCharType="begin"/>
      </w:r>
      <w:r>
        <w:instrText xml:space="preserve"> NOTEREF _Ref363593434 \f \h </w:instrText>
      </w:r>
      <w:r>
        <w:fldChar w:fldCharType="separate"/>
      </w:r>
      <w:r w:rsidRPr="00C22A6F">
        <w:rPr>
          <w:rStyle w:val="FootnoteReference"/>
        </w:rPr>
        <w:t>19</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Pr="00C22A6F">
        <w:rPr>
          <w:rStyle w:val="FootnoteReference"/>
        </w:rPr>
        <w:t>20</w:t>
      </w:r>
      <w:r>
        <w:fldChar w:fldCharType="end"/>
      </w:r>
      <w:r>
        <w:t>.</w:t>
      </w:r>
    </w:p>
    <w:p w14:paraId="003034C2" w14:textId="64444FC0" w:rsidR="008548F5" w:rsidRDefault="002B6C20" w:rsidP="00C22A6F">
      <w:pPr>
        <w:spacing w:line="360" w:lineRule="auto"/>
        <w:ind w:firstLine="426"/>
      </w:pPr>
      <w:r>
        <w:t>8.</w:t>
      </w:r>
      <w:r w:rsidR="00C22A6F">
        <w:t>12.4</w:t>
      </w:r>
      <w:r w:rsidRPr="00F43CF2">
        <w:t xml:space="preserve"> </w:t>
      </w:r>
      <w:r w:rsidR="008548F5" w:rsidRPr="008548F5">
        <w:rPr>
          <w:i/>
        </w:rPr>
        <w:t>Locations for Pressure-Measurement Sensors</w:t>
      </w:r>
      <w:r w:rsidR="008548F5">
        <w:t>:</w:t>
      </w:r>
    </w:p>
    <w:p w14:paraId="6F31D477" w14:textId="6644051F"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r w:rsidR="000B11CB">
        <w:t xml:space="preserve">MAP </w:t>
      </w:r>
      <w:r w:rsidR="002B6C20" w:rsidRPr="00F43CF2">
        <w:t>at the port downstream of the throttle</w:t>
      </w:r>
      <w:r w:rsidR="002B6C20">
        <w:t xml:space="preserve"> </w:t>
      </w:r>
      <w:r w:rsidR="002B6C20" w:rsidRPr="00F43CF2">
        <w:t>body on the fron</w:t>
      </w:r>
      <w:r w:rsidR="002B6C20">
        <w:t>t side of 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0F5CBF84" w:rsidR="002B6C20" w:rsidRPr="00F43CF2" w:rsidRDefault="002B6C20" w:rsidP="009247FC">
      <w:pPr>
        <w:spacing w:line="360" w:lineRule="auto"/>
        <w:ind w:firstLine="426"/>
      </w:pPr>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xml:space="preserve">) </w:t>
      </w:r>
      <w:proofErr w:type="gramStart"/>
      <w:r w:rsidRPr="00F43CF2">
        <w:t>through</w:t>
      </w:r>
      <w:proofErr w:type="gramEnd"/>
      <w:r w:rsidRPr="00F43CF2">
        <w:t xml:space="preserve"> t</w:t>
      </w:r>
      <w:r w:rsidR="005815DE">
        <w:t>he hole for the oil-</w:t>
      </w:r>
      <w:r w:rsidRPr="00F43CF2">
        <w:t>pressure switch (not used). Install a tee to accept the temperature sensor and attach the oil pressure line.</w:t>
      </w:r>
    </w:p>
    <w:p w14:paraId="49EEC763" w14:textId="1F7991F4" w:rsidR="002B6C20" w:rsidRPr="00F43CF2" w:rsidRDefault="002B6C20" w:rsidP="009247FC">
      <w:pPr>
        <w:spacing w:line="360" w:lineRule="auto"/>
        <w:ind w:firstLine="426"/>
      </w:pPr>
      <w:r>
        <w:t>8.</w:t>
      </w:r>
      <w:r w:rsidR="00C22A6F">
        <w:t>12.4</w:t>
      </w:r>
      <w:r w:rsidR="008548F5">
        <w:t>.3</w:t>
      </w:r>
      <w:r w:rsidRPr="00F43CF2">
        <w:t xml:space="preserve"> </w:t>
      </w:r>
      <w:r w:rsidR="005815DE">
        <w:rPr>
          <w:i/>
        </w:rPr>
        <w:t>Engine-Coolant-</w:t>
      </w:r>
      <w:r w:rsidRPr="00915E65">
        <w:rPr>
          <w:i/>
        </w:rPr>
        <w:t>Out Pressure</w:t>
      </w:r>
      <w:r w:rsidR="005815DE">
        <w:t>—Measure engine-coolant-</w:t>
      </w:r>
      <w:r w:rsidRPr="00F43CF2">
        <w:t xml:space="preserve">out pressure at the top of the coolant reservoir as shown in </w:t>
      </w:r>
      <w:commentRangeStart w:id="75"/>
      <w:r w:rsidRPr="00E70AAC">
        <w:rPr>
          <w:color w:val="FF0000"/>
        </w:rPr>
        <w:t>Fig. A6.3</w:t>
      </w:r>
      <w:r w:rsidRPr="00F43CF2">
        <w:t>.</w:t>
      </w:r>
      <w:commentRangeEnd w:id="75"/>
      <w:r w:rsidR="005E233B">
        <w:rPr>
          <w:rStyle w:val="CommentReference"/>
          <w:rFonts w:ascii="Garamond" w:hAnsi="Garamond"/>
        </w:rPr>
        <w:commentReference w:id="75"/>
      </w:r>
    </w:p>
    <w:p w14:paraId="686403B8" w14:textId="06C8360A" w:rsidR="002B6C20" w:rsidRPr="00F43CF2" w:rsidRDefault="008548F5" w:rsidP="009247FC">
      <w:pPr>
        <w:spacing w:line="360" w:lineRule="auto"/>
        <w:ind w:firstLine="426"/>
      </w:pPr>
      <w:proofErr w:type="gramStart"/>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2B6C20">
        <w:t>sure fuel pressure in the lower-</w:t>
      </w:r>
      <w:r w:rsidR="002B6C20" w:rsidRPr="00F43CF2">
        <w:t>pressure fuel line at the exit of the stand fuel pump.</w:t>
      </w:r>
      <w:proofErr w:type="gramEnd"/>
    </w:p>
    <w:p w14:paraId="5FEF931E" w14:textId="79827DD4" w:rsidR="002B6C20" w:rsidRPr="00F43CF2" w:rsidRDefault="008605B6" w:rsidP="009247FC">
      <w:pPr>
        <w:spacing w:line="360" w:lineRule="auto"/>
        <w:ind w:firstLine="426"/>
      </w:pPr>
      <w:proofErr w:type="gramStart"/>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roofErr w:type="gramEnd"/>
    </w:p>
    <w:p w14:paraId="04EBC79C" w14:textId="28FAD32B" w:rsidR="002B6C20" w:rsidRPr="00F43CF2" w:rsidRDefault="008605B6" w:rsidP="009247FC">
      <w:pPr>
        <w:spacing w:line="360" w:lineRule="auto"/>
        <w:ind w:firstLine="426"/>
      </w:pPr>
      <w:r>
        <w:t>8.</w:t>
      </w:r>
      <w:r w:rsidR="00C22A6F">
        <w:t>12.4</w:t>
      </w:r>
      <w:r>
        <w:t>.6</w:t>
      </w:r>
      <w:r w:rsidR="002B6C20" w:rsidRPr="00F43CF2">
        <w:t xml:space="preserve"> </w:t>
      </w:r>
      <w:r w:rsidR="002B6C20" w:rsidRPr="00915E65">
        <w:rPr>
          <w:i/>
        </w:rPr>
        <w:t>Exhaust Back Pressure</w:t>
      </w:r>
      <w:r w:rsidR="002B6C20" w:rsidRPr="00F43CF2">
        <w:t>—</w:t>
      </w:r>
      <w:r w:rsidR="002B6C20">
        <w:t>M</w:t>
      </w:r>
      <w:r w:rsidR="005815DE">
        <w:t>easure the exhaust back-pressure with the exhaust-</w:t>
      </w:r>
      <w:r w:rsidR="002B6C20" w:rsidRPr="00F43CF2">
        <w:t>gas sampling probe located 76</w:t>
      </w:r>
      <w:r>
        <w:t> </w:t>
      </w:r>
      <w:ins w:id="76" w:author="Terence Bates" w:date="2017-10-31T23:23:00Z">
        <w:r>
          <w:t>mm </w:t>
        </w:r>
      </w:ins>
      <w:del w:id="77" w:author="Terence Bates" w:date="2017-10-31T23:23:00Z">
        <w:r w:rsidR="002B6C20" w:rsidRPr="00F43CF2" w:rsidDel="008605B6">
          <w:delText>+</w:delText>
        </w:r>
      </w:del>
      <w:ins w:id="78" w:author="Terence Bates" w:date="2017-10-31T23:23:00Z">
        <w:r>
          <w:t>± </w:t>
        </w:r>
      </w:ins>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34580108" w:rsidR="002B6C20" w:rsidRPr="00F43CF2" w:rsidRDefault="008605B6" w:rsidP="009247FC">
      <w:pPr>
        <w:spacing w:line="360" w:lineRule="auto"/>
        <w:ind w:firstLine="426"/>
      </w:pPr>
      <w:proofErr w:type="gramStart"/>
      <w:r>
        <w:t>8.</w:t>
      </w:r>
      <w:r w:rsidR="00C22A6F">
        <w:t>12.4</w:t>
      </w:r>
      <w:r>
        <w:t>.7</w:t>
      </w:r>
      <w:r w:rsidR="002B6C20" w:rsidRPr="00F43CF2">
        <w:t xml:space="preserve"> </w:t>
      </w:r>
      <w:r w:rsidR="002B6C20" w:rsidRPr="00915E65">
        <w:rPr>
          <w:i/>
        </w:rPr>
        <w:t>Inlet Air</w:t>
      </w:r>
      <w:r w:rsidR="002B6C20" w:rsidRPr="00F43CF2">
        <w:t>—</w:t>
      </w:r>
      <w:r w:rsidR="002B6C20">
        <w:t>M</w:t>
      </w:r>
      <w:r w:rsidR="002B6C20" w:rsidRPr="00F43CF2">
        <w:t>easure inlet 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roofErr w:type="gramEnd"/>
    </w:p>
    <w:p w14:paraId="39610FCA" w14:textId="583264D2"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exhaust gas sampling probe located 155</w:t>
      </w:r>
      <w:r>
        <w:t> </w:t>
      </w:r>
      <w:ins w:id="79" w:author="Terence Bates" w:date="2017-10-31T23:26:00Z">
        <w:r w:rsidR="008605B6">
          <w:t>mm</w:t>
        </w:r>
      </w:ins>
      <w:r w:rsidRPr="008605B6">
        <w:t> </w:t>
      </w:r>
      <w:del w:id="80" w:author="Terence Bates" w:date="2017-10-31T23:27:00Z">
        <w:r w:rsidR="00C22A6F" w:rsidDel="00C22A6F">
          <w:delText>+ </w:delText>
        </w:r>
      </w:del>
      <w:ins w:id="81" w:author="Terence Bates" w:date="2017-10-31T23:27:00Z">
        <w:r w:rsidR="00C22A6F">
          <w:t>± </w:t>
        </w:r>
      </w:ins>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2079BF11" w:rsidR="002B6C20" w:rsidRPr="00F43CF2" w:rsidRDefault="002B6C20" w:rsidP="009247FC">
      <w:pPr>
        <w:spacing w:line="360" w:lineRule="auto"/>
        <w:ind w:firstLine="426"/>
      </w:pPr>
      <w:proofErr w:type="gramStart"/>
      <w:r>
        <w:t>8.</w:t>
      </w:r>
      <w:r w:rsidR="00C22A6F">
        <w:t>12.4.9</w:t>
      </w:r>
      <w:r w:rsidRPr="00F43CF2">
        <w:t xml:space="preserve"> </w:t>
      </w:r>
      <w:r w:rsidRPr="00915E65">
        <w:rPr>
          <w:i/>
        </w:rPr>
        <w:t>Air Charge (Post-Intercooler)</w:t>
      </w:r>
      <w:r w:rsidRPr="00F43CF2">
        <w:t>—</w:t>
      </w:r>
      <w:r>
        <w:t xml:space="preserve">Measure the air </w:t>
      </w:r>
      <w:r w:rsidRPr="00F43CF2">
        <w:t xml:space="preserve">charge pressure with the exhaust gas sampling probe located downstream of the intercooler and at least </w:t>
      </w:r>
      <w:r>
        <w:t>305 </w:t>
      </w:r>
      <w:r w:rsidRPr="00F43CF2">
        <w:t>mm upstream of the MAPT sensor</w:t>
      </w:r>
      <w:r>
        <w:t xml:space="preserve"> (s</w:t>
      </w:r>
      <w:r w:rsidRPr="00F43CF2">
        <w:t xml:space="preserve">ee </w:t>
      </w:r>
      <w:r>
        <w:rPr>
          <w:color w:val="FF0000"/>
        </w:rPr>
        <w:t xml:space="preserve">Fig </w:t>
      </w:r>
      <w:r w:rsidR="005E0304">
        <w:rPr>
          <w:color w:val="FF0000"/>
        </w:rPr>
        <w:t>A6.9</w:t>
      </w:r>
      <w:r w:rsidRPr="00F43CF2">
        <w:t>)</w:t>
      </w:r>
      <w:r>
        <w:t>.</w:t>
      </w:r>
      <w:proofErr w:type="gramEnd"/>
    </w:p>
    <w:p w14:paraId="0ED15380" w14:textId="32FE0C5E" w:rsidR="00BE0B48" w:rsidRDefault="002B6C20" w:rsidP="00FA3D41">
      <w:pPr>
        <w:spacing w:line="360" w:lineRule="auto"/>
        <w:ind w:firstLine="426"/>
      </w:pPr>
      <w:r>
        <w:t>8.</w:t>
      </w:r>
      <w:r w:rsidR="00C22A6F">
        <w:t>12.4.10</w:t>
      </w:r>
      <w:r w:rsidRPr="00F43CF2">
        <w:t xml:space="preserve">. </w:t>
      </w:r>
      <w:r w:rsidRPr="00915E65">
        <w:rPr>
          <w:i/>
        </w:rPr>
        <w:t>Cylinder Head Oil</w:t>
      </w:r>
      <w:r w:rsidRPr="00F43CF2">
        <w:t>—</w:t>
      </w:r>
      <w:r>
        <w:t>M</w:t>
      </w:r>
      <w:r w:rsidR="00E74AF3">
        <w:t xml:space="preserve">easure </w:t>
      </w:r>
      <w:proofErr w:type="gramStart"/>
      <w:r w:rsidR="00E74AF3">
        <w:t>cylinder-</w:t>
      </w:r>
      <w:r w:rsidRPr="00F43CF2">
        <w:t>head</w:t>
      </w:r>
      <w:proofErr w:type="gramEnd"/>
      <w:r w:rsidRPr="00F43CF2">
        <w:t xml:space="preserve"> pressure at the oil gallery plug on the left side of the cylinder head next to the belt tensioner.</w:t>
      </w:r>
    </w:p>
    <w:p w14:paraId="675621EB" w14:textId="7D8FD42F" w:rsidR="002B6C20" w:rsidRPr="00F43CF2" w:rsidRDefault="002B6C20" w:rsidP="009247FC">
      <w:pPr>
        <w:spacing w:line="360" w:lineRule="auto"/>
        <w:ind w:firstLine="426"/>
      </w:pPr>
      <w:proofErr w:type="gramStart"/>
      <w:r>
        <w:t>8.</w:t>
      </w:r>
      <w:r w:rsidR="00FA3D41">
        <w:t>13</w:t>
      </w:r>
      <w:r w:rsidRPr="00F43CF2">
        <w:t xml:space="preserve">  </w:t>
      </w:r>
      <w:r w:rsidR="00E74AF3">
        <w:rPr>
          <w:i/>
        </w:rPr>
        <w:t>Flow</w:t>
      </w:r>
      <w:proofErr w:type="gramEnd"/>
      <w:r w:rsidR="00E74AF3">
        <w:rPr>
          <w:i/>
        </w:rPr>
        <w:t>-</w:t>
      </w:r>
      <w:r w:rsidRPr="00134F08">
        <w:rPr>
          <w:i/>
        </w:rPr>
        <w:t>Rate</w:t>
      </w:r>
      <w:r w:rsidR="00FA3D41">
        <w:rPr>
          <w:i/>
        </w:rPr>
        <w:t xml:space="preserve"> Measurements</w:t>
      </w:r>
      <w:r w:rsidRPr="00F43CF2">
        <w:t>:</w:t>
      </w:r>
    </w:p>
    <w:p w14:paraId="6E6027D5" w14:textId="76F09305"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four required quantities </w:t>
      </w:r>
      <w:r w:rsidR="00A96311">
        <w:t>is not specified.</w:t>
      </w:r>
      <w:r>
        <w:t xml:space="preserve"> </w:t>
      </w:r>
      <w:r w:rsidR="00A96311">
        <w:t xml:space="preserve">This provides </w:t>
      </w:r>
      <w:r w:rsidR="00A96311" w:rsidRPr="00F43CF2">
        <w:t>opportunity for adaptation of existing test</w:t>
      </w:r>
      <w:r w:rsidR="00A96311">
        <w:t>-stand instrumentation (see X1.4.5 for suitable mass-flow meters).</w:t>
      </w:r>
    </w:p>
    <w:p w14:paraId="79E5130E" w14:textId="39E044A6" w:rsidR="002B6C20" w:rsidRPr="00F43CF2" w:rsidRDefault="002B6C20" w:rsidP="009247FC">
      <w:pPr>
        <w:spacing w:line="360" w:lineRule="auto"/>
        <w:ind w:firstLine="426"/>
      </w:pPr>
      <w:proofErr w:type="gramStart"/>
      <w:r>
        <w:t>8.</w:t>
      </w:r>
      <w:r w:rsidR="004C6414">
        <w:t>13.2</w:t>
      </w:r>
      <w:r w:rsidRPr="00F43CF2">
        <w:t xml:space="preserve">  </w:t>
      </w:r>
      <w:r w:rsidR="00A96311" w:rsidRPr="00A96311">
        <w:rPr>
          <w:i/>
        </w:rPr>
        <w:t>Engine</w:t>
      </w:r>
      <w:proofErr w:type="gramEnd"/>
      <w:r w:rsidR="00A96311" w:rsidRPr="00A96311">
        <w:rPr>
          <w:i/>
        </w:rPr>
        <w:t xml:space="preserve"> Coolant</w:t>
      </w:r>
      <w:r w:rsidR="00E74AF3">
        <w:t xml:space="preserve">—Determine </w:t>
      </w:r>
      <w:r w:rsidR="00A96311">
        <w:t>coolant-</w:t>
      </w:r>
      <w:r w:rsidRPr="00F43CF2">
        <w:t xml:space="preserve">flow rate using a </w:t>
      </w:r>
      <w:proofErr w:type="spellStart"/>
      <w:r w:rsidRPr="00F43CF2">
        <w:t>flowmeter</w:t>
      </w:r>
      <w:proofErr w:type="spellEnd"/>
      <w:r w:rsidRPr="00F43CF2">
        <w:t xml:space="preserve">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r w:rsidR="006A463C">
        <w:t xml:space="preserve">A suitable </w:t>
      </w:r>
      <w:proofErr w:type="spellStart"/>
      <w:r w:rsidR="006A463C">
        <w:t>f</w:t>
      </w:r>
      <w:r w:rsidRPr="00F43CF2">
        <w:t>lowmeter</w:t>
      </w:r>
      <w:proofErr w:type="spellEnd"/>
      <w:r w:rsidRPr="00F43CF2">
        <w:t xml:space="preserve"> is available from the supplier in </w:t>
      </w:r>
      <w:commentRangeStart w:id="82"/>
      <w:r>
        <w:t>Appendix A10</w:t>
      </w:r>
      <w:r w:rsidRPr="00F43CF2">
        <w:t xml:space="preserve">. </w:t>
      </w:r>
      <w:commentRangeEnd w:id="82"/>
      <w:r>
        <w:rPr>
          <w:rStyle w:val="CommentReference"/>
          <w:rFonts w:ascii="Garamond" w:eastAsiaTheme="majorEastAsia" w:hAnsi="Garamond"/>
        </w:rPr>
        <w:commentReference w:id="82"/>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downstream of the </w:t>
      </w:r>
      <w:proofErr w:type="spellStart"/>
      <w:r w:rsidRPr="00F43CF2">
        <w:t>flowmeter</w:t>
      </w:r>
      <w:proofErr w:type="spellEnd"/>
      <w:r w:rsidRPr="00F43CF2">
        <w:t>.</w:t>
      </w:r>
      <w:r>
        <w:t xml:space="preserve"> </w:t>
      </w:r>
    </w:p>
    <w:p w14:paraId="3702D4C2" w14:textId="4D28B5FF" w:rsidR="004C6414" w:rsidRDefault="004C6414" w:rsidP="00B4403D">
      <w:pPr>
        <w:spacing w:line="360" w:lineRule="auto"/>
        <w:ind w:firstLine="426"/>
      </w:pPr>
      <w:proofErr w:type="gramStart"/>
      <w:r>
        <w:t>8.13.3</w:t>
      </w:r>
      <w:r w:rsidRPr="00F43CF2">
        <w:t xml:space="preserve">  </w:t>
      </w:r>
      <w:r w:rsidRPr="00E371C8">
        <w:rPr>
          <w:i/>
        </w:rPr>
        <w:t>Calibration</w:t>
      </w:r>
      <w:proofErr w:type="gramEnd"/>
      <w:r w:rsidRPr="00F43CF2">
        <w:t xml:space="preserve">—Calibrate the </w:t>
      </w:r>
      <w:proofErr w:type="spellStart"/>
      <w:r w:rsidRPr="00F43CF2">
        <w:t>flowmeters</w:t>
      </w:r>
      <w:proofErr w:type="spellEnd"/>
      <w:r w:rsidRPr="00F43CF2">
        <w:t xml:space="preserve"> used in the measure</w:t>
      </w:r>
      <w:r w:rsidR="00A96311">
        <w:t xml:space="preserve">ment of the flow rate for both the engine coolant </w:t>
      </w:r>
      <w:r w:rsidRPr="00F43CF2">
        <w:t xml:space="preserve">and </w:t>
      </w:r>
      <w:r w:rsidR="00A96311">
        <w:t xml:space="preserve">the </w:t>
      </w:r>
      <w:proofErr w:type="spellStart"/>
      <w:r w:rsidRPr="00F43CF2">
        <w:t>b</w:t>
      </w:r>
      <w:r w:rsidR="00A96311">
        <w:t>lowby</w:t>
      </w:r>
      <w:proofErr w:type="spellEnd"/>
      <w:r w:rsidR="00A96311">
        <w:t>, heat-exchanger</w:t>
      </w:r>
      <w:r w:rsidR="006A463C">
        <w:t xml:space="preserve"> </w:t>
      </w:r>
      <w:r w:rsidRPr="00F43CF2">
        <w:t>coolant</w:t>
      </w:r>
      <w:r w:rsidR="00A96311">
        <w:t xml:space="preserve"> </w:t>
      </w:r>
      <w:r w:rsidRPr="00F43CF2">
        <w:t xml:space="preserve">prior to a reference oil test. Calibrate the </w:t>
      </w:r>
      <w:proofErr w:type="spellStart"/>
      <w:r w:rsidRPr="00F43CF2">
        <w:t>flowmeters</w:t>
      </w:r>
      <w:proofErr w:type="spellEnd"/>
      <w:r w:rsidRPr="00F43CF2">
        <w:t xml:space="preserve"> as installed in the system at the test stand with test fluid. Calibrate the </w:t>
      </w:r>
      <w:proofErr w:type="spellStart"/>
      <w:r w:rsidRPr="00F43CF2">
        <w:t>flowmeters</w:t>
      </w:r>
      <w:proofErr w:type="spellEnd"/>
      <w:r w:rsidRPr="00F43CF2">
        <w:t xml:space="preserve"> with a turbine </w:t>
      </w:r>
      <w:proofErr w:type="spellStart"/>
      <w:r w:rsidRPr="00F43CF2">
        <w:t>flowmeter</w:t>
      </w:r>
      <w:proofErr w:type="spellEnd"/>
      <w:r w:rsidRPr="00F43CF2">
        <w:t xml:space="preserve"> or by a volume/time method at Stage 1 and 2 operating conditions.</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proofErr w:type="gramStart"/>
      <w:r>
        <w:t>8.</w:t>
      </w:r>
      <w:r w:rsidR="00B4403D">
        <w:t>13.4.1</w:t>
      </w:r>
      <w:r w:rsidRPr="00F43CF2">
        <w:t xml:space="preserve">  </w:t>
      </w:r>
      <w:r w:rsidRPr="00AA6CCE">
        <w:rPr>
          <w:i/>
        </w:rPr>
        <w:t>Engine</w:t>
      </w:r>
      <w:proofErr w:type="gramEnd"/>
      <w:r w:rsidRPr="00AA6CCE">
        <w:rPr>
          <w:i/>
        </w:rPr>
        <w:t xml:space="preserve"> Coolant</w:t>
      </w:r>
      <w:r w:rsidRPr="00F43CF2">
        <w:t>—</w:t>
      </w:r>
      <w:r>
        <w:t>Install t</w:t>
      </w:r>
      <w:r w:rsidRPr="00F43CF2">
        <w:t xml:space="preserve">he </w:t>
      </w:r>
      <w:proofErr w:type="spellStart"/>
      <w:r w:rsidRPr="00F43CF2">
        <w:t>flowmeter</w:t>
      </w:r>
      <w:proofErr w:type="spellEnd"/>
      <w:r w:rsidRPr="00F43CF2">
        <w:t xml:space="preserve"> at </w:t>
      </w:r>
      <w:r>
        <w:t xml:space="preserve">either </w:t>
      </w:r>
      <w:r w:rsidRPr="00F43CF2">
        <w:t xml:space="preserve">the coolant inlet or outlet sides of the engine. </w:t>
      </w:r>
    </w:p>
    <w:p w14:paraId="2F9CD814" w14:textId="09433E4C" w:rsidR="002B6C20" w:rsidRDefault="002B6C20" w:rsidP="009247FC">
      <w:pPr>
        <w:spacing w:line="360" w:lineRule="auto"/>
        <w:ind w:firstLine="426"/>
      </w:pPr>
      <w:proofErr w:type="gramStart"/>
      <w:r>
        <w:t>8</w:t>
      </w:r>
      <w:r w:rsidR="004C6414">
        <w:t>.13.4</w:t>
      </w:r>
      <w:r w:rsidR="00B4403D">
        <w:t>.2</w:t>
      </w:r>
      <w:r w:rsidRPr="00F43CF2">
        <w:t xml:space="preserve"> </w:t>
      </w:r>
      <w:r w:rsidRPr="00E371C8">
        <w:rPr>
          <w:i/>
        </w:rPr>
        <w:t>Fuel</w:t>
      </w:r>
      <w:r w:rsidRPr="00F43CF2">
        <w:t>—</w:t>
      </w:r>
      <w:r w:rsidR="001A7825">
        <w:t>Measure fuel-</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fuel pump.</w:t>
      </w:r>
      <w:proofErr w:type="gramEnd"/>
      <w:r w:rsidRPr="00F43CF2">
        <w:t xml:space="preserve"> </w:t>
      </w:r>
    </w:p>
    <w:p w14:paraId="0C3D93E6" w14:textId="6452C584" w:rsidR="006A463C" w:rsidRPr="00F43CF2" w:rsidRDefault="006A463C" w:rsidP="009247FC">
      <w:pPr>
        <w:spacing w:line="360" w:lineRule="auto"/>
        <w:ind w:firstLine="426"/>
      </w:pPr>
      <w:commentRangeStart w:id="84"/>
      <w:r>
        <w:t xml:space="preserve">8.13.4.3 </w:t>
      </w:r>
      <w:proofErr w:type="spellStart"/>
      <w:r w:rsidRPr="006A463C">
        <w:rPr>
          <w:i/>
        </w:rPr>
        <w:t>Blowby</w:t>
      </w:r>
      <w:proofErr w:type="spellEnd"/>
      <w:r w:rsidRPr="006A463C">
        <w:rPr>
          <w:i/>
        </w:rPr>
        <w:t>,</w:t>
      </w:r>
      <w:r>
        <w:rPr>
          <w:i/>
        </w:rPr>
        <w:t xml:space="preserve"> </w:t>
      </w:r>
      <w:proofErr w:type="gramStart"/>
      <w:r>
        <w:rPr>
          <w:i/>
        </w:rPr>
        <w:t>H</w:t>
      </w:r>
      <w:r w:rsidRPr="006A463C">
        <w:rPr>
          <w:i/>
        </w:rPr>
        <w:t>eat-</w:t>
      </w:r>
      <w:r>
        <w:rPr>
          <w:i/>
        </w:rPr>
        <w:t>E</w:t>
      </w:r>
      <w:r w:rsidRPr="006A463C">
        <w:rPr>
          <w:i/>
        </w:rPr>
        <w:t>xchanger</w:t>
      </w:r>
      <w:proofErr w:type="gramEnd"/>
      <w:r w:rsidRPr="006A463C">
        <w:rPr>
          <w:i/>
        </w:rPr>
        <w:t xml:space="preserve">, </w:t>
      </w:r>
      <w:r>
        <w:rPr>
          <w:i/>
        </w:rPr>
        <w:t>C</w:t>
      </w:r>
      <w:r w:rsidRPr="006A463C">
        <w:rPr>
          <w:i/>
        </w:rPr>
        <w:t>oolant-</w:t>
      </w:r>
      <w:r>
        <w:rPr>
          <w:i/>
        </w:rPr>
        <w:t>F</w:t>
      </w:r>
      <w:r w:rsidRPr="006A463C">
        <w:rPr>
          <w:i/>
        </w:rPr>
        <w:t>low</w:t>
      </w:r>
      <w:r>
        <w:rPr>
          <w:i/>
        </w:rPr>
        <w:t xml:space="preserve"> R</w:t>
      </w:r>
      <w:r w:rsidRPr="006A463C">
        <w:rPr>
          <w:i/>
        </w:rPr>
        <w:t>ate</w:t>
      </w:r>
      <w:r>
        <w:t>—</w:t>
      </w:r>
      <w:commentRangeEnd w:id="84"/>
      <w:r>
        <w:rPr>
          <w:rStyle w:val="CommentReference"/>
          <w:rFonts w:ascii="Garamond" w:hAnsi="Garamond"/>
        </w:rPr>
        <w:commentReference w:id="84"/>
      </w:r>
    </w:p>
    <w:p w14:paraId="33B88626" w14:textId="0FA07984" w:rsidR="002B6C20" w:rsidRPr="002257C0" w:rsidRDefault="002B6C20"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7D8855A6" w:rsidR="002B6C20" w:rsidRPr="00830187" w:rsidRDefault="002B6C20" w:rsidP="009247FC">
      <w:pPr>
        <w:pStyle w:val="Subsec1"/>
        <w:spacing w:line="360" w:lineRule="auto"/>
        <w:ind w:firstLine="426"/>
        <w:rPr>
          <w:sz w:val="24"/>
          <w:szCs w:val="24"/>
        </w:rPr>
      </w:pPr>
      <w:r w:rsidRPr="00830187">
        <w:rPr>
          <w:sz w:val="24"/>
          <w:szCs w:val="24"/>
        </w:rPr>
        <w:t xml:space="preserve">9.1 </w:t>
      </w:r>
      <w:r w:rsidRPr="00830187">
        <w:rPr>
          <w:i/>
          <w:sz w:val="24"/>
          <w:szCs w:val="24"/>
        </w:rPr>
        <w:t>Solvents and Cleaners Required</w:t>
      </w:r>
      <w:r w:rsidRPr="00830187">
        <w:rPr>
          <w:sz w:val="24"/>
          <w:szCs w:val="24"/>
        </w:rPr>
        <w:t>—No substitutions are allowed. (</w:t>
      </w:r>
      <w:r w:rsidRPr="00830187">
        <w:rPr>
          <w:b/>
          <w:sz w:val="24"/>
          <w:szCs w:val="24"/>
        </w:rPr>
        <w:t>Warning</w:t>
      </w:r>
      <w:r w:rsidRPr="00830187">
        <w:rPr>
          <w:sz w:val="24"/>
          <w:szCs w:val="24"/>
        </w:rPr>
        <w:t xml:space="preserve">—Use adequate safety provisions with all solvents and cleaners. </w:t>
      </w:r>
    </w:p>
    <w:p w14:paraId="21708B76" w14:textId="79068620" w:rsidR="002B6C20" w:rsidRPr="00830187" w:rsidRDefault="002B6C20" w:rsidP="009247FC">
      <w:pPr>
        <w:pStyle w:val="Subsec1"/>
        <w:spacing w:line="360" w:lineRule="auto"/>
        <w:ind w:firstLine="426"/>
        <w:rPr>
          <w:sz w:val="24"/>
          <w:szCs w:val="24"/>
        </w:rPr>
      </w:pPr>
      <w:r w:rsidRPr="00830187">
        <w:rPr>
          <w:sz w:val="24"/>
          <w:szCs w:val="24"/>
        </w:rPr>
        <w:t xml:space="preserve">9.1.1 </w:t>
      </w:r>
      <w:r w:rsidRPr="00830187">
        <w:rPr>
          <w:i/>
          <w:sz w:val="24"/>
          <w:szCs w:val="24"/>
        </w:rPr>
        <w:t>Solvent</w:t>
      </w:r>
      <w:r w:rsidRPr="00830187">
        <w:rPr>
          <w:sz w:val="24"/>
          <w:szCs w:val="24"/>
        </w:rPr>
        <w:t>—Use only mineral spirits (</w:t>
      </w:r>
      <w:r w:rsidR="009C34DC">
        <w:rPr>
          <w:sz w:val="24"/>
          <w:szCs w:val="24"/>
        </w:rPr>
        <w:t xml:space="preserve">for example, </w:t>
      </w:r>
      <w:r w:rsidRPr="00830187">
        <w:rPr>
          <w:sz w:val="24"/>
          <w:szCs w:val="24"/>
        </w:rPr>
        <w:t xml:space="preserve">Stoddard Solvent) meeting the requirements of Specification D235, Type II, Class C for volume fraction of aromatics 0 % to 2 %, flash point 61 °C, minimum, and color not darker than +25 on </w:t>
      </w:r>
      <w:proofErr w:type="spellStart"/>
      <w:r w:rsidRPr="00830187">
        <w:rPr>
          <w:sz w:val="24"/>
          <w:szCs w:val="24"/>
        </w:rPr>
        <w:t>Saybolt</w:t>
      </w:r>
      <w:proofErr w:type="spellEnd"/>
      <w:r w:rsidRPr="00830187">
        <w:rPr>
          <w:sz w:val="24"/>
          <w:szCs w:val="24"/>
        </w:rPr>
        <w:t xml:space="preserve"> Scale or 25 on </w:t>
      </w:r>
      <w:proofErr w:type="spellStart"/>
      <w:r w:rsidRPr="00830187">
        <w:rPr>
          <w:sz w:val="24"/>
          <w:szCs w:val="24"/>
        </w:rPr>
        <w:t>Pt</w:t>
      </w:r>
      <w:proofErr w:type="spellEnd"/>
      <w:r w:rsidRPr="00830187">
        <w:rPr>
          <w:sz w:val="24"/>
          <w:szCs w:val="24"/>
        </w:rPr>
        <w:t>-Co Scale. (</w:t>
      </w:r>
      <w:r w:rsidRPr="00830187">
        <w:rPr>
          <w:b/>
          <w:sz w:val="24"/>
          <w:szCs w:val="24"/>
        </w:rPr>
        <w:t>Warning</w:t>
      </w:r>
      <w:r w:rsidRPr="00830187">
        <w:rPr>
          <w:sz w:val="24"/>
          <w:szCs w:val="24"/>
        </w:rPr>
        <w:t xml:space="preserve">—Combustible. Health hazard.) Obtain a Certificate of Analysis for each batch of solvent from the supplier. </w:t>
      </w:r>
    </w:p>
    <w:p w14:paraId="75A2F473" w14:textId="37505044" w:rsidR="002B6C20" w:rsidRPr="00830187" w:rsidRDefault="002B6C20" w:rsidP="009247FC">
      <w:pPr>
        <w:pStyle w:val="Subsec1"/>
        <w:spacing w:line="360" w:lineRule="auto"/>
        <w:ind w:firstLine="426"/>
        <w:rPr>
          <w:sz w:val="24"/>
          <w:szCs w:val="24"/>
        </w:rPr>
      </w:pPr>
      <w:r w:rsidRPr="00830187">
        <w:rPr>
          <w:sz w:val="24"/>
          <w:szCs w:val="24"/>
        </w:rPr>
        <w:t xml:space="preserve">9.1.2 </w:t>
      </w:r>
      <w:r w:rsidRPr="00830187">
        <w:rPr>
          <w:i/>
          <w:sz w:val="24"/>
          <w:szCs w:val="24"/>
        </w:rPr>
        <w:t>Organic Solvent</w:t>
      </w:r>
      <w:r w:rsidRPr="00830187">
        <w:rPr>
          <w:sz w:val="24"/>
          <w:szCs w:val="24"/>
        </w:rPr>
        <w:t xml:space="preserve">—Use </w:t>
      </w:r>
      <w:proofErr w:type="spellStart"/>
      <w:r w:rsidRPr="00830187">
        <w:rPr>
          <w:sz w:val="24"/>
          <w:szCs w:val="24"/>
        </w:rPr>
        <w:t>Penmul</w:t>
      </w:r>
      <w:proofErr w:type="spellEnd"/>
      <w:r w:rsidRPr="00830187">
        <w:rPr>
          <w:sz w:val="24"/>
          <w:szCs w:val="24"/>
        </w:rPr>
        <w:t xml:space="preserve"> L460</w:t>
      </w:r>
      <w:r w:rsidR="009C34DC">
        <w:rPr>
          <w:rStyle w:val="FootnoteReference"/>
          <w:sz w:val="24"/>
          <w:szCs w:val="24"/>
        </w:rPr>
        <w:footnoteReference w:id="22"/>
      </w:r>
      <w:r w:rsidR="007367B4">
        <w:rPr>
          <w:sz w:val="24"/>
          <w:szCs w:val="24"/>
          <w:vertAlign w:val="superscript"/>
        </w:rPr>
        <w:t>,</w:t>
      </w:r>
      <w:r w:rsidR="007367B4">
        <w:rPr>
          <w:sz w:val="24"/>
          <w:szCs w:val="24"/>
        </w:rPr>
        <w:fldChar w:fldCharType="begin"/>
      </w:r>
      <w:r w:rsidR="007367B4">
        <w:rPr>
          <w:sz w:val="24"/>
          <w:szCs w:val="24"/>
          <w:vertAlign w:val="superscript"/>
        </w:rPr>
        <w:instrText xml:space="preserve"> NOTEREF _Ref370987118 \f \h </w:instrText>
      </w:r>
      <w:r w:rsidR="007367B4">
        <w:rPr>
          <w:sz w:val="24"/>
          <w:szCs w:val="24"/>
        </w:rPr>
      </w:r>
      <w:r w:rsidR="007367B4">
        <w:rPr>
          <w:sz w:val="24"/>
          <w:szCs w:val="24"/>
        </w:rPr>
        <w:fldChar w:fldCharType="separate"/>
      </w:r>
      <w:r w:rsidR="007367B4" w:rsidRPr="007367B4">
        <w:rPr>
          <w:rStyle w:val="FootnoteReference"/>
        </w:rPr>
        <w:t>6</w:t>
      </w:r>
      <w:r w:rsidR="007367B4">
        <w:rPr>
          <w:sz w:val="24"/>
          <w:szCs w:val="24"/>
        </w:rPr>
        <w:fldChar w:fldCharType="end"/>
      </w:r>
      <w:r w:rsidRPr="00830187">
        <w:rPr>
          <w:sz w:val="24"/>
          <w:szCs w:val="24"/>
        </w:rPr>
        <w:t>. (</w:t>
      </w:r>
      <w:r w:rsidRPr="00830187">
        <w:rPr>
          <w:b/>
          <w:sz w:val="24"/>
          <w:szCs w:val="24"/>
        </w:rPr>
        <w:t>Warning</w:t>
      </w:r>
      <w:r w:rsidRPr="00830187">
        <w:rPr>
          <w:sz w:val="24"/>
          <w:szCs w:val="24"/>
        </w:rPr>
        <w:t xml:space="preserve">—Combustible. Health hazard.) </w:t>
      </w:r>
    </w:p>
    <w:p w14:paraId="0788D4AB" w14:textId="32C42B44" w:rsidR="002B6C20" w:rsidRPr="00830187" w:rsidRDefault="002B6C20" w:rsidP="009247FC">
      <w:pPr>
        <w:pStyle w:val="Subsec1"/>
        <w:spacing w:line="360" w:lineRule="auto"/>
        <w:ind w:firstLine="426"/>
        <w:rPr>
          <w:sz w:val="24"/>
          <w:szCs w:val="24"/>
        </w:rPr>
      </w:pPr>
      <w:r w:rsidRPr="00830187">
        <w:rPr>
          <w:sz w:val="24"/>
          <w:szCs w:val="24"/>
        </w:rPr>
        <w:t xml:space="preserve">9.1.3 </w:t>
      </w:r>
      <w:r w:rsidRPr="00830187">
        <w:rPr>
          <w:i/>
          <w:sz w:val="24"/>
          <w:szCs w:val="24"/>
        </w:rPr>
        <w:t>Ultrasonic Cleaner</w:t>
      </w:r>
      <w:r w:rsidRPr="00830187">
        <w:rPr>
          <w:sz w:val="24"/>
          <w:szCs w:val="24"/>
        </w:rPr>
        <w:t xml:space="preserve">—Use </w:t>
      </w:r>
      <w:proofErr w:type="spellStart"/>
      <w:r w:rsidRPr="00830187">
        <w:rPr>
          <w:sz w:val="24"/>
          <w:szCs w:val="24"/>
        </w:rPr>
        <w:t>Tierratech</w:t>
      </w:r>
      <w:proofErr w:type="spellEnd"/>
      <w:r w:rsidRPr="00830187">
        <w:rPr>
          <w:sz w:val="24"/>
          <w:szCs w:val="24"/>
        </w:rPr>
        <w:t xml:space="preserve"> ultrasonic solution 7 and B</w:t>
      </w:r>
      <w:r w:rsidRPr="00830187">
        <w:rPr>
          <w:sz w:val="24"/>
          <w:szCs w:val="24"/>
        </w:rPr>
        <w:fldChar w:fldCharType="begin"/>
      </w:r>
      <w:r w:rsidRPr="00830187">
        <w:rPr>
          <w:sz w:val="24"/>
          <w:szCs w:val="24"/>
        </w:rPr>
        <w:instrText xml:space="preserve"> NOTEREF _Ref363593739 \f \h </w:instrText>
      </w:r>
      <w:r w:rsidRPr="00830187">
        <w:rPr>
          <w:sz w:val="24"/>
          <w:szCs w:val="24"/>
        </w:rPr>
      </w:r>
      <w:r w:rsidRPr="00830187">
        <w:rPr>
          <w:sz w:val="24"/>
          <w:szCs w:val="24"/>
        </w:rPr>
        <w:fldChar w:fldCharType="separate"/>
      </w:r>
      <w:r w:rsidRPr="00830187">
        <w:rPr>
          <w:rStyle w:val="FootnoteReference"/>
          <w:sz w:val="24"/>
          <w:szCs w:val="24"/>
        </w:rPr>
        <w:t>15</w:t>
      </w:r>
      <w:r w:rsidRPr="00830187">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r w:rsidR="00E9325E" w:rsidRPr="00E9325E">
        <w:rPr>
          <w:rStyle w:val="FootnoteReference"/>
        </w:rPr>
        <w:t>6</w:t>
      </w:r>
      <w:r w:rsidR="00E9325E">
        <w:rPr>
          <w:sz w:val="24"/>
          <w:szCs w:val="24"/>
          <w:vertAlign w:val="superscript"/>
        </w:rPr>
        <w:fldChar w:fldCharType="end"/>
      </w:r>
      <w:r w:rsidR="00580C7D" w:rsidRPr="00830187">
        <w:rPr>
          <w:sz w:val="24"/>
          <w:szCs w:val="24"/>
        </w:rPr>
        <w:t>.</w:t>
      </w:r>
      <w:r w:rsidRPr="00830187">
        <w:rPr>
          <w:sz w:val="24"/>
          <w:szCs w:val="24"/>
        </w:rPr>
        <w:t xml:space="preserve"> </w:t>
      </w:r>
    </w:p>
    <w:p w14:paraId="27536563" w14:textId="158BCD66" w:rsidR="002B6C20" w:rsidRPr="00830187" w:rsidRDefault="002B6C20" w:rsidP="009247FC">
      <w:pPr>
        <w:pStyle w:val="Subsec1"/>
        <w:spacing w:line="360" w:lineRule="auto"/>
        <w:ind w:firstLine="426"/>
        <w:rPr>
          <w:sz w:val="24"/>
          <w:szCs w:val="24"/>
        </w:rPr>
      </w:pPr>
      <w:proofErr w:type="gramStart"/>
      <w:r w:rsidRPr="00830187">
        <w:rPr>
          <w:sz w:val="24"/>
          <w:szCs w:val="24"/>
        </w:rPr>
        <w:t xml:space="preserve">9.1.4 </w:t>
      </w:r>
      <w:r w:rsidRPr="00830187">
        <w:rPr>
          <w:i/>
          <w:sz w:val="24"/>
          <w:szCs w:val="24"/>
        </w:rPr>
        <w:t>Carburetor Cleaner—</w:t>
      </w:r>
      <w:r w:rsidRPr="00830187">
        <w:rPr>
          <w:sz w:val="24"/>
          <w:szCs w:val="24"/>
        </w:rPr>
        <w:t>Berryman</w:t>
      </w:r>
      <w:r w:rsidRPr="00830187">
        <w:rPr>
          <w:i/>
          <w:sz w:val="24"/>
          <w:szCs w:val="24"/>
        </w:rPr>
        <w:t xml:space="preserve"> </w:t>
      </w:r>
      <w:proofErr w:type="spellStart"/>
      <w:r w:rsidRPr="00830187">
        <w:rPr>
          <w:sz w:val="24"/>
          <w:szCs w:val="24"/>
        </w:rPr>
        <w:t>Chemtool</w:t>
      </w:r>
      <w:proofErr w:type="spellEnd"/>
      <w:r w:rsidRPr="00830187">
        <w:rPr>
          <w:sz w:val="24"/>
          <w:szCs w:val="24"/>
        </w:rPr>
        <w:t xml:space="preserve"> B12</w:t>
      </w:r>
      <w:r w:rsidR="00E0201D">
        <w:rPr>
          <w:sz w:val="24"/>
          <w:szCs w:val="24"/>
        </w:rPr>
        <w:fldChar w:fldCharType="begin"/>
      </w:r>
      <w:r w:rsidR="00E0201D">
        <w:rPr>
          <w:sz w:val="24"/>
          <w:szCs w:val="24"/>
        </w:rPr>
        <w:instrText xml:space="preserve"> NOTEREF _Ref363593969 \f \h </w:instrText>
      </w:r>
      <w:r w:rsidR="00E0201D">
        <w:rPr>
          <w:sz w:val="24"/>
          <w:szCs w:val="24"/>
        </w:rPr>
      </w:r>
      <w:r w:rsidR="00E0201D">
        <w:rPr>
          <w:sz w:val="24"/>
          <w:szCs w:val="24"/>
        </w:rPr>
        <w:fldChar w:fldCharType="separate"/>
      </w:r>
      <w:r w:rsidR="00E0201D" w:rsidRPr="00E0201D">
        <w:rPr>
          <w:rStyle w:val="FootnoteReference"/>
        </w:rPr>
        <w:t>18</w:t>
      </w:r>
      <w:r w:rsidR="00E0201D">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r w:rsidR="00E9325E" w:rsidRPr="00E9325E">
        <w:rPr>
          <w:rStyle w:val="FootnoteReference"/>
        </w:rPr>
        <w:t>6</w:t>
      </w:r>
      <w:r w:rsidR="00E9325E">
        <w:rPr>
          <w:sz w:val="24"/>
          <w:szCs w:val="24"/>
          <w:vertAlign w:val="superscript"/>
        </w:rPr>
        <w:fldChar w:fldCharType="end"/>
      </w:r>
      <w:r w:rsidRPr="00830187">
        <w:rPr>
          <w:sz w:val="24"/>
          <w:szCs w:val="24"/>
        </w:rPr>
        <w:t>.</w:t>
      </w:r>
      <w:proofErr w:type="gramEnd"/>
    </w:p>
    <w:p w14:paraId="45654275" w14:textId="49FF382F" w:rsidR="002B6C20" w:rsidRPr="00830187" w:rsidRDefault="002B6C20" w:rsidP="009247FC">
      <w:pPr>
        <w:pStyle w:val="Subsec2"/>
        <w:numPr>
          <w:ilvl w:val="2"/>
          <w:numId w:val="0"/>
        </w:numPr>
        <w:spacing w:after="120" w:line="360" w:lineRule="auto"/>
        <w:ind w:firstLine="426"/>
        <w:rPr>
          <w:sz w:val="24"/>
          <w:szCs w:val="24"/>
        </w:rPr>
      </w:pPr>
      <w:r w:rsidRPr="00830187">
        <w:rPr>
          <w:sz w:val="24"/>
          <w:szCs w:val="24"/>
        </w:rPr>
        <w:t>9.2</w:t>
      </w:r>
      <w:r w:rsidRPr="00830187">
        <w:rPr>
          <w:i/>
          <w:sz w:val="24"/>
          <w:szCs w:val="24"/>
        </w:rPr>
        <w:t xml:space="preserve"> Test</w:t>
      </w:r>
      <w:r w:rsidRPr="00830187">
        <w:rPr>
          <w:sz w:val="24"/>
          <w:szCs w:val="24"/>
        </w:rPr>
        <w:t xml:space="preserve"> </w:t>
      </w:r>
      <w:r w:rsidRPr="00830187">
        <w:rPr>
          <w:i/>
          <w:sz w:val="24"/>
          <w:szCs w:val="24"/>
        </w:rPr>
        <w:t>Fuel</w:t>
      </w:r>
      <w:r w:rsidRPr="00830187">
        <w:rPr>
          <w:sz w:val="24"/>
          <w:szCs w:val="24"/>
        </w:rPr>
        <w:t xml:space="preserve">—Approximately 340 L of </w:t>
      </w:r>
      <w:r w:rsidR="00830187" w:rsidRPr="00830187">
        <w:rPr>
          <w:sz w:val="24"/>
          <w:szCs w:val="24"/>
        </w:rPr>
        <w:t xml:space="preserve">Haltermann HF2021 </w:t>
      </w:r>
      <w:r w:rsidRPr="00830187">
        <w:rPr>
          <w:sz w:val="24"/>
          <w:szCs w:val="24"/>
        </w:rPr>
        <w:t>EPA Tier 3 EEE Emission Certificate test fuel</w:t>
      </w:r>
      <w:r w:rsidR="00E9325E">
        <w:rPr>
          <w:sz w:val="24"/>
          <w:szCs w:val="24"/>
        </w:rPr>
        <w:fldChar w:fldCharType="begin"/>
      </w:r>
      <w:r w:rsidR="00E9325E">
        <w:rPr>
          <w:sz w:val="24"/>
          <w:szCs w:val="24"/>
        </w:rPr>
        <w:instrText xml:space="preserve"> NOTEREF _Ref363594061 \f \h </w:instrText>
      </w:r>
      <w:r w:rsidR="00E9325E">
        <w:rPr>
          <w:sz w:val="24"/>
          <w:szCs w:val="24"/>
        </w:rPr>
      </w:r>
      <w:r w:rsidR="00E9325E">
        <w:rPr>
          <w:sz w:val="24"/>
          <w:szCs w:val="24"/>
        </w:rPr>
        <w:fldChar w:fldCharType="separate"/>
      </w:r>
      <w:r w:rsidR="00E9325E" w:rsidRPr="00E9325E">
        <w:rPr>
          <w:rStyle w:val="FootnoteReference"/>
        </w:rPr>
        <w:t>11</w:t>
      </w:r>
      <w:r w:rsidR="00E9325E">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r w:rsidR="00E9325E" w:rsidRPr="00E9325E">
        <w:rPr>
          <w:rStyle w:val="FootnoteReference"/>
        </w:rPr>
        <w:t>6</w:t>
      </w:r>
      <w:r w:rsidR="00E9325E">
        <w:rPr>
          <w:sz w:val="24"/>
          <w:szCs w:val="24"/>
          <w:vertAlign w:val="superscript"/>
        </w:rPr>
        <w:fldChar w:fldCharType="end"/>
      </w:r>
      <w:r w:rsidRPr="00830187">
        <w:rPr>
          <w:sz w:val="24"/>
          <w:szCs w:val="24"/>
        </w:rPr>
        <w:t xml:space="preserve"> are required for each test. (</w:t>
      </w:r>
      <w:r w:rsidRPr="00830187">
        <w:rPr>
          <w:b/>
          <w:sz w:val="24"/>
          <w:szCs w:val="24"/>
        </w:rPr>
        <w:t>Warning—</w:t>
      </w:r>
      <w:r w:rsidRPr="00830187">
        <w:rPr>
          <w:sz w:val="24"/>
          <w:szCs w:val="24"/>
        </w:rPr>
        <w:t>Flammable, health hazard.)</w:t>
      </w:r>
    </w:p>
    <w:p w14:paraId="58B364E2" w14:textId="5CC495A6" w:rsidR="002B6C20" w:rsidRPr="00830187" w:rsidRDefault="002B6C20" w:rsidP="00830187">
      <w:pPr>
        <w:pStyle w:val="Subsec1"/>
        <w:spacing w:line="360" w:lineRule="auto"/>
        <w:rPr>
          <w:sz w:val="24"/>
          <w:szCs w:val="24"/>
        </w:rPr>
      </w:pPr>
      <w:r w:rsidRPr="00830187">
        <w:rPr>
          <w:sz w:val="24"/>
          <w:szCs w:val="24"/>
        </w:rPr>
        <w:t>9.3 Sealing Compound—Loctite</w:t>
      </w:r>
      <w:r w:rsidRPr="00830187">
        <w:rPr>
          <w:rStyle w:val="FootnoteReference"/>
          <w:sz w:val="24"/>
          <w:szCs w:val="24"/>
        </w:rPr>
        <w:footnoteReference w:id="23"/>
      </w:r>
      <w:r w:rsidRPr="00830187">
        <w:rPr>
          <w:sz w:val="24"/>
          <w:szCs w:val="24"/>
        </w:rPr>
        <w:t xml:space="preserve"> 565</w:t>
      </w:r>
      <w:r w:rsidRPr="00830187">
        <w:rPr>
          <w:rStyle w:val="FootnoteReference"/>
          <w:sz w:val="24"/>
          <w:szCs w:val="24"/>
        </w:rPr>
        <w:footnoteReference w:id="24"/>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r w:rsidR="00E9325E" w:rsidRPr="00E9325E">
        <w:rPr>
          <w:rStyle w:val="FootnoteReference"/>
        </w:rPr>
        <w:t>6</w:t>
      </w:r>
      <w:r w:rsidR="00E9325E">
        <w:rPr>
          <w:sz w:val="24"/>
          <w:szCs w:val="24"/>
          <w:vertAlign w:val="superscript"/>
        </w:rPr>
        <w:fldChar w:fldCharType="end"/>
      </w:r>
      <w:r w:rsidRPr="00830187">
        <w:rPr>
          <w:sz w:val="24"/>
          <w:szCs w:val="24"/>
        </w:rPr>
        <w:t>.</w:t>
      </w:r>
    </w:p>
    <w:p w14:paraId="75321EE5" w14:textId="23A68B91" w:rsidR="002B6C20" w:rsidRPr="00830187" w:rsidRDefault="002B6C20" w:rsidP="009247FC">
      <w:pPr>
        <w:pStyle w:val="Subsec1"/>
        <w:rPr>
          <w:sz w:val="24"/>
          <w:szCs w:val="24"/>
        </w:rPr>
      </w:pPr>
      <w:r w:rsidRPr="00830187">
        <w:rPr>
          <w:sz w:val="24"/>
          <w:szCs w:val="24"/>
        </w:rPr>
        <w:t>9.4 Parts Cleaning Soap, NAT-50 or PDN-50 are acceptable</w:t>
      </w:r>
      <w:r w:rsidR="00E9325E">
        <w:rPr>
          <w:sz w:val="24"/>
          <w:szCs w:val="24"/>
        </w:rPr>
        <w:fldChar w:fldCharType="begin"/>
      </w:r>
      <w:r w:rsidR="00E9325E">
        <w:rPr>
          <w:sz w:val="24"/>
          <w:szCs w:val="24"/>
        </w:rPr>
        <w:instrText xml:space="preserve"> NOTEREF _Ref363594171 \f \h </w:instrText>
      </w:r>
      <w:r w:rsidR="00E9325E">
        <w:rPr>
          <w:sz w:val="24"/>
          <w:szCs w:val="24"/>
        </w:rPr>
      </w:r>
      <w:r w:rsidR="00E9325E">
        <w:rPr>
          <w:sz w:val="24"/>
          <w:szCs w:val="24"/>
        </w:rPr>
        <w:fldChar w:fldCharType="separate"/>
      </w:r>
      <w:r w:rsidR="00E9325E" w:rsidRPr="00E9325E">
        <w:rPr>
          <w:rStyle w:val="FootnoteReference"/>
        </w:rPr>
        <w:t>16</w:t>
      </w:r>
      <w:r w:rsidR="00E9325E">
        <w:rPr>
          <w:sz w:val="24"/>
          <w:szCs w:val="24"/>
        </w:rPr>
        <w:fldChar w:fldCharType="end"/>
      </w:r>
      <w:r w:rsidRPr="00830187">
        <w:rPr>
          <w:sz w:val="24"/>
          <w:szCs w:val="24"/>
          <w:vertAlign w:val="superscript"/>
        </w:rPr>
        <w:t>,</w:t>
      </w:r>
      <w:r w:rsidR="007367B4">
        <w:rPr>
          <w:sz w:val="24"/>
          <w:szCs w:val="24"/>
          <w:vertAlign w:val="superscript"/>
        </w:rPr>
        <w:fldChar w:fldCharType="begin"/>
      </w:r>
      <w:r w:rsidR="007367B4">
        <w:rPr>
          <w:sz w:val="24"/>
          <w:szCs w:val="24"/>
          <w:vertAlign w:val="superscript"/>
        </w:rPr>
        <w:instrText xml:space="preserve"> NOTEREF _Ref370987118 \f \h </w:instrText>
      </w:r>
      <w:r w:rsidR="007367B4">
        <w:rPr>
          <w:sz w:val="24"/>
          <w:szCs w:val="24"/>
          <w:vertAlign w:val="superscript"/>
        </w:rPr>
      </w:r>
      <w:r w:rsidR="007367B4">
        <w:rPr>
          <w:sz w:val="24"/>
          <w:szCs w:val="24"/>
          <w:vertAlign w:val="superscript"/>
        </w:rPr>
        <w:fldChar w:fldCharType="separate"/>
      </w:r>
      <w:r w:rsidR="007367B4" w:rsidRPr="007367B4">
        <w:rPr>
          <w:rStyle w:val="FootnoteReference"/>
        </w:rPr>
        <w:t>6</w:t>
      </w:r>
      <w:r w:rsidR="007367B4">
        <w:rPr>
          <w:sz w:val="24"/>
          <w:szCs w:val="24"/>
          <w:vertAlign w:val="superscript"/>
        </w:rPr>
        <w:fldChar w:fldCharType="end"/>
      </w:r>
      <w:r w:rsidRPr="00830187">
        <w:rPr>
          <w:sz w:val="24"/>
          <w:szCs w:val="24"/>
        </w:rPr>
        <w:t xml:space="preserve"> (</w:t>
      </w:r>
      <w:r w:rsidRPr="00830187">
        <w:rPr>
          <w:b/>
          <w:sz w:val="24"/>
          <w:szCs w:val="24"/>
        </w:rPr>
        <w:t>Warning</w:t>
      </w:r>
      <w:r w:rsidRPr="00830187">
        <w:rPr>
          <w:sz w:val="24"/>
          <w:szCs w:val="24"/>
        </w:rPr>
        <w:t>—Health hazard.)</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proofErr w:type="gramStart"/>
      <w:r w:rsidR="002B6C20" w:rsidRPr="00275658">
        <w:rPr>
          <w:color w:val="auto"/>
          <w:sz w:val="24"/>
        </w:rPr>
        <w:t>Calibration</w:t>
      </w:r>
      <w:proofErr w:type="gramEnd"/>
      <w:r w:rsidR="002B6C20" w:rsidRPr="00275658">
        <w:rPr>
          <w:color w:val="auto"/>
          <w:sz w:val="24"/>
        </w:rPr>
        <w:t xml:space="preserve">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A2 describes calibration procedures using the TMC reference oils, including their storage and conditions of use, the conducting of tests, and the reporting of results. </w:t>
      </w:r>
      <w:ins w:id="85" w:author="Terence Bates" w:date="2017-11-09T11:24:00Z">
        <w:r w:rsidR="00573DFF">
          <w:rPr>
            <w:rFonts w:ascii="Times New Roman" w:hAnsi="Times New Roman" w:cs="Times New Roman"/>
            <w:color w:val="000000"/>
            <w:sz w:val="24"/>
            <w:szCs w:val="24"/>
            <w:lang w:val="uz-Cyrl-UZ"/>
          </w:rPr>
          <w:t xml:space="preserve">Determine the acceptability of a reference oil according to the Lubricant Test Monitoring </w:t>
        </w:r>
      </w:ins>
      <w:ins w:id="86" w:author="Terence Bates" w:date="2017-11-09T11:25:00Z">
        <w:r w:rsidR="00573DFF">
          <w:rPr>
            <w:rFonts w:ascii="Times New Roman" w:hAnsi="Times New Roman" w:cs="Times New Roman"/>
            <w:color w:val="000000"/>
            <w:sz w:val="24"/>
            <w:szCs w:val="24"/>
            <w:lang w:val="uz-Cyrl-UZ"/>
          </w:rPr>
          <w:t xml:space="preserve">System </w:t>
        </w:r>
      </w:ins>
      <w:ins w:id="87" w:author="Terence Bates" w:date="2017-11-09T11:24:00Z">
        <w:r w:rsidR="00573DFF">
          <w:rPr>
            <w:rFonts w:ascii="Times New Roman" w:hAnsi="Times New Roman" w:cs="Times New Roman"/>
            <w:color w:val="000000"/>
            <w:sz w:val="24"/>
            <w:szCs w:val="24"/>
            <w:lang w:val="uz-Cyrl-UZ"/>
          </w:rPr>
          <w:t>(LTMS)</w:t>
        </w:r>
      </w:ins>
      <w:ins w:id="88" w:author="Terence Bates" w:date="2017-11-09T11:25:00Z">
        <w:r w:rsidR="00573DFF">
          <w:rPr>
            <w:rFonts w:ascii="Times New Roman" w:hAnsi="Times New Roman" w:cs="Times New Roman"/>
            <w:color w:val="000000"/>
            <w:sz w:val="24"/>
            <w:szCs w:val="24"/>
            <w:lang w:val="uz-Cyrl-UZ"/>
          </w:rPr>
          <w:t>.</w:t>
        </w:r>
      </w:ins>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A3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Annex A4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2AC59E33" w:rsidR="00E514AF" w:rsidRPr="00275658" w:rsidRDefault="00E514AF" w:rsidP="00275658">
      <w:pPr>
        <w:pStyle w:val="Sub-section"/>
        <w:spacing w:after="120" w:line="360" w:lineRule="auto"/>
        <w:ind w:firstLine="426"/>
        <w:jc w:val="both"/>
        <w:rPr>
          <w:sz w:val="24"/>
        </w:rPr>
      </w:pPr>
      <w:r w:rsidRPr="00275658">
        <w:rPr>
          <w:sz w:val="24"/>
        </w:rPr>
        <w:t>10</w:t>
      </w:r>
      <w:r w:rsidR="0039427C">
        <w:rPr>
          <w:sz w:val="24"/>
        </w:rPr>
        <w:t>.2.1 </w:t>
      </w:r>
      <w:proofErr w:type="gramStart"/>
      <w:r w:rsidRPr="00275658">
        <w:rPr>
          <w:sz w:val="24"/>
        </w:rPr>
        <w:t>Verify</w:t>
      </w:r>
      <w:proofErr w:type="gramEnd"/>
      <w:r w:rsidRPr="00275658">
        <w:rPr>
          <w:sz w:val="24"/>
        </w:rPr>
        <w:t xml:space="preserve"> the calibration of test stands with reference oils supplied by the TMC</w:t>
      </w:r>
      <w:r w:rsidR="00F77641">
        <w:rPr>
          <w:sz w:val="24"/>
        </w:rPr>
        <w:t xml:space="preserve"> (see 10.2.2)</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 or after completing five</w:t>
      </w:r>
      <w:r w:rsidRPr="00275658">
        <w:rPr>
          <w:sz w:val="24"/>
        </w:rPr>
        <w:t xml:space="preserve"> non-reference oil tests. However, calibration time periods may be adjusted by the TMC. Any non-reference oil test started within 9</w:t>
      </w:r>
      <w:r w:rsidR="00F77641">
        <w:rPr>
          <w:sz w:val="24"/>
        </w:rPr>
        <w:t xml:space="preserve">0 d </w:t>
      </w:r>
      <w:r w:rsidRPr="00275658">
        <w:rPr>
          <w:sz w:val="24"/>
        </w:rPr>
        <w:t>of the previous calibration test is considered within the calibration period, provided the 15 allowed non-reference oil tests that have been completed since the previous calibration test in the stand are not exceeded.</w:t>
      </w:r>
    </w:p>
    <w:p w14:paraId="1B6996D0" w14:textId="788A0972" w:rsidR="00E514AF" w:rsidRPr="00275658" w:rsidRDefault="00E514AF" w:rsidP="00275658">
      <w:pPr>
        <w:pStyle w:val="Sub-section"/>
        <w:spacing w:after="120" w:line="360" w:lineRule="auto"/>
        <w:ind w:firstLine="426"/>
        <w:jc w:val="both"/>
        <w:rPr>
          <w:sz w:val="24"/>
        </w:rPr>
      </w:pPr>
      <w:bookmarkStart w:id="89" w:name="s00242"/>
      <w:bookmarkEnd w:id="89"/>
      <w:proofErr w:type="gramStart"/>
      <w:r w:rsidRPr="00275658">
        <w:rPr>
          <w:sz w:val="24"/>
        </w:rPr>
        <w:t xml:space="preserve">10.2.2  </w:t>
      </w:r>
      <w:r w:rsidR="00F77641">
        <w:rPr>
          <w:sz w:val="24"/>
        </w:rPr>
        <w:t>The</w:t>
      </w:r>
      <w:proofErr w:type="gramEnd"/>
      <w:r w:rsidR="00F77641">
        <w:rPr>
          <w:sz w:val="24"/>
        </w:rPr>
        <w:t xml:space="preserv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90" w:name="s00243"/>
      <w:bookmarkEnd w:id="90"/>
      <w:proofErr w:type="gramStart"/>
      <w:r w:rsidRPr="00275658">
        <w:rPr>
          <w:sz w:val="24"/>
        </w:rPr>
        <w:t xml:space="preserve">10.3  </w:t>
      </w:r>
      <w:r w:rsidRPr="00275658">
        <w:rPr>
          <w:i/>
          <w:iCs/>
          <w:sz w:val="24"/>
        </w:rPr>
        <w:t>Unacceptable</w:t>
      </w:r>
      <w:proofErr w:type="gramEnd"/>
      <w:r w:rsidRPr="00275658">
        <w:rPr>
          <w:i/>
          <w:iCs/>
          <w:sz w:val="24"/>
        </w:rPr>
        <w:t xml:space="preserv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91" w:name="s00244"/>
      <w:bookmarkEnd w:id="91"/>
      <w:proofErr w:type="gramStart"/>
      <w:r w:rsidRPr="00275658">
        <w:rPr>
          <w:sz w:val="24"/>
        </w:rPr>
        <w:t>10.3.1  It</w:t>
      </w:r>
      <w:proofErr w:type="gramEnd"/>
      <w:r w:rsidRPr="00275658">
        <w:rPr>
          <w:sz w:val="24"/>
        </w:rPr>
        <w:t xml:space="preserve"> is recognized that a certain percentage of calibration tests fall outside the acceptance limits because of the application of statistics in the development of the acceptance limits. Failure of a reference oil test to meet </w:t>
      </w:r>
      <w:proofErr w:type="spellStart"/>
      <w:r w:rsidR="00BF4A3F">
        <w:rPr>
          <w:i/>
          <w:sz w:val="24"/>
        </w:rPr>
        <w:t>e</w:t>
      </w:r>
      <w:r w:rsidR="00BF4A3F">
        <w:rPr>
          <w:i/>
          <w:sz w:val="24"/>
          <w:vertAlign w:val="subscript"/>
        </w:rPr>
        <w:t>i</w:t>
      </w:r>
      <w:proofErr w:type="spellEnd"/>
      <w:r w:rsidRPr="00275658">
        <w:rPr>
          <w:sz w:val="24"/>
        </w:rPr>
        <w:t xml:space="preserve"> </w:t>
      </w:r>
      <w:r w:rsidR="00BF4A3F">
        <w:rPr>
          <w:sz w:val="24"/>
        </w:rPr>
        <w:t xml:space="preserve">(prediction error) </w:t>
      </w:r>
      <w:r w:rsidRPr="00275658">
        <w:rPr>
          <w:sz w:val="24"/>
        </w:rPr>
        <w:t xml:space="preserve">or </w:t>
      </w:r>
      <w:proofErr w:type="spellStart"/>
      <w:r w:rsidR="00BF4A3F" w:rsidRPr="00BF4A3F">
        <w:rPr>
          <w:i/>
          <w:sz w:val="24"/>
        </w:rPr>
        <w:t>Z</w:t>
      </w:r>
      <w:r w:rsidR="00BF4A3F">
        <w:rPr>
          <w:i/>
          <w:sz w:val="24"/>
          <w:vertAlign w:val="subscript"/>
        </w:rPr>
        <w:t>i</w:t>
      </w:r>
      <w:proofErr w:type="spellEnd"/>
      <w:r w:rsidR="00BF4A3F">
        <w:rPr>
          <w:sz w:val="24"/>
        </w:rPr>
        <w:t xml:space="preserve"> (exponentially weighted moving average) </w:t>
      </w:r>
      <w:r w:rsidRPr="00275658">
        <w:rPr>
          <w:sz w:val="24"/>
        </w:rPr>
        <w:t>control chart limits</w:t>
      </w:r>
      <w:r w:rsidR="00BF4A3F">
        <w:rPr>
          <w:rStyle w:val="FootnoteReference"/>
          <w:sz w:val="24"/>
        </w:rPr>
        <w:footnoteReference w:id="25"/>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92" w:name="s00245"/>
      <w:bookmarkEnd w:id="92"/>
      <w:proofErr w:type="gramStart"/>
      <w:r w:rsidRPr="00275658">
        <w:rPr>
          <w:sz w:val="24"/>
        </w:rPr>
        <w:t>10.3.2  If</w:t>
      </w:r>
      <w:proofErr w:type="gramEnd"/>
      <w:r w:rsidRPr="00275658">
        <w:rPr>
          <w:sz w:val="24"/>
        </w:rPr>
        <w:t xml:space="preserve">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93" w:name="s00246"/>
      <w:bookmarkEnd w:id="93"/>
      <w:proofErr w:type="gramStart"/>
      <w:r w:rsidRPr="00275658">
        <w:rPr>
          <w:sz w:val="24"/>
        </w:rPr>
        <w:t>10.3.3  The</w:t>
      </w:r>
      <w:proofErr w:type="gramEnd"/>
      <w:r w:rsidRPr="00275658">
        <w:rPr>
          <w:sz w:val="24"/>
        </w:rPr>
        <w:t xml:space="preserv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94" w:name="s00247"/>
      <w:bookmarkEnd w:id="94"/>
      <w:proofErr w:type="gramStart"/>
      <w:r w:rsidRPr="00275658">
        <w:rPr>
          <w:sz w:val="24"/>
        </w:rPr>
        <w:t xml:space="preserve">10.4  </w:t>
      </w:r>
      <w:r w:rsidRPr="00275658">
        <w:rPr>
          <w:i/>
          <w:iCs/>
          <w:sz w:val="24"/>
        </w:rPr>
        <w:t>Test</w:t>
      </w:r>
      <w:proofErr w:type="gramEnd"/>
      <w:r w:rsidRPr="00275658">
        <w:rPr>
          <w:i/>
          <w:iCs/>
          <w:sz w:val="24"/>
        </w:rPr>
        <w:t xml:space="preserve">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95" w:name="s00251"/>
      <w:bookmarkEnd w:id="95"/>
      <w:proofErr w:type="gramStart"/>
      <w:r w:rsidRPr="00275658">
        <w:rPr>
          <w:sz w:val="24"/>
        </w:rPr>
        <w:t xml:space="preserve">10.5  </w:t>
      </w:r>
      <w:r w:rsidRPr="00275658">
        <w:rPr>
          <w:i/>
          <w:iCs/>
          <w:sz w:val="24"/>
        </w:rPr>
        <w:t>Test</w:t>
      </w:r>
      <w:proofErr w:type="gramEnd"/>
      <w:r w:rsidRPr="00275658">
        <w:rPr>
          <w:i/>
          <w:iCs/>
          <w:sz w:val="24"/>
        </w:rPr>
        <w:t xml:space="preserve"> Numbering System:</w:t>
      </w:r>
    </w:p>
    <w:p w14:paraId="37F2347A" w14:textId="07A1F853" w:rsidR="00E514AF" w:rsidRPr="00275658" w:rsidRDefault="00E514AF" w:rsidP="00275658">
      <w:pPr>
        <w:pStyle w:val="Sub-section"/>
        <w:spacing w:after="120" w:line="360" w:lineRule="auto"/>
        <w:ind w:firstLine="426"/>
        <w:jc w:val="both"/>
        <w:rPr>
          <w:sz w:val="24"/>
        </w:rPr>
      </w:pPr>
      <w:bookmarkStart w:id="96" w:name="s00252"/>
      <w:bookmarkEnd w:id="96"/>
      <w:proofErr w:type="gramStart"/>
      <w:r w:rsidRPr="00275658">
        <w:rPr>
          <w:sz w:val="24"/>
        </w:rPr>
        <w:t xml:space="preserve">10.5.1  </w:t>
      </w:r>
      <w:r w:rsidRPr="00275658">
        <w:rPr>
          <w:i/>
          <w:iCs/>
          <w:sz w:val="24"/>
        </w:rPr>
        <w:t>Acceptable</w:t>
      </w:r>
      <w:proofErr w:type="gramEnd"/>
      <w:r w:rsidRPr="00275658">
        <w:rPr>
          <w:i/>
          <w:iCs/>
          <w:sz w:val="24"/>
        </w:rPr>
        <w:t xml:space="preserv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CCC</w:t>
      </w:r>
      <w:r w:rsidRPr="00275658">
        <w:rPr>
          <w:sz w:val="24"/>
        </w:rPr>
        <w:t xml:space="preserve"> represents the engin</w:t>
      </w:r>
      <w:r w:rsidR="00A528A4">
        <w:rPr>
          <w:sz w:val="24"/>
        </w:rPr>
        <w:t>e number, and</w:t>
      </w:r>
      <w:r w:rsidRPr="00275658">
        <w:rPr>
          <w:sz w:val="24"/>
        </w:rPr>
        <w:t xml:space="preserve"> DDD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97" w:name="s00253"/>
      <w:bookmarkEnd w:id="97"/>
      <w:proofErr w:type="gramStart"/>
      <w:r w:rsidRPr="00275658">
        <w:rPr>
          <w:sz w:val="24"/>
        </w:rPr>
        <w:t xml:space="preserve">10.5.2  </w:t>
      </w:r>
      <w:r w:rsidRPr="00275658">
        <w:rPr>
          <w:i/>
          <w:iCs/>
          <w:sz w:val="24"/>
        </w:rPr>
        <w:t>Unacceptable</w:t>
      </w:r>
      <w:proofErr w:type="gramEnd"/>
      <w:r w:rsidRPr="00275658">
        <w:rPr>
          <w:i/>
          <w:iCs/>
          <w:sz w:val="24"/>
        </w:rPr>
        <w:t xml:space="preserve"> or Aborted Tests—</w:t>
      </w:r>
      <w:r w:rsidRPr="00275658">
        <w:rPr>
          <w:sz w:val="24"/>
        </w:rPr>
        <w:t xml:space="preserve">If a calibration test is aborted or the results are outside the acceptance limits, the DDD portion of the test number for subsequent calibration test(s) shall include a letter suffix. The completion of any amount of operational time on tests will cause the test number to increase by one. </w:t>
      </w:r>
    </w:p>
    <w:p w14:paraId="3AE3DEDD" w14:textId="53E58B08" w:rsidR="00D74302" w:rsidRPr="00A528A4" w:rsidRDefault="00E514AF" w:rsidP="00A528A4">
      <w:pPr>
        <w:pStyle w:val="Sub-section"/>
        <w:spacing w:after="120" w:line="360" w:lineRule="auto"/>
        <w:ind w:firstLine="426"/>
        <w:jc w:val="both"/>
        <w:rPr>
          <w:sz w:val="24"/>
        </w:rPr>
      </w:pPr>
      <w:proofErr w:type="gramStart"/>
      <w:r w:rsidRPr="00275658">
        <w:rPr>
          <w:sz w:val="24"/>
        </w:rPr>
        <w:t>10.5.3  Re</w:t>
      </w:r>
      <w:proofErr w:type="gramEnd"/>
      <w:r w:rsidRPr="00275658">
        <w:rPr>
          <w:sz w:val="24"/>
        </w:rPr>
        <w:t>-reference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109DBA4F" w:rsidR="002B6C20" w:rsidRDefault="001D4CB6" w:rsidP="009247FC">
      <w:pPr>
        <w:spacing w:line="360" w:lineRule="auto"/>
        <w:ind w:firstLine="284"/>
      </w:pPr>
      <w:r>
        <w:t>11</w:t>
      </w:r>
      <w:r w:rsidR="002B6C20">
        <w:t xml:space="preserve">.1 </w:t>
      </w:r>
      <w:r w:rsidR="002B6C20" w:rsidRPr="0081776E">
        <w:rPr>
          <w:i/>
        </w:rPr>
        <w:t>Oil Flush Procedure</w:t>
      </w:r>
      <w:r w:rsidR="002B6C20" w:rsidRPr="009C7B24">
        <w:t xml:space="preserve">—For each new test, perform </w:t>
      </w:r>
      <w:r w:rsidR="002B6C20">
        <w:t>two</w:t>
      </w:r>
      <w:r w:rsidR="002B6C20" w:rsidRPr="009C7B24">
        <w:t xml:space="preserve"> oil flushes using </w:t>
      </w:r>
      <w:r w:rsidR="002B6C20">
        <w:t xml:space="preserve">the </w:t>
      </w:r>
      <w:r w:rsidR="002B6C20" w:rsidRPr="009C7B24">
        <w:t>test oil as detailed below:</w:t>
      </w:r>
    </w:p>
    <w:p w14:paraId="14CC5F80" w14:textId="68C2B619" w:rsidR="002B6C20" w:rsidRPr="0081776E" w:rsidRDefault="001D4CB6" w:rsidP="009247FC">
      <w:pPr>
        <w:spacing w:line="360" w:lineRule="auto"/>
        <w:ind w:firstLine="284"/>
      </w:pPr>
      <w:r>
        <w:t>11</w:t>
      </w:r>
      <w:r w:rsidR="002B6C20">
        <w:t xml:space="preserve">.1.1 Install a new </w:t>
      </w:r>
      <w:r>
        <w:t xml:space="preserve">oil </w:t>
      </w:r>
      <w:r w:rsidR="002B6C20">
        <w:t>filter and c</w:t>
      </w:r>
      <w:r w:rsidR="002B6C20" w:rsidRPr="0081776E">
        <w:t xml:space="preserve">harge </w:t>
      </w:r>
      <w:r w:rsidR="002B6C20">
        <w:t xml:space="preserve">the </w:t>
      </w:r>
      <w:r w:rsidR="002B6C20" w:rsidRPr="0081776E">
        <w:t xml:space="preserve">engine with </w:t>
      </w:r>
      <w:r w:rsidR="00D60A74" w:rsidRPr="0081776E">
        <w:t>4</w:t>
      </w:r>
      <w:r w:rsidR="00D60A74">
        <w:t xml:space="preserve">.2 </w:t>
      </w:r>
      <w:r w:rsidR="008031C3">
        <w:t>kg</w:t>
      </w:r>
      <w:r w:rsidR="002B6C20" w:rsidRPr="0081776E">
        <w:t xml:space="preserve"> of new</w:t>
      </w:r>
      <w:r w:rsidR="002B6C20">
        <w:t xml:space="preserve"> oil</w:t>
      </w:r>
      <w:r w:rsidR="002B6C20" w:rsidRPr="0081776E">
        <w:t>.</w:t>
      </w:r>
    </w:p>
    <w:p w14:paraId="7F78729C" w14:textId="33D54E19" w:rsidR="002B6C20" w:rsidRPr="0081776E" w:rsidRDefault="001D4CB6" w:rsidP="009247FC">
      <w:pPr>
        <w:spacing w:line="360" w:lineRule="auto"/>
        <w:ind w:firstLine="284"/>
      </w:pPr>
      <w:r>
        <w:t>11</w:t>
      </w:r>
      <w:r w:rsidR="002B6C20">
        <w:t xml:space="preserve">.1.2 </w:t>
      </w:r>
      <w:r w:rsidR="002B6C20" w:rsidRPr="0081776E">
        <w:rPr>
          <w:i/>
        </w:rPr>
        <w:t>Warm Up</w:t>
      </w:r>
      <w:r w:rsidR="002B6C20">
        <w:t>—</w:t>
      </w:r>
      <w:r w:rsidR="002B6C20" w:rsidRPr="009C7B24">
        <w:t xml:space="preserve">Start </w:t>
      </w:r>
      <w:r w:rsidR="002B6C20">
        <w:t xml:space="preserve">the </w:t>
      </w:r>
      <w:r w:rsidR="002B6C20" w:rsidRPr="009C7B24">
        <w:t>engine and operate at 900</w:t>
      </w:r>
      <w:r w:rsidR="002B6C20">
        <w:t> </w:t>
      </w:r>
      <w:r w:rsidR="002B6C20" w:rsidRPr="009C7B24">
        <w:t>r</w:t>
      </w:r>
      <w:r w:rsidR="002B6C20">
        <w:t>/</w:t>
      </w:r>
      <w:r w:rsidR="002B6C20" w:rsidRPr="009C7B24">
        <w:t>m</w:t>
      </w:r>
      <w:r w:rsidR="002B6C20">
        <w:t>in</w:t>
      </w:r>
      <w:r w:rsidR="002B6C20" w:rsidRPr="009C7B24">
        <w:t xml:space="preserve"> </w:t>
      </w:r>
      <w:r w:rsidR="002B6C20">
        <w:t xml:space="preserve">(idle) </w:t>
      </w:r>
      <w:r w:rsidR="002B6C20" w:rsidRPr="009C7B24">
        <w:t xml:space="preserve">for </w:t>
      </w:r>
      <w:r w:rsidR="004107DE">
        <w:t>2</w:t>
      </w:r>
      <w:r w:rsidR="002B6C20" w:rsidRPr="003145DB">
        <w:t xml:space="preserve"> </w:t>
      </w:r>
      <w:r w:rsidR="002B6C20" w:rsidRPr="009C7B24">
        <w:t>min.</w:t>
      </w:r>
    </w:p>
    <w:p w14:paraId="4AD1C4F4" w14:textId="4502EEFA" w:rsidR="002B6C20" w:rsidRPr="009C7B24" w:rsidRDefault="001D4CB6" w:rsidP="009247FC">
      <w:pPr>
        <w:spacing w:line="360" w:lineRule="auto"/>
        <w:ind w:firstLine="284"/>
        <w:rPr>
          <w:i/>
        </w:rPr>
      </w:pPr>
      <w:r>
        <w:t>11</w:t>
      </w:r>
      <w:r w:rsidR="002B6C20">
        <w:t xml:space="preserve">.1.3 </w:t>
      </w:r>
      <w:r w:rsidR="002B6C20" w:rsidRPr="009C7B24">
        <w:t>Ramp to 2000</w:t>
      </w:r>
      <w:r w:rsidR="002B6C20">
        <w:t> r/min</w:t>
      </w:r>
      <w:r w:rsidR="002B6C20" w:rsidRPr="009C7B24">
        <w:t xml:space="preserve"> </w:t>
      </w:r>
      <w:r w:rsidR="002B6C20">
        <w:t>and 70 </w:t>
      </w:r>
      <w:proofErr w:type="spellStart"/>
      <w:r w:rsidR="002B6C20" w:rsidRPr="009C7B24">
        <w:t>N</w:t>
      </w:r>
      <w:r w:rsidR="002B6C20">
        <w:t>•</w:t>
      </w:r>
      <w:r w:rsidR="002B6C20" w:rsidRPr="009C7B24">
        <w:t>m</w:t>
      </w:r>
      <w:proofErr w:type="spellEnd"/>
      <w:r w:rsidR="002B6C20" w:rsidRPr="009C7B24">
        <w:t xml:space="preserve"> within </w:t>
      </w:r>
      <w:r w:rsidR="004107DE">
        <w:t xml:space="preserve">2 </w:t>
      </w:r>
      <w:r w:rsidR="002B6C20" w:rsidRPr="009C7B24">
        <w:t xml:space="preserve">min. Control to </w:t>
      </w:r>
      <w:r w:rsidR="002B6C20">
        <w:t xml:space="preserve">the </w:t>
      </w:r>
      <w:r w:rsidR="002B6C20" w:rsidRPr="009C7B24">
        <w:t>warm</w:t>
      </w:r>
      <w:r w:rsidR="002B6C20">
        <w:t>-</w:t>
      </w:r>
      <w:r w:rsidR="002B6C20" w:rsidRPr="009C7B24">
        <w:t xml:space="preserve">up conditions listed in </w:t>
      </w:r>
      <w:r w:rsidR="002B6C20">
        <w:rPr>
          <w:color w:val="FF0000"/>
        </w:rPr>
        <w:t>Table 4</w:t>
      </w:r>
      <w:r w:rsidR="002B6C20">
        <w:t>. Maintain conditions for 15 </w:t>
      </w:r>
      <w:r w:rsidR="002B6C20" w:rsidRPr="009C7B24">
        <w:t>min (including ramp time).</w:t>
      </w:r>
    </w:p>
    <w:p w14:paraId="6C7DAF43" w14:textId="70141E69" w:rsidR="002B6C20" w:rsidRPr="009C7B24" w:rsidRDefault="001D4CB6" w:rsidP="009247FC">
      <w:pPr>
        <w:spacing w:line="360" w:lineRule="auto"/>
        <w:ind w:firstLine="284"/>
      </w:pPr>
      <w:proofErr w:type="gramStart"/>
      <w:r>
        <w:t>11</w:t>
      </w:r>
      <w:r w:rsidR="002B6C20">
        <w:t xml:space="preserve">.1.4 </w:t>
      </w:r>
      <w:r w:rsidR="002B6C20" w:rsidRPr="009C7B24">
        <w:t xml:space="preserve">Ramp to </w:t>
      </w:r>
      <w:r w:rsidR="002B6C20">
        <w:t>900 r/min</w:t>
      </w:r>
      <w:r w:rsidR="002B6C20" w:rsidRPr="009C7B24">
        <w:t xml:space="preserve"> within </w:t>
      </w:r>
      <w:r w:rsidR="004107DE">
        <w:t xml:space="preserve">2 </w:t>
      </w:r>
      <w:r w:rsidR="002B6C20" w:rsidRPr="009C7B24">
        <w:t>min</w:t>
      </w:r>
      <w:r w:rsidR="002B6C20">
        <w:t xml:space="preserve"> and hold at this speed </w:t>
      </w:r>
      <w:r w:rsidR="002B6C20" w:rsidRPr="009C7B24">
        <w:t xml:space="preserve">for </w:t>
      </w:r>
      <w:r w:rsidR="004107DE">
        <w:t xml:space="preserve">2 </w:t>
      </w:r>
      <w:r w:rsidR="002B6C20" w:rsidRPr="009C7B24">
        <w:t>min (including ramp time).</w:t>
      </w:r>
      <w:proofErr w:type="gramEnd"/>
    </w:p>
    <w:p w14:paraId="2CB98963" w14:textId="3151CDAD"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.1.5 </w:t>
      </w:r>
      <w:proofErr w:type="gramStart"/>
      <w:r w:rsidR="009D64E5">
        <w:rPr>
          <w:sz w:val="24"/>
          <w:szCs w:val="24"/>
        </w:rPr>
        <w:t>Shut-</w:t>
      </w:r>
      <w:r w:rsidR="002B6C20" w:rsidRPr="009C7B24">
        <w:rPr>
          <w:sz w:val="24"/>
          <w:szCs w:val="24"/>
        </w:rPr>
        <w:t>down</w:t>
      </w:r>
      <w:proofErr w:type="gramEnd"/>
      <w:r w:rsidR="002B6C20" w:rsidRPr="009C7B24">
        <w:rPr>
          <w:sz w:val="24"/>
          <w:szCs w:val="24"/>
        </w:rPr>
        <w:t xml:space="preserve"> engine.</w:t>
      </w:r>
    </w:p>
    <w:p w14:paraId="64D8721B" w14:textId="6DC1DCE7" w:rsidR="002B6C20" w:rsidRPr="009C7B24" w:rsidRDefault="001D4CB6" w:rsidP="009247FC">
      <w:pPr>
        <w:pStyle w:val="Subsecnonum"/>
        <w:spacing w:line="360" w:lineRule="auto"/>
        <w:ind w:firstLine="284"/>
        <w:rPr>
          <w:sz w:val="24"/>
          <w:szCs w:val="24"/>
        </w:rPr>
      </w:pPr>
      <w:r>
        <w:rPr>
          <w:sz w:val="24"/>
          <w:szCs w:val="24"/>
        </w:rPr>
        <w:t>11</w:t>
      </w:r>
      <w:r w:rsidR="002B6C20">
        <w:rPr>
          <w:sz w:val="24"/>
          <w:szCs w:val="24"/>
        </w:rPr>
        <w:t xml:space="preserve">.1.6 </w:t>
      </w:r>
      <w:proofErr w:type="gramStart"/>
      <w:r w:rsidR="002B6C20" w:rsidRPr="009C7B24">
        <w:rPr>
          <w:sz w:val="24"/>
          <w:szCs w:val="24"/>
        </w:rPr>
        <w:t>Drain</w:t>
      </w:r>
      <w:proofErr w:type="gramEnd"/>
      <w:r w:rsidR="002B6C20" w:rsidRPr="009C7B24">
        <w:rPr>
          <w:sz w:val="24"/>
          <w:szCs w:val="24"/>
        </w:rPr>
        <w:t xml:space="preserve"> </w:t>
      </w:r>
      <w:r w:rsidR="002B6C20">
        <w:rPr>
          <w:sz w:val="24"/>
          <w:szCs w:val="24"/>
        </w:rPr>
        <w:t xml:space="preserve">the oil from the </w:t>
      </w:r>
      <w:r w:rsidR="002B6C20" w:rsidRPr="009C7B24">
        <w:rPr>
          <w:sz w:val="24"/>
          <w:szCs w:val="24"/>
        </w:rPr>
        <w:t xml:space="preserve">engine </w:t>
      </w:r>
      <w:r w:rsidR="002B6C20">
        <w:rPr>
          <w:sz w:val="24"/>
          <w:szCs w:val="24"/>
        </w:rPr>
        <w:t>for 15 </w:t>
      </w:r>
      <w:r w:rsidR="002B6C20" w:rsidRPr="009C7B24">
        <w:rPr>
          <w:sz w:val="24"/>
          <w:szCs w:val="24"/>
        </w:rPr>
        <w:t>min.</w:t>
      </w:r>
    </w:p>
    <w:p w14:paraId="5E9E5929" w14:textId="48E6A39C" w:rsidR="002B6C20" w:rsidRPr="009C7B24" w:rsidRDefault="001D4CB6" w:rsidP="009247FC">
      <w:pPr>
        <w:pStyle w:val="Subsecnonum"/>
        <w:spacing w:line="360" w:lineRule="auto"/>
        <w:ind w:firstLine="284"/>
        <w:rPr>
          <w:sz w:val="24"/>
          <w:szCs w:val="24"/>
        </w:rPr>
      </w:pPr>
      <w:r>
        <w:rPr>
          <w:sz w:val="24"/>
          <w:szCs w:val="24"/>
        </w:rPr>
        <w:t>11</w:t>
      </w:r>
      <w:r w:rsidR="002B6C20">
        <w:rPr>
          <w:sz w:val="24"/>
          <w:szCs w:val="24"/>
        </w:rPr>
        <w:t xml:space="preserve">.1.7 </w:t>
      </w:r>
      <w:r w:rsidR="002B6C20" w:rsidRPr="009C7B24">
        <w:rPr>
          <w:sz w:val="24"/>
          <w:szCs w:val="24"/>
        </w:rPr>
        <w:t xml:space="preserve">Repeat </w:t>
      </w:r>
      <w:r>
        <w:rPr>
          <w:sz w:val="24"/>
          <w:szCs w:val="24"/>
        </w:rPr>
        <w:t>11</w:t>
      </w:r>
      <w:r w:rsidR="002B6C20">
        <w:rPr>
          <w:sz w:val="24"/>
          <w:szCs w:val="24"/>
        </w:rPr>
        <w:t xml:space="preserve">.1.1 to </w:t>
      </w:r>
      <w:r>
        <w:rPr>
          <w:sz w:val="24"/>
          <w:szCs w:val="24"/>
        </w:rPr>
        <w:t>11</w:t>
      </w:r>
      <w:r w:rsidR="009D64E5">
        <w:rPr>
          <w:sz w:val="24"/>
          <w:szCs w:val="24"/>
        </w:rPr>
        <w:t>.1.6</w:t>
      </w:r>
      <w:r w:rsidR="002B6C20">
        <w:rPr>
          <w:sz w:val="24"/>
          <w:szCs w:val="24"/>
        </w:rPr>
        <w:t xml:space="preserve"> </w:t>
      </w:r>
      <w:r w:rsidR="002B6C20" w:rsidRPr="009C7B24">
        <w:rPr>
          <w:sz w:val="24"/>
          <w:szCs w:val="24"/>
        </w:rPr>
        <w:t xml:space="preserve">for </w:t>
      </w:r>
      <w:r w:rsidR="002B6C20">
        <w:rPr>
          <w:sz w:val="24"/>
          <w:szCs w:val="24"/>
        </w:rPr>
        <w:t xml:space="preserve">the </w:t>
      </w:r>
      <w:r w:rsidR="002B6C20" w:rsidRPr="009C7B24">
        <w:rPr>
          <w:sz w:val="24"/>
          <w:szCs w:val="24"/>
        </w:rPr>
        <w:t>second flush.</w:t>
      </w:r>
    </w:p>
    <w:p w14:paraId="7BCF748C" w14:textId="77777777" w:rsidR="002B6C20" w:rsidRPr="006B34B8" w:rsidRDefault="002B6C20" w:rsidP="009247FC">
      <w:pPr>
        <w:pStyle w:val="Caption"/>
        <w:spacing w:line="360" w:lineRule="auto"/>
        <w:rPr>
          <w:rFonts w:asciiTheme="majorHAnsi" w:hAnsiTheme="majorHAnsi"/>
          <w:sz w:val="24"/>
          <w:szCs w:val="24"/>
        </w:rPr>
      </w:pPr>
      <w:r w:rsidRPr="008031C3">
        <w:rPr>
          <w:rFonts w:asciiTheme="majorHAnsi" w:hAnsiTheme="majorHAnsi"/>
          <w:color w:val="FF0000"/>
          <w:sz w:val="24"/>
          <w:szCs w:val="24"/>
        </w:rPr>
        <w:t>TABLE</w:t>
      </w:r>
      <w:r w:rsidRPr="006B34B8">
        <w:rPr>
          <w:rFonts w:asciiTheme="majorHAnsi" w:hAnsiTheme="majorHAnsi"/>
          <w:sz w:val="24"/>
          <w:szCs w:val="24"/>
        </w:rPr>
        <w:t xml:space="preserve"> </w:t>
      </w:r>
      <w:ins w:id="98" w:author="Terence Bates" w:date="2017-08-04T09:57:00Z">
        <w:r>
          <w:rPr>
            <w:rFonts w:asciiTheme="majorHAnsi" w:hAnsiTheme="majorHAnsi"/>
            <w:sz w:val="24"/>
            <w:szCs w:val="24"/>
          </w:rPr>
          <w:t>4</w:t>
        </w:r>
      </w:ins>
      <w:r>
        <w:rPr>
          <w:rFonts w:asciiTheme="majorHAnsi" w:hAnsiTheme="majorHAnsi"/>
          <w:sz w:val="24"/>
          <w:szCs w:val="24"/>
        </w:rPr>
        <w:t xml:space="preserve"> </w:t>
      </w:r>
      <w:r w:rsidRPr="006B34B8">
        <w:rPr>
          <w:rFonts w:asciiTheme="majorHAnsi" w:hAnsiTheme="majorHAnsi"/>
          <w:sz w:val="24"/>
          <w:szCs w:val="24"/>
        </w:rPr>
        <w:t xml:space="preserve"> Warm Up Conditions</w:t>
      </w:r>
    </w:p>
    <w:tbl>
      <w:tblPr>
        <w:tblStyle w:val="TableGrid"/>
        <w:tblW w:w="0" w:type="auto"/>
        <w:jc w:val="center"/>
        <w:tblLook w:val="04A0" w:firstRow="1" w:lastRow="0" w:firstColumn="1" w:lastColumn="0" w:noHBand="0" w:noVBand="1"/>
      </w:tblPr>
      <w:tblGrid>
        <w:gridCol w:w="3890"/>
        <w:gridCol w:w="1116"/>
      </w:tblGrid>
      <w:tr w:rsidR="002B6C20" w:rsidRPr="006B34B8" w14:paraId="3329F716" w14:textId="77777777" w:rsidTr="009247FC">
        <w:trPr>
          <w:jc w:val="center"/>
        </w:trPr>
        <w:tc>
          <w:tcPr>
            <w:tcW w:w="0" w:type="auto"/>
          </w:tcPr>
          <w:p w14:paraId="60B72C53" w14:textId="78800E0C" w:rsidR="002B6C20" w:rsidRPr="006B34B8" w:rsidRDefault="002B6C20" w:rsidP="009247FC">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w:t>
            </w:r>
          </w:p>
        </w:tc>
        <w:tc>
          <w:tcPr>
            <w:tcW w:w="0" w:type="auto"/>
          </w:tcPr>
          <w:p w14:paraId="6E2C4397"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r>
      <w:tr w:rsidR="002B6C20" w:rsidRPr="006B34B8" w14:paraId="79D48D2F" w14:textId="77777777" w:rsidTr="009247FC">
        <w:trPr>
          <w:jc w:val="center"/>
        </w:trPr>
        <w:tc>
          <w:tcPr>
            <w:tcW w:w="0" w:type="auto"/>
          </w:tcPr>
          <w:p w14:paraId="6BF8CAF3" w14:textId="5CEB6E3C" w:rsidR="002B6C20" w:rsidRPr="006B34B8" w:rsidRDefault="004107DE" w:rsidP="009247FC">
            <w:pPr>
              <w:spacing w:line="360" w:lineRule="auto"/>
              <w:rPr>
                <w:rFonts w:asciiTheme="majorHAnsi" w:hAnsiTheme="majorHAnsi"/>
              </w:rPr>
            </w:pPr>
            <w:r>
              <w:rPr>
                <w:rFonts w:asciiTheme="majorHAnsi" w:hAnsiTheme="majorHAnsi"/>
              </w:rPr>
              <w:t>Coolant-</w:t>
            </w:r>
            <w:r w:rsidR="002B6C20">
              <w:rPr>
                <w:rFonts w:asciiTheme="majorHAnsi" w:hAnsiTheme="majorHAnsi"/>
              </w:rPr>
              <w:t>out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428EC2D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6FA095A9" w14:textId="77777777" w:rsidTr="009247FC">
        <w:trPr>
          <w:jc w:val="center"/>
        </w:trPr>
        <w:tc>
          <w:tcPr>
            <w:tcW w:w="0" w:type="auto"/>
          </w:tcPr>
          <w:p w14:paraId="6A394C4B" w14:textId="07BA3022" w:rsidR="002B6C20" w:rsidRPr="006B34B8" w:rsidRDefault="004107DE" w:rsidP="009247FC">
            <w:pPr>
              <w:spacing w:line="360" w:lineRule="auto"/>
              <w:rPr>
                <w:rFonts w:asciiTheme="majorHAnsi" w:hAnsiTheme="majorHAnsi"/>
              </w:rPr>
            </w:pPr>
            <w:r>
              <w:rPr>
                <w:rFonts w:asciiTheme="majorHAnsi" w:hAnsiTheme="majorHAnsi"/>
              </w:rPr>
              <w:t>Oil-</w:t>
            </w:r>
            <w:r w:rsidR="002B6C20">
              <w:rPr>
                <w:rFonts w:asciiTheme="majorHAnsi" w:hAnsiTheme="majorHAnsi"/>
              </w:rPr>
              <w:t>gallery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3330BBC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01C8D469" w14:textId="77777777" w:rsidTr="009247FC">
        <w:trPr>
          <w:jc w:val="center"/>
        </w:trPr>
        <w:tc>
          <w:tcPr>
            <w:tcW w:w="0" w:type="auto"/>
          </w:tcPr>
          <w:p w14:paraId="7E9A6276" w14:textId="68C463F3" w:rsidR="002B6C20" w:rsidRPr="006B34B8" w:rsidRDefault="004107DE" w:rsidP="009247FC">
            <w:pPr>
              <w:spacing w:line="360" w:lineRule="auto"/>
              <w:rPr>
                <w:rFonts w:asciiTheme="majorHAnsi" w:hAnsiTheme="majorHAnsi"/>
              </w:rPr>
            </w:pPr>
            <w:r>
              <w:rPr>
                <w:rFonts w:asciiTheme="majorHAnsi" w:hAnsiTheme="majorHAnsi"/>
              </w:rPr>
              <w:t>Air-</w:t>
            </w:r>
            <w:r w:rsidR="002B6C20">
              <w:rPr>
                <w:rFonts w:asciiTheme="majorHAnsi" w:hAnsiTheme="majorHAnsi"/>
              </w:rPr>
              <w:t>charge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03C042A1"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43</w:t>
            </w:r>
          </w:p>
        </w:tc>
      </w:tr>
      <w:tr w:rsidR="002B6C20" w:rsidRPr="006B34B8" w14:paraId="323A41DE" w14:textId="77777777" w:rsidTr="009247FC">
        <w:trPr>
          <w:jc w:val="center"/>
        </w:trPr>
        <w:tc>
          <w:tcPr>
            <w:tcW w:w="0" w:type="auto"/>
          </w:tcPr>
          <w:p w14:paraId="10898349" w14:textId="690FB74B"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067E316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r>
      <w:tr w:rsidR="002B6C20" w:rsidRPr="006B34B8" w14:paraId="229790FA" w14:textId="77777777" w:rsidTr="009247FC">
        <w:trPr>
          <w:jc w:val="center"/>
        </w:trPr>
        <w:tc>
          <w:tcPr>
            <w:tcW w:w="0" w:type="auto"/>
            <w:vAlign w:val="bottom"/>
          </w:tcPr>
          <w:p w14:paraId="7FFDA861" w14:textId="2752E02A"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p</w:t>
            </w:r>
            <w:r w:rsidR="002B6C20" w:rsidRPr="006B34B8">
              <w:rPr>
                <w:rFonts w:asciiTheme="majorHAnsi" w:hAnsiTheme="majorHAnsi"/>
              </w:rPr>
              <w:t>ressure</w:t>
            </w:r>
            <w:r w:rsidR="002B6C20">
              <w:rPr>
                <w:rFonts w:asciiTheme="majorHAnsi" w:hAnsiTheme="majorHAnsi"/>
              </w:rPr>
              <w:t xml:space="preserve">, </w:t>
            </w:r>
            <w:proofErr w:type="spellStart"/>
            <w:r w:rsidR="002B6C20">
              <w:rPr>
                <w:rFonts w:asciiTheme="majorHAnsi" w:hAnsiTheme="majorHAnsi"/>
              </w:rPr>
              <w:t>kPa</w:t>
            </w:r>
            <w:proofErr w:type="spellEnd"/>
            <w:r w:rsidR="002B6C20">
              <w:rPr>
                <w:rFonts w:asciiTheme="majorHAnsi" w:hAnsiTheme="majorHAnsi"/>
              </w:rPr>
              <w:t xml:space="preserve"> (absolute)</w:t>
            </w:r>
          </w:p>
        </w:tc>
        <w:tc>
          <w:tcPr>
            <w:tcW w:w="0" w:type="auto"/>
          </w:tcPr>
          <w:p w14:paraId="41317D0F"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r>
      <w:tr w:rsidR="002B6C20" w:rsidRPr="006B34B8" w14:paraId="4257FECA" w14:textId="77777777" w:rsidTr="009247FC">
        <w:trPr>
          <w:jc w:val="center"/>
        </w:trPr>
        <w:tc>
          <w:tcPr>
            <w:tcW w:w="0" w:type="auto"/>
            <w:vAlign w:val="bottom"/>
          </w:tcPr>
          <w:p w14:paraId="2BA18935" w14:textId="77777777" w:rsidR="002B6C20" w:rsidRPr="006B34B8" w:rsidRDefault="002B6C20" w:rsidP="009247FC">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0" w:type="auto"/>
          </w:tcPr>
          <w:p w14:paraId="6F198D8B"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104</w:t>
            </w:r>
          </w:p>
        </w:tc>
      </w:tr>
      <w:tr w:rsidR="002B6C20" w:rsidRPr="006B34B8" w14:paraId="0ACFFFC0" w14:textId="77777777" w:rsidTr="009247FC">
        <w:trPr>
          <w:jc w:val="center"/>
        </w:trPr>
        <w:tc>
          <w:tcPr>
            <w:tcW w:w="0" w:type="auto"/>
            <w:vAlign w:val="bottom"/>
          </w:tcPr>
          <w:p w14:paraId="44D6576F"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6DE5252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r>
      <w:tr w:rsidR="002B6C20" w:rsidRPr="006B34B8" w14:paraId="34B1D9E1" w14:textId="77777777" w:rsidTr="009247FC">
        <w:trPr>
          <w:jc w:val="center"/>
        </w:trPr>
        <w:tc>
          <w:tcPr>
            <w:tcW w:w="0" w:type="auto"/>
          </w:tcPr>
          <w:p w14:paraId="6893187A" w14:textId="63A7D4EC" w:rsidR="002B6C20" w:rsidRPr="006B34B8" w:rsidRDefault="002B6C20" w:rsidP="009247FC">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p>
        </w:tc>
        <w:tc>
          <w:tcPr>
            <w:tcW w:w="0" w:type="auto"/>
          </w:tcPr>
          <w:p w14:paraId="6E1EF535"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 xml:space="preserve">450 </w:t>
            </w:r>
            <w:r w:rsidRPr="006B34B8">
              <w:rPr>
                <w:rFonts w:asciiTheme="majorHAnsi" w:hAnsiTheme="majorHAnsi"/>
                <w:u w:val="single"/>
              </w:rPr>
              <w:t xml:space="preserve">+ </w:t>
            </w:r>
            <w:r w:rsidRPr="006B34B8">
              <w:rPr>
                <w:rFonts w:asciiTheme="majorHAnsi" w:hAnsiTheme="majorHAnsi"/>
              </w:rPr>
              <w:t>37</w:t>
            </w:r>
          </w:p>
        </w:tc>
      </w:tr>
    </w:tbl>
    <w:p w14:paraId="26006EAC" w14:textId="77777777" w:rsidR="002B6C20" w:rsidRPr="00F43CF2" w:rsidRDefault="002B6C20" w:rsidP="009247FC">
      <w:pPr>
        <w:pStyle w:val="Subsecnonum"/>
        <w:spacing w:line="360" w:lineRule="auto"/>
        <w:rPr>
          <w:sz w:val="24"/>
          <w:szCs w:val="24"/>
        </w:rPr>
      </w:pPr>
    </w:p>
    <w:p w14:paraId="79A27F78" w14:textId="5DB68418" w:rsidR="002B6C20" w:rsidRPr="00022F58" w:rsidRDefault="001D4CB6" w:rsidP="009247FC">
      <w:pPr>
        <w:pStyle w:val="Subsecnonum"/>
        <w:spacing w:line="360" w:lineRule="auto"/>
        <w:ind w:firstLine="284"/>
        <w:rPr>
          <w:sz w:val="24"/>
          <w:szCs w:val="24"/>
        </w:rPr>
      </w:pPr>
      <w:r>
        <w:rPr>
          <w:sz w:val="24"/>
          <w:szCs w:val="24"/>
        </w:rPr>
        <w:t>11</w:t>
      </w:r>
      <w:r w:rsidR="002B6C20">
        <w:rPr>
          <w:sz w:val="24"/>
          <w:szCs w:val="24"/>
        </w:rPr>
        <w:t xml:space="preserve">.2 </w:t>
      </w:r>
      <w:r w:rsidR="002B6C20" w:rsidRPr="00022F58">
        <w:rPr>
          <w:i/>
          <w:sz w:val="24"/>
          <w:szCs w:val="24"/>
        </w:rPr>
        <w:t xml:space="preserve">Oil </w:t>
      </w:r>
      <w:r w:rsidR="00F5552E">
        <w:rPr>
          <w:i/>
          <w:sz w:val="24"/>
          <w:szCs w:val="24"/>
        </w:rPr>
        <w:t>Conditioning</w:t>
      </w:r>
      <w:r w:rsidR="002B6C20" w:rsidRPr="00022F58">
        <w:rPr>
          <w:i/>
          <w:sz w:val="24"/>
          <w:szCs w:val="24"/>
        </w:rPr>
        <w:t xml:space="preserve"> Procedure:</w:t>
      </w:r>
    </w:p>
    <w:p w14:paraId="6A010744" w14:textId="1FEE0DB4" w:rsidR="002B6C20" w:rsidRPr="00E07945" w:rsidRDefault="001D4CB6" w:rsidP="009247FC">
      <w:pPr>
        <w:pStyle w:val="Subsecnonum"/>
        <w:spacing w:line="360" w:lineRule="auto"/>
        <w:ind w:firstLine="284"/>
        <w:rPr>
          <w:i/>
          <w:sz w:val="24"/>
          <w:szCs w:val="24"/>
        </w:rPr>
      </w:pPr>
      <w:r>
        <w:rPr>
          <w:sz w:val="24"/>
          <w:szCs w:val="24"/>
        </w:rPr>
        <w:t>11</w:t>
      </w:r>
      <w:r w:rsidR="002B6C20">
        <w:rPr>
          <w:sz w:val="24"/>
          <w:szCs w:val="24"/>
        </w:rPr>
        <w:t xml:space="preserve">.2.1 </w:t>
      </w:r>
      <w:r w:rsidR="002B6C20">
        <w:rPr>
          <w:i/>
          <w:sz w:val="24"/>
          <w:szCs w:val="24"/>
        </w:rPr>
        <w:t>General—</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this section.</w:t>
      </w:r>
    </w:p>
    <w:p w14:paraId="4480B277" w14:textId="2F4514D7"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.2.2 Install a new filter and c</w:t>
      </w:r>
      <w:r w:rsidR="002B6C20" w:rsidRPr="00F43CF2">
        <w:rPr>
          <w:sz w:val="24"/>
          <w:szCs w:val="24"/>
        </w:rPr>
        <w:t xml:space="preserve">harge </w:t>
      </w:r>
      <w:r w:rsidR="002B6C20">
        <w:rPr>
          <w:sz w:val="24"/>
          <w:szCs w:val="24"/>
        </w:rPr>
        <w:t xml:space="preserve">the </w:t>
      </w:r>
      <w:r w:rsidR="002B6C20" w:rsidRPr="00F43CF2">
        <w:rPr>
          <w:sz w:val="24"/>
          <w:szCs w:val="24"/>
        </w:rPr>
        <w:t xml:space="preserve">engine with </w:t>
      </w:r>
      <w:ins w:id="99" w:author="Terence Bates" w:date="2017-11-01T09:31:00Z">
        <w:r w:rsidR="00D60A74" w:rsidRPr="00F43CF2">
          <w:rPr>
            <w:sz w:val="24"/>
            <w:szCs w:val="24"/>
          </w:rPr>
          <w:t>4</w:t>
        </w:r>
        <w:r w:rsidR="00D60A74">
          <w:rPr>
            <w:sz w:val="24"/>
            <w:szCs w:val="24"/>
          </w:rPr>
          <w:t>.2 </w:t>
        </w:r>
      </w:ins>
      <w:r w:rsidR="00D60A74">
        <w:rPr>
          <w:sz w:val="24"/>
          <w:szCs w:val="24"/>
        </w:rPr>
        <w:t>k</w:t>
      </w:r>
      <w:r w:rsidR="002B6C20" w:rsidRPr="00F43CF2">
        <w:rPr>
          <w:sz w:val="24"/>
          <w:szCs w:val="24"/>
        </w:rPr>
        <w:t>g of test oil.</w:t>
      </w:r>
    </w:p>
    <w:p w14:paraId="184B5540" w14:textId="1368CF70"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.2.3 </w:t>
      </w:r>
      <w:r w:rsidR="002B6C20" w:rsidRPr="003145DB">
        <w:rPr>
          <w:i/>
          <w:sz w:val="24"/>
          <w:szCs w:val="24"/>
        </w:rPr>
        <w:t>Warm Up</w:t>
      </w:r>
      <w:r w:rsidR="002B6C20">
        <w:rPr>
          <w:sz w:val="24"/>
          <w:szCs w:val="24"/>
        </w:rPr>
        <w:t>—</w:t>
      </w:r>
      <w:r w:rsidR="002B6C20" w:rsidRPr="00F43CF2">
        <w:rPr>
          <w:sz w:val="24"/>
          <w:szCs w:val="24"/>
        </w:rPr>
        <w:t xml:space="preserve">Start </w:t>
      </w:r>
      <w:r w:rsidR="002B6C20">
        <w:rPr>
          <w:sz w:val="24"/>
          <w:szCs w:val="24"/>
        </w:rPr>
        <w:t xml:space="preserve">the </w:t>
      </w:r>
      <w:r w:rsidR="002B6C20" w:rsidRPr="00F43CF2">
        <w:rPr>
          <w:sz w:val="24"/>
          <w:szCs w:val="24"/>
        </w:rPr>
        <w:t xml:space="preserve">engine and operate at </w:t>
      </w:r>
      <w:r w:rsidR="002B6C20">
        <w:rPr>
          <w:sz w:val="24"/>
          <w:szCs w:val="24"/>
        </w:rPr>
        <w:t>900 </w:t>
      </w:r>
      <w:r w:rsidR="002B6C20" w:rsidRPr="00F43CF2">
        <w:rPr>
          <w:sz w:val="24"/>
          <w:szCs w:val="24"/>
        </w:rPr>
        <w:t>r</w:t>
      </w:r>
      <w:r w:rsidR="002B6C20">
        <w:rPr>
          <w:sz w:val="24"/>
          <w:szCs w:val="24"/>
        </w:rPr>
        <w:t>/</w:t>
      </w:r>
      <w:r w:rsidR="002B6C20" w:rsidRPr="00F43CF2">
        <w:rPr>
          <w:sz w:val="24"/>
          <w:szCs w:val="24"/>
        </w:rPr>
        <w:t>m</w:t>
      </w:r>
      <w:r w:rsidR="002B6C20">
        <w:rPr>
          <w:sz w:val="24"/>
          <w:szCs w:val="24"/>
        </w:rPr>
        <w:t>in</w:t>
      </w:r>
      <w:r w:rsidR="002B6C20" w:rsidRPr="00F43CF2">
        <w:rPr>
          <w:sz w:val="24"/>
          <w:szCs w:val="24"/>
        </w:rPr>
        <w:t xml:space="preserve"> for </w:t>
      </w:r>
      <w:r w:rsidR="004107DE">
        <w:rPr>
          <w:sz w:val="24"/>
          <w:szCs w:val="24"/>
        </w:rPr>
        <w:t xml:space="preserve">2 </w:t>
      </w:r>
      <w:r w:rsidR="002B6C20" w:rsidRPr="00F43CF2">
        <w:rPr>
          <w:sz w:val="24"/>
          <w:szCs w:val="24"/>
        </w:rPr>
        <w:t>min</w:t>
      </w:r>
      <w:r w:rsidR="002B6C20">
        <w:rPr>
          <w:sz w:val="24"/>
          <w:szCs w:val="24"/>
        </w:rPr>
        <w:t>.</w:t>
      </w:r>
      <w:r w:rsidR="002B6C20" w:rsidRPr="00F43CF2">
        <w:rPr>
          <w:sz w:val="24"/>
          <w:szCs w:val="24"/>
        </w:rPr>
        <w:t xml:space="preserve"> </w:t>
      </w:r>
    </w:p>
    <w:p w14:paraId="1D123FCF" w14:textId="15E4C15D"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.2.4 </w:t>
      </w:r>
      <w:r w:rsidR="002B6C20" w:rsidRPr="00F43CF2">
        <w:rPr>
          <w:sz w:val="24"/>
          <w:szCs w:val="24"/>
        </w:rPr>
        <w:t>Ramp to 2000</w:t>
      </w:r>
      <w:r w:rsidR="002B6C20">
        <w:rPr>
          <w:sz w:val="24"/>
          <w:szCs w:val="24"/>
        </w:rPr>
        <w:t> r/min</w:t>
      </w:r>
      <w:r w:rsidR="002B6C20" w:rsidRPr="00F43CF2">
        <w:rPr>
          <w:sz w:val="24"/>
          <w:szCs w:val="24"/>
        </w:rPr>
        <w:t xml:space="preserve"> </w:t>
      </w:r>
      <w:r w:rsidR="002B6C20">
        <w:rPr>
          <w:sz w:val="24"/>
          <w:szCs w:val="24"/>
        </w:rPr>
        <w:t>and 100 </w:t>
      </w:r>
      <w:proofErr w:type="spellStart"/>
      <w:r w:rsidR="002B6C20" w:rsidRPr="00F43CF2">
        <w:rPr>
          <w:sz w:val="24"/>
          <w:szCs w:val="24"/>
        </w:rPr>
        <w:t>N</w:t>
      </w:r>
      <w:r w:rsidR="002B6C20">
        <w:rPr>
          <w:sz w:val="24"/>
          <w:szCs w:val="24"/>
        </w:rPr>
        <w:t>•</w:t>
      </w:r>
      <w:r w:rsidR="002B6C20" w:rsidRPr="00F43CF2">
        <w:rPr>
          <w:sz w:val="24"/>
          <w:szCs w:val="24"/>
        </w:rPr>
        <w:t>m</w:t>
      </w:r>
      <w:proofErr w:type="spellEnd"/>
      <w:r w:rsidR="002B6C20" w:rsidRPr="00F43CF2">
        <w:rPr>
          <w:sz w:val="24"/>
          <w:szCs w:val="24"/>
        </w:rPr>
        <w:t xml:space="preserve"> in 60</w:t>
      </w:r>
      <w:r w:rsidR="002B6C20">
        <w:rPr>
          <w:sz w:val="24"/>
          <w:szCs w:val="24"/>
        </w:rPr>
        <w:t> </w:t>
      </w:r>
      <w:r w:rsidR="002B6C20" w:rsidRPr="00F43CF2">
        <w:rPr>
          <w:sz w:val="24"/>
          <w:szCs w:val="24"/>
        </w:rPr>
        <w:t xml:space="preserve">s. Control to </w:t>
      </w:r>
      <w:r w:rsidR="002B6C20">
        <w:rPr>
          <w:sz w:val="24"/>
          <w:szCs w:val="24"/>
        </w:rPr>
        <w:t xml:space="preserve">the </w:t>
      </w:r>
      <w:r w:rsidR="002B6C20" w:rsidRPr="00F43CF2">
        <w:rPr>
          <w:sz w:val="24"/>
          <w:szCs w:val="24"/>
        </w:rPr>
        <w:t>warm</w:t>
      </w:r>
      <w:r w:rsidR="002B6C20">
        <w:rPr>
          <w:sz w:val="24"/>
          <w:szCs w:val="24"/>
        </w:rPr>
        <w:t>-</w:t>
      </w:r>
      <w:r w:rsidR="002B6C20" w:rsidRPr="00F43CF2">
        <w:rPr>
          <w:sz w:val="24"/>
          <w:szCs w:val="24"/>
        </w:rPr>
        <w:t xml:space="preserve">up conditions listed in </w:t>
      </w:r>
      <w:r w:rsidR="002B6C20">
        <w:rPr>
          <w:color w:val="FF0000"/>
          <w:sz w:val="24"/>
          <w:szCs w:val="24"/>
        </w:rPr>
        <w:t>Table 5</w:t>
      </w:r>
      <w:r w:rsidR="002B6C20">
        <w:rPr>
          <w:sz w:val="24"/>
          <w:szCs w:val="24"/>
        </w:rPr>
        <w:t xml:space="preserve"> and r</w:t>
      </w:r>
      <w:r w:rsidR="002B6C20" w:rsidRPr="00F43CF2">
        <w:rPr>
          <w:sz w:val="24"/>
          <w:szCs w:val="24"/>
        </w:rPr>
        <w:t>un at these conditions for 15</w:t>
      </w:r>
      <w:r w:rsidR="002B6C20">
        <w:rPr>
          <w:sz w:val="24"/>
          <w:szCs w:val="24"/>
        </w:rPr>
        <w:t> </w:t>
      </w:r>
      <w:r w:rsidR="002B6C20" w:rsidRPr="00F43CF2">
        <w:rPr>
          <w:sz w:val="24"/>
          <w:szCs w:val="24"/>
        </w:rPr>
        <w:t>min.</w:t>
      </w:r>
    </w:p>
    <w:p w14:paraId="6026AD95" w14:textId="7CEE7AE7" w:rsidR="002B6C20" w:rsidRPr="00F43CF2" w:rsidRDefault="001D4CB6" w:rsidP="009247FC">
      <w:pPr>
        <w:pStyle w:val="Subsecnonum"/>
        <w:spacing w:line="360" w:lineRule="auto"/>
        <w:ind w:firstLine="284"/>
        <w:rPr>
          <w:sz w:val="24"/>
          <w:szCs w:val="24"/>
        </w:rPr>
      </w:pPr>
      <w:proofErr w:type="gramStart"/>
      <w:r>
        <w:rPr>
          <w:sz w:val="24"/>
          <w:szCs w:val="24"/>
        </w:rPr>
        <w:t>11</w:t>
      </w:r>
      <w:r w:rsidR="002B6C20">
        <w:rPr>
          <w:sz w:val="24"/>
          <w:szCs w:val="24"/>
        </w:rPr>
        <w:t xml:space="preserve">.2.5 </w:t>
      </w:r>
      <w:r w:rsidR="002B6C20" w:rsidRPr="00F43CF2">
        <w:rPr>
          <w:sz w:val="24"/>
          <w:szCs w:val="24"/>
        </w:rPr>
        <w:t>Ramp to</w:t>
      </w:r>
      <w:r w:rsidR="002B6C20">
        <w:rPr>
          <w:sz w:val="24"/>
          <w:szCs w:val="24"/>
        </w:rPr>
        <w:t> </w:t>
      </w:r>
      <w:r w:rsidR="002B6C20" w:rsidRPr="00F43CF2">
        <w:rPr>
          <w:sz w:val="24"/>
          <w:szCs w:val="24"/>
        </w:rPr>
        <w:t>1750</w:t>
      </w:r>
      <w:r w:rsidR="002B6C20">
        <w:rPr>
          <w:sz w:val="24"/>
          <w:szCs w:val="24"/>
        </w:rPr>
        <w:t> r/min</w:t>
      </w:r>
      <w:r w:rsidR="002B6C20" w:rsidRPr="00F43CF2">
        <w:rPr>
          <w:sz w:val="24"/>
          <w:szCs w:val="24"/>
        </w:rPr>
        <w:t xml:space="preserve"> </w:t>
      </w:r>
      <w:r w:rsidR="002B6C20">
        <w:rPr>
          <w:sz w:val="24"/>
          <w:szCs w:val="24"/>
        </w:rPr>
        <w:t>and 269 </w:t>
      </w:r>
      <w:proofErr w:type="spellStart"/>
      <w:r w:rsidR="002B6C20" w:rsidRPr="00F43CF2">
        <w:rPr>
          <w:sz w:val="24"/>
          <w:szCs w:val="24"/>
        </w:rPr>
        <w:t>N</w:t>
      </w:r>
      <w:r w:rsidR="002B6C20">
        <w:rPr>
          <w:sz w:val="24"/>
          <w:szCs w:val="24"/>
        </w:rPr>
        <w:t>•m</w:t>
      </w:r>
      <w:proofErr w:type="spellEnd"/>
      <w:r w:rsidR="002B6C20">
        <w:rPr>
          <w:sz w:val="24"/>
          <w:szCs w:val="24"/>
        </w:rPr>
        <w:t xml:space="preserve"> in 60 s</w:t>
      </w:r>
      <w:r w:rsidR="002B6C20" w:rsidRPr="00F43CF2">
        <w:rPr>
          <w:sz w:val="24"/>
          <w:szCs w:val="24"/>
        </w:rPr>
        <w:t>.</w:t>
      </w:r>
      <w:proofErr w:type="gramEnd"/>
    </w:p>
    <w:p w14:paraId="46DE0E9C" w14:textId="373088E5"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.2.6 </w:t>
      </w:r>
      <w:r w:rsidR="002B6C20" w:rsidRPr="00F43CF2">
        <w:rPr>
          <w:sz w:val="24"/>
          <w:szCs w:val="24"/>
        </w:rPr>
        <w:t>Hold at 1750</w:t>
      </w:r>
      <w:r w:rsidR="002B6C20">
        <w:rPr>
          <w:sz w:val="24"/>
          <w:szCs w:val="24"/>
        </w:rPr>
        <w:t> r/min and</w:t>
      </w:r>
      <w:r w:rsidR="002B6C20" w:rsidRPr="00F43CF2">
        <w:rPr>
          <w:sz w:val="24"/>
          <w:szCs w:val="24"/>
        </w:rPr>
        <w:t xml:space="preserve"> 269</w:t>
      </w:r>
      <w:r w:rsidR="002B6C20">
        <w:rPr>
          <w:sz w:val="24"/>
          <w:szCs w:val="24"/>
        </w:rPr>
        <w:t> </w:t>
      </w:r>
      <w:proofErr w:type="spellStart"/>
      <w:r w:rsidR="002B6C20" w:rsidRPr="00F43CF2">
        <w:rPr>
          <w:sz w:val="24"/>
          <w:szCs w:val="24"/>
        </w:rPr>
        <w:t>N</w:t>
      </w:r>
      <w:r w:rsidR="002B6C20">
        <w:rPr>
          <w:sz w:val="24"/>
          <w:szCs w:val="24"/>
        </w:rPr>
        <w:t>•</w:t>
      </w:r>
      <w:r w:rsidR="002B6C20" w:rsidRPr="00F43CF2">
        <w:rPr>
          <w:sz w:val="24"/>
          <w:szCs w:val="24"/>
        </w:rPr>
        <w:t>m</w:t>
      </w:r>
      <w:proofErr w:type="spellEnd"/>
      <w:r w:rsidR="002B6C20" w:rsidRPr="00F43CF2">
        <w:rPr>
          <w:sz w:val="24"/>
          <w:szCs w:val="24"/>
        </w:rPr>
        <w:t xml:space="preserve"> and control to test condition temperatures for 60</w:t>
      </w:r>
      <w:r w:rsidR="002B6C20">
        <w:rPr>
          <w:sz w:val="24"/>
          <w:szCs w:val="24"/>
        </w:rPr>
        <w:t> min</w:t>
      </w:r>
      <w:r w:rsidR="002B6C20" w:rsidRPr="00F43CF2">
        <w:rPr>
          <w:sz w:val="24"/>
          <w:szCs w:val="24"/>
        </w:rPr>
        <w:t>.</w:t>
      </w:r>
    </w:p>
    <w:p w14:paraId="4FE35C93" w14:textId="192478F9" w:rsidR="002B6C20" w:rsidRDefault="001D4CB6" w:rsidP="009247FC">
      <w:pPr>
        <w:pStyle w:val="Subsecnonum"/>
        <w:spacing w:line="360" w:lineRule="auto"/>
        <w:ind w:firstLine="284"/>
        <w:rPr>
          <w:sz w:val="24"/>
        </w:rPr>
      </w:pPr>
      <w:r>
        <w:rPr>
          <w:sz w:val="24"/>
          <w:szCs w:val="24"/>
        </w:rPr>
        <w:t>11</w:t>
      </w:r>
      <w:r w:rsidR="002B6C20">
        <w:rPr>
          <w:sz w:val="24"/>
          <w:szCs w:val="24"/>
        </w:rPr>
        <w:t xml:space="preserve">.2.7 </w:t>
      </w:r>
      <w:r w:rsidR="002B6C20" w:rsidRPr="006B34B8">
        <w:rPr>
          <w:sz w:val="24"/>
          <w:szCs w:val="24"/>
        </w:rPr>
        <w:t xml:space="preserve">Ramp to </w:t>
      </w:r>
      <w:r w:rsidR="002B6C20">
        <w:rPr>
          <w:sz w:val="24"/>
          <w:szCs w:val="24"/>
        </w:rPr>
        <w:t xml:space="preserve">the </w:t>
      </w:r>
      <w:r w:rsidR="002B6C20" w:rsidRPr="006B34B8">
        <w:rPr>
          <w:sz w:val="24"/>
          <w:szCs w:val="24"/>
        </w:rPr>
        <w:t>cool</w:t>
      </w:r>
      <w:r w:rsidR="002B6C20">
        <w:rPr>
          <w:sz w:val="24"/>
          <w:szCs w:val="24"/>
        </w:rPr>
        <w:t>-</w:t>
      </w:r>
      <w:r w:rsidR="002B6C20" w:rsidRPr="006B34B8">
        <w:rPr>
          <w:sz w:val="24"/>
          <w:szCs w:val="24"/>
        </w:rPr>
        <w:t>down conditions shown in</w:t>
      </w:r>
      <w:r w:rsidR="002B6C20">
        <w:rPr>
          <w:sz w:val="24"/>
          <w:szCs w:val="24"/>
        </w:rPr>
        <w:t xml:space="preserve"> </w:t>
      </w:r>
      <w:r w:rsidR="002B6C20">
        <w:rPr>
          <w:color w:val="FF0000"/>
          <w:sz w:val="24"/>
          <w:szCs w:val="24"/>
        </w:rPr>
        <w:t>Table 5</w:t>
      </w:r>
      <w:r w:rsidR="002B6C20">
        <w:rPr>
          <w:sz w:val="24"/>
          <w:szCs w:val="24"/>
        </w:rPr>
        <w:t>.</w:t>
      </w:r>
    </w:p>
    <w:p w14:paraId="60634E70" w14:textId="1F046396" w:rsidR="002B6C20" w:rsidRDefault="001D4CB6" w:rsidP="009247FC">
      <w:pPr>
        <w:pStyle w:val="Subsecnonum"/>
        <w:spacing w:line="360" w:lineRule="auto"/>
        <w:ind w:firstLine="284"/>
        <w:rPr>
          <w:sz w:val="24"/>
        </w:rPr>
      </w:pPr>
      <w:proofErr w:type="gramStart"/>
      <w:r>
        <w:rPr>
          <w:sz w:val="24"/>
        </w:rPr>
        <w:t>11</w:t>
      </w:r>
      <w:r w:rsidR="002B6C20">
        <w:rPr>
          <w:sz w:val="24"/>
        </w:rPr>
        <w:t xml:space="preserve">.2.8 </w:t>
      </w:r>
      <w:r w:rsidR="002B6C20" w:rsidRPr="003145DB">
        <w:rPr>
          <w:sz w:val="24"/>
        </w:rPr>
        <w:t xml:space="preserve">Maintain conditions for 15 </w:t>
      </w:r>
      <w:r w:rsidR="002B6C20">
        <w:rPr>
          <w:sz w:val="24"/>
        </w:rPr>
        <w:t>min</w:t>
      </w:r>
      <w:r w:rsidR="002B6C20" w:rsidRPr="003145DB">
        <w:rPr>
          <w:sz w:val="24"/>
        </w:rPr>
        <w:t xml:space="preserve"> (including ramp times).</w:t>
      </w:r>
      <w:proofErr w:type="gramEnd"/>
    </w:p>
    <w:p w14:paraId="5CC51320" w14:textId="6406D329"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.2.9 </w:t>
      </w:r>
      <w:r w:rsidR="009D64E5">
        <w:rPr>
          <w:sz w:val="24"/>
          <w:szCs w:val="24"/>
        </w:rPr>
        <w:t xml:space="preserve">Ramp to idle and hold for </w:t>
      </w:r>
      <w:r w:rsidR="004107DE">
        <w:rPr>
          <w:sz w:val="24"/>
          <w:szCs w:val="24"/>
        </w:rPr>
        <w:t>2</w:t>
      </w:r>
      <w:r w:rsidR="002B6C20" w:rsidRPr="00F43CF2">
        <w:rPr>
          <w:sz w:val="24"/>
          <w:szCs w:val="24"/>
        </w:rPr>
        <w:t xml:space="preserve"> </w:t>
      </w:r>
      <w:r w:rsidR="002B6C20">
        <w:rPr>
          <w:sz w:val="24"/>
          <w:szCs w:val="24"/>
        </w:rPr>
        <w:t>min</w:t>
      </w:r>
      <w:r w:rsidR="002B6C20" w:rsidRPr="00F43CF2">
        <w:rPr>
          <w:sz w:val="24"/>
          <w:szCs w:val="24"/>
        </w:rPr>
        <w:t>.</w:t>
      </w:r>
    </w:p>
    <w:p w14:paraId="4647C638" w14:textId="71EB9E87" w:rsidR="002B6C20" w:rsidRDefault="001D4CB6" w:rsidP="00D60A74">
      <w:pPr>
        <w:pStyle w:val="Subsecnonum"/>
        <w:spacing w:line="360" w:lineRule="auto"/>
        <w:ind w:firstLine="284"/>
        <w:rPr>
          <w:sz w:val="24"/>
        </w:rPr>
      </w:pPr>
      <w:r>
        <w:rPr>
          <w:sz w:val="24"/>
          <w:szCs w:val="24"/>
        </w:rPr>
        <w:t>11</w:t>
      </w:r>
      <w:r w:rsidR="002B6C20">
        <w:rPr>
          <w:sz w:val="24"/>
          <w:szCs w:val="24"/>
        </w:rPr>
        <w:t xml:space="preserve">.2.10 </w:t>
      </w:r>
      <w:r w:rsidR="002B6C20" w:rsidRPr="00F43CF2">
        <w:rPr>
          <w:sz w:val="24"/>
          <w:szCs w:val="24"/>
        </w:rPr>
        <w:t>Shut</w:t>
      </w:r>
      <w:r w:rsidR="002B6C20">
        <w:rPr>
          <w:sz w:val="24"/>
          <w:szCs w:val="24"/>
        </w:rPr>
        <w:t>-</w:t>
      </w:r>
      <w:r w:rsidR="002B6C20" w:rsidRPr="00F43CF2">
        <w:rPr>
          <w:sz w:val="24"/>
          <w:szCs w:val="24"/>
        </w:rPr>
        <w:t xml:space="preserve">down </w:t>
      </w:r>
      <w:r w:rsidR="002B6C20">
        <w:rPr>
          <w:sz w:val="24"/>
          <w:szCs w:val="24"/>
        </w:rPr>
        <w:t xml:space="preserve">the </w:t>
      </w:r>
      <w:r w:rsidR="009D64E5">
        <w:rPr>
          <w:sz w:val="24"/>
          <w:szCs w:val="24"/>
        </w:rPr>
        <w:t xml:space="preserve">engine for a minimum of </w:t>
      </w:r>
      <w:r w:rsidR="004107DE">
        <w:rPr>
          <w:sz w:val="24"/>
          <w:szCs w:val="24"/>
        </w:rPr>
        <w:t>10</w:t>
      </w:r>
      <w:r w:rsidR="002B6C20" w:rsidRPr="00F43CF2">
        <w:rPr>
          <w:sz w:val="24"/>
          <w:szCs w:val="24"/>
        </w:rPr>
        <w:t xml:space="preserve"> </w:t>
      </w:r>
      <w:r w:rsidR="002B6C20">
        <w:rPr>
          <w:sz w:val="24"/>
          <w:szCs w:val="24"/>
        </w:rPr>
        <w:t>min</w:t>
      </w:r>
      <w:r w:rsidR="002B6C20" w:rsidRPr="00F43CF2">
        <w:rPr>
          <w:sz w:val="24"/>
          <w:szCs w:val="24"/>
        </w:rPr>
        <w:t xml:space="preserve">. Take oil dip and </w:t>
      </w:r>
      <w:commentRangeStart w:id="100"/>
      <w:r w:rsidR="002B6C20" w:rsidRPr="00F43CF2">
        <w:rPr>
          <w:sz w:val="24"/>
          <w:szCs w:val="24"/>
        </w:rPr>
        <w:t>inspect engine and stand.</w:t>
      </w:r>
      <w:commentRangeEnd w:id="100"/>
      <w:r w:rsidR="00F5552E">
        <w:rPr>
          <w:rStyle w:val="CommentReference"/>
          <w:rFonts w:ascii="Garamond" w:hAnsi="Garamond"/>
          <w:snapToGrid w:val="0"/>
          <w:kern w:val="0"/>
          <w:szCs w:val="24"/>
        </w:rPr>
        <w:commentReference w:id="100"/>
      </w:r>
    </w:p>
    <w:p w14:paraId="4A8C2DE8" w14:textId="77777777" w:rsidR="002B6C20" w:rsidRPr="003145DB" w:rsidRDefault="002B6C20" w:rsidP="009247FC">
      <w:pPr>
        <w:pStyle w:val="Subsecnonum"/>
        <w:spacing w:line="360" w:lineRule="auto"/>
        <w:rPr>
          <w:sz w:val="24"/>
        </w:rPr>
      </w:pPr>
    </w:p>
    <w:p w14:paraId="7EC9F5C5" w14:textId="77777777" w:rsidR="002B6C20" w:rsidRPr="006B34B8" w:rsidRDefault="002B6C20" w:rsidP="009247FC">
      <w:pPr>
        <w:pStyle w:val="Caption"/>
        <w:spacing w:line="360" w:lineRule="auto"/>
        <w:rPr>
          <w:rFonts w:asciiTheme="majorHAnsi" w:hAnsiTheme="majorHAnsi"/>
          <w:sz w:val="24"/>
          <w:szCs w:val="24"/>
        </w:rPr>
      </w:pPr>
      <w:r w:rsidRPr="006B34B8">
        <w:rPr>
          <w:rFonts w:asciiTheme="majorHAnsi" w:hAnsiTheme="majorHAnsi"/>
          <w:sz w:val="24"/>
          <w:szCs w:val="24"/>
        </w:rPr>
        <w:t xml:space="preserve">TABLE </w:t>
      </w:r>
      <w:ins w:id="101" w:author="Terence Bates" w:date="2017-08-04T09:57:00Z">
        <w:r>
          <w:rPr>
            <w:rFonts w:asciiTheme="majorHAnsi" w:hAnsiTheme="majorHAnsi"/>
            <w:sz w:val="24"/>
            <w:szCs w:val="24"/>
          </w:rPr>
          <w:t>5</w:t>
        </w:r>
      </w:ins>
      <w:r>
        <w:rPr>
          <w:rFonts w:asciiTheme="majorHAnsi" w:hAnsiTheme="majorHAnsi"/>
          <w:sz w:val="24"/>
          <w:szCs w:val="24"/>
        </w:rPr>
        <w:t>. Cool</w:t>
      </w:r>
      <w:ins w:id="102" w:author="Terence Bates" w:date="2017-07-28T10:07:00Z">
        <w:r>
          <w:rPr>
            <w:rFonts w:asciiTheme="majorHAnsi" w:hAnsiTheme="majorHAnsi"/>
            <w:sz w:val="24"/>
            <w:szCs w:val="24"/>
          </w:rPr>
          <w:t>-</w:t>
        </w:r>
      </w:ins>
      <w:r w:rsidRPr="006B34B8">
        <w:rPr>
          <w:rFonts w:asciiTheme="majorHAnsi" w:hAnsiTheme="majorHAnsi"/>
          <w:sz w:val="24"/>
          <w:szCs w:val="24"/>
        </w:rPr>
        <w:t>Down Conditions</w:t>
      </w:r>
    </w:p>
    <w:tbl>
      <w:tblPr>
        <w:tblStyle w:val="TableGrid"/>
        <w:tblW w:w="0" w:type="auto"/>
        <w:jc w:val="center"/>
        <w:tblInd w:w="360" w:type="dxa"/>
        <w:tblLook w:val="04A0" w:firstRow="1" w:lastRow="0" w:firstColumn="1" w:lastColumn="0" w:noHBand="0" w:noVBand="1"/>
      </w:tblPr>
      <w:tblGrid>
        <w:gridCol w:w="3592"/>
        <w:gridCol w:w="1053"/>
        <w:gridCol w:w="1806"/>
      </w:tblGrid>
      <w:tr w:rsidR="002B6C20" w:rsidRPr="006B34B8" w14:paraId="49B5635D" w14:textId="77777777" w:rsidTr="009247FC">
        <w:trPr>
          <w:jc w:val="center"/>
        </w:trPr>
        <w:tc>
          <w:tcPr>
            <w:tcW w:w="3592" w:type="dxa"/>
          </w:tcPr>
          <w:p w14:paraId="24E67443" w14:textId="77777777" w:rsidR="002B6C20" w:rsidRPr="006B34B8" w:rsidRDefault="002B6C20" w:rsidP="009247FC">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units</w:t>
            </w:r>
          </w:p>
        </w:tc>
        <w:tc>
          <w:tcPr>
            <w:tcW w:w="983" w:type="dxa"/>
          </w:tcPr>
          <w:p w14:paraId="3807052F"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c>
          <w:tcPr>
            <w:tcW w:w="0" w:type="auto"/>
          </w:tcPr>
          <w:p w14:paraId="005EA38F" w14:textId="77777777" w:rsidR="002B6C20" w:rsidRPr="006B34B8" w:rsidRDefault="002B6C20" w:rsidP="009247FC">
            <w:pPr>
              <w:spacing w:line="360" w:lineRule="auto"/>
              <w:jc w:val="center"/>
              <w:rPr>
                <w:rFonts w:asciiTheme="majorHAnsi" w:hAnsiTheme="majorHAnsi"/>
                <w:b/>
              </w:rPr>
            </w:pPr>
            <w:r>
              <w:rPr>
                <w:rFonts w:asciiTheme="majorHAnsi" w:hAnsiTheme="majorHAnsi"/>
                <w:b/>
              </w:rPr>
              <w:t>Ramp time, </w:t>
            </w:r>
            <w:r w:rsidRPr="006B34B8">
              <w:rPr>
                <w:rFonts w:asciiTheme="majorHAnsi" w:hAnsiTheme="majorHAnsi"/>
                <w:b/>
              </w:rPr>
              <w:t>min</w:t>
            </w:r>
          </w:p>
        </w:tc>
      </w:tr>
      <w:tr w:rsidR="002B6C20" w:rsidRPr="006B34B8" w14:paraId="3C9F9991" w14:textId="77777777" w:rsidTr="009247FC">
        <w:trPr>
          <w:jc w:val="center"/>
        </w:trPr>
        <w:tc>
          <w:tcPr>
            <w:tcW w:w="3592" w:type="dxa"/>
          </w:tcPr>
          <w:p w14:paraId="4EB1CC64" w14:textId="77777777" w:rsidR="002B6C20" w:rsidRPr="006B34B8" w:rsidRDefault="002B6C20" w:rsidP="009247FC">
            <w:pPr>
              <w:spacing w:line="360" w:lineRule="auto"/>
              <w:rPr>
                <w:rFonts w:asciiTheme="majorHAnsi" w:hAnsiTheme="majorHAnsi"/>
              </w:rPr>
            </w:pPr>
            <w:r>
              <w:rPr>
                <w:rFonts w:asciiTheme="majorHAnsi" w:hAnsiTheme="majorHAnsi"/>
              </w:rPr>
              <w:t>Engine s</w:t>
            </w:r>
            <w:r w:rsidRPr="006B34B8">
              <w:rPr>
                <w:rFonts w:asciiTheme="majorHAnsi" w:hAnsiTheme="majorHAnsi"/>
              </w:rPr>
              <w:t>peed</w:t>
            </w:r>
            <w:r>
              <w:rPr>
                <w:rFonts w:asciiTheme="majorHAnsi" w:hAnsiTheme="majorHAnsi"/>
              </w:rPr>
              <w:t>, r/min</w:t>
            </w:r>
          </w:p>
        </w:tc>
        <w:tc>
          <w:tcPr>
            <w:tcW w:w="983" w:type="dxa"/>
          </w:tcPr>
          <w:p w14:paraId="15FAE5E2"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2000</w:t>
            </w:r>
          </w:p>
        </w:tc>
        <w:tc>
          <w:tcPr>
            <w:tcW w:w="0" w:type="auto"/>
          </w:tcPr>
          <w:p w14:paraId="5551C28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123851C" w14:textId="77777777" w:rsidTr="009247FC">
        <w:trPr>
          <w:jc w:val="center"/>
        </w:trPr>
        <w:tc>
          <w:tcPr>
            <w:tcW w:w="3592" w:type="dxa"/>
          </w:tcPr>
          <w:p w14:paraId="51D32D2F" w14:textId="77777777" w:rsidR="002B6C20" w:rsidRPr="006B34B8" w:rsidRDefault="002B6C20" w:rsidP="009247FC">
            <w:pPr>
              <w:spacing w:line="360" w:lineRule="auto"/>
              <w:rPr>
                <w:rFonts w:asciiTheme="majorHAnsi" w:hAnsiTheme="majorHAnsi"/>
              </w:rPr>
            </w:pPr>
            <w:r w:rsidRPr="006B34B8">
              <w:rPr>
                <w:rFonts w:asciiTheme="majorHAnsi" w:hAnsiTheme="majorHAnsi"/>
              </w:rPr>
              <w:t xml:space="preserve">Engine </w:t>
            </w:r>
            <w:r>
              <w:rPr>
                <w:rFonts w:asciiTheme="majorHAnsi" w:hAnsiTheme="majorHAnsi"/>
              </w:rPr>
              <w:t xml:space="preserve">torque, </w:t>
            </w:r>
            <w:proofErr w:type="spellStart"/>
            <w:r w:rsidRPr="006B34B8">
              <w:rPr>
                <w:rFonts w:asciiTheme="majorHAnsi" w:hAnsiTheme="majorHAnsi"/>
              </w:rPr>
              <w:t>N</w:t>
            </w:r>
            <w:r>
              <w:rPr>
                <w:rFonts w:ascii="Calibri" w:hAnsi="Calibri"/>
              </w:rPr>
              <w:t>•</w:t>
            </w:r>
            <w:r w:rsidRPr="006B34B8">
              <w:rPr>
                <w:rFonts w:asciiTheme="majorHAnsi" w:hAnsiTheme="majorHAnsi"/>
              </w:rPr>
              <w:t>m</w:t>
            </w:r>
            <w:proofErr w:type="spellEnd"/>
          </w:p>
        </w:tc>
        <w:tc>
          <w:tcPr>
            <w:tcW w:w="983" w:type="dxa"/>
          </w:tcPr>
          <w:p w14:paraId="2D79584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50</w:t>
            </w:r>
          </w:p>
        </w:tc>
        <w:tc>
          <w:tcPr>
            <w:tcW w:w="0" w:type="auto"/>
          </w:tcPr>
          <w:p w14:paraId="233CDE2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E154A55" w14:textId="77777777" w:rsidTr="009247FC">
        <w:trPr>
          <w:jc w:val="center"/>
        </w:trPr>
        <w:tc>
          <w:tcPr>
            <w:tcW w:w="3592" w:type="dxa"/>
          </w:tcPr>
          <w:p w14:paraId="7AB6888A" w14:textId="77777777" w:rsidR="002B6C20" w:rsidRPr="006B34B8" w:rsidRDefault="002B6C20" w:rsidP="009247FC">
            <w:pPr>
              <w:spacing w:line="360" w:lineRule="auto"/>
              <w:rPr>
                <w:rFonts w:asciiTheme="majorHAnsi" w:hAnsiTheme="majorHAnsi"/>
              </w:rPr>
            </w:pPr>
            <w:r>
              <w:rPr>
                <w:rFonts w:asciiTheme="majorHAnsi" w:hAnsiTheme="majorHAnsi"/>
              </w:rPr>
              <w:t>Coolant out t</w:t>
            </w:r>
            <w:r w:rsidRPr="006B34B8">
              <w:rPr>
                <w:rFonts w:asciiTheme="majorHAnsi" w:hAnsiTheme="majorHAnsi"/>
              </w:rPr>
              <w:t>emp</w:t>
            </w:r>
            <w:r>
              <w:rPr>
                <w:rFonts w:asciiTheme="majorHAnsi" w:hAnsiTheme="majorHAnsi"/>
              </w:rPr>
              <w:t xml:space="preserve">erature, </w:t>
            </w:r>
            <w:r>
              <w:rPr>
                <w:rFonts w:ascii="Calibri" w:hAnsi="Calibri"/>
              </w:rPr>
              <w:t>°</w:t>
            </w:r>
            <w:r w:rsidRPr="006B34B8">
              <w:rPr>
                <w:rFonts w:asciiTheme="majorHAnsi" w:hAnsiTheme="majorHAnsi"/>
              </w:rPr>
              <w:t>C</w:t>
            </w:r>
          </w:p>
        </w:tc>
        <w:tc>
          <w:tcPr>
            <w:tcW w:w="983" w:type="dxa"/>
          </w:tcPr>
          <w:p w14:paraId="47A122A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0BBA1DC8"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3F59DCC6" w14:textId="77777777" w:rsidTr="009247FC">
        <w:trPr>
          <w:jc w:val="center"/>
        </w:trPr>
        <w:tc>
          <w:tcPr>
            <w:tcW w:w="3592" w:type="dxa"/>
          </w:tcPr>
          <w:p w14:paraId="11D1A66D" w14:textId="75CDB374" w:rsidR="002B6C20" w:rsidRPr="006B34B8" w:rsidRDefault="004107DE" w:rsidP="009247FC">
            <w:pPr>
              <w:spacing w:line="360" w:lineRule="auto"/>
              <w:rPr>
                <w:rFonts w:asciiTheme="majorHAnsi" w:hAnsiTheme="majorHAnsi"/>
              </w:rPr>
            </w:pPr>
            <w:r>
              <w:rPr>
                <w:rFonts w:asciiTheme="majorHAnsi" w:hAnsiTheme="majorHAnsi"/>
              </w:rPr>
              <w:t>Oil-</w:t>
            </w:r>
            <w:r w:rsidR="002B6C20">
              <w:rPr>
                <w:rFonts w:asciiTheme="majorHAnsi" w:hAnsiTheme="majorHAnsi"/>
              </w:rPr>
              <w:t>g</w:t>
            </w:r>
            <w:r w:rsidR="002B6C20" w:rsidRPr="006B34B8">
              <w:rPr>
                <w:rFonts w:asciiTheme="majorHAnsi" w:hAnsiTheme="majorHAnsi"/>
              </w:rPr>
              <w:t>allery</w:t>
            </w:r>
            <w:r w:rsidR="002B6C20">
              <w:rPr>
                <w:rFonts w:asciiTheme="majorHAnsi" w:hAnsiTheme="majorHAnsi"/>
              </w:rPr>
              <w:t xml:space="preserve"> temperature, </w:t>
            </w:r>
            <w:r w:rsidR="002B6C20">
              <w:rPr>
                <w:rFonts w:ascii="Calibri" w:hAnsi="Calibri"/>
              </w:rPr>
              <w:t>°</w:t>
            </w:r>
            <w:r w:rsidR="002B6C20" w:rsidRPr="006B34B8">
              <w:rPr>
                <w:rFonts w:asciiTheme="majorHAnsi" w:hAnsiTheme="majorHAnsi"/>
              </w:rPr>
              <w:t>C</w:t>
            </w:r>
          </w:p>
        </w:tc>
        <w:tc>
          <w:tcPr>
            <w:tcW w:w="983" w:type="dxa"/>
          </w:tcPr>
          <w:p w14:paraId="32EA6DB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667F5E8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1ED1879F" w14:textId="77777777" w:rsidTr="009247FC">
        <w:trPr>
          <w:jc w:val="center"/>
        </w:trPr>
        <w:tc>
          <w:tcPr>
            <w:tcW w:w="3592" w:type="dxa"/>
          </w:tcPr>
          <w:p w14:paraId="75776434" w14:textId="79CDD347"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t</w:t>
            </w:r>
            <w:r w:rsidR="002B6C20" w:rsidRPr="006B34B8">
              <w:rPr>
                <w:rFonts w:asciiTheme="majorHAnsi" w:hAnsiTheme="majorHAnsi"/>
              </w:rPr>
              <w:t>emp</w:t>
            </w:r>
            <w:r w:rsidR="002B6C20">
              <w:rPr>
                <w:rFonts w:asciiTheme="majorHAnsi" w:hAnsiTheme="majorHAnsi"/>
              </w:rPr>
              <w:t xml:space="preserve">erature, </w:t>
            </w:r>
            <w:r w:rsidR="002B6C20">
              <w:rPr>
                <w:rFonts w:ascii="Calibri" w:hAnsi="Calibri"/>
              </w:rPr>
              <w:t>°</w:t>
            </w:r>
            <w:r w:rsidR="002B6C20" w:rsidRPr="006B34B8">
              <w:rPr>
                <w:rFonts w:asciiTheme="majorHAnsi" w:hAnsiTheme="majorHAnsi"/>
              </w:rPr>
              <w:t>C</w:t>
            </w:r>
          </w:p>
        </w:tc>
        <w:tc>
          <w:tcPr>
            <w:tcW w:w="983" w:type="dxa"/>
          </w:tcPr>
          <w:p w14:paraId="004C1BA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02CD736B" w14:textId="77777777" w:rsidR="002B6C20" w:rsidRPr="006B34B8" w:rsidRDefault="002B6C20" w:rsidP="009247FC">
            <w:pPr>
              <w:spacing w:line="360" w:lineRule="auto"/>
              <w:jc w:val="center"/>
              <w:rPr>
                <w:rFonts w:asciiTheme="majorHAnsi" w:hAnsiTheme="majorHAnsi"/>
                <w:i/>
                <w:vertAlign w:val="superscript"/>
              </w:rPr>
            </w:pPr>
            <w:r w:rsidRPr="006B34B8">
              <w:rPr>
                <w:rFonts w:asciiTheme="majorHAnsi" w:hAnsiTheme="majorHAnsi"/>
              </w:rPr>
              <w:t>N/A</w:t>
            </w:r>
            <w:r>
              <w:rPr>
                <w:rFonts w:asciiTheme="majorHAnsi" w:hAnsiTheme="majorHAnsi"/>
                <w:i/>
                <w:vertAlign w:val="superscript"/>
              </w:rPr>
              <w:t>A</w:t>
            </w:r>
          </w:p>
        </w:tc>
      </w:tr>
      <w:tr w:rsidR="002B6C20" w:rsidRPr="006B34B8" w14:paraId="76D24B2A" w14:textId="77777777" w:rsidTr="009247FC">
        <w:trPr>
          <w:jc w:val="center"/>
        </w:trPr>
        <w:tc>
          <w:tcPr>
            <w:tcW w:w="3592" w:type="dxa"/>
          </w:tcPr>
          <w:p w14:paraId="674CA601" w14:textId="5D4AA255" w:rsidR="002B6C20" w:rsidRPr="006B34B8" w:rsidRDefault="004107DE" w:rsidP="009247FC">
            <w:pPr>
              <w:spacing w:line="360" w:lineRule="auto"/>
              <w:rPr>
                <w:rFonts w:asciiTheme="majorHAnsi" w:hAnsiTheme="majorHAnsi"/>
              </w:rPr>
            </w:pPr>
            <w:r>
              <w:rPr>
                <w:rFonts w:asciiTheme="majorHAnsi" w:hAnsiTheme="majorHAnsi"/>
              </w:rPr>
              <w:t>Air-</w:t>
            </w:r>
            <w:r w:rsidR="002B6C20">
              <w:rPr>
                <w:rFonts w:asciiTheme="majorHAnsi" w:hAnsiTheme="majorHAnsi"/>
              </w:rPr>
              <w:t>c</w:t>
            </w:r>
            <w:r w:rsidR="002B6C20" w:rsidRPr="006B34B8">
              <w:rPr>
                <w:rFonts w:asciiTheme="majorHAnsi" w:hAnsiTheme="majorHAnsi"/>
              </w:rPr>
              <w:t>harge</w:t>
            </w:r>
            <w:r w:rsidR="002B6C20">
              <w:rPr>
                <w:rFonts w:asciiTheme="majorHAnsi" w:hAnsiTheme="majorHAnsi"/>
              </w:rPr>
              <w:t xml:space="preserve"> temperature, </w:t>
            </w:r>
            <w:r w:rsidR="002B6C20">
              <w:rPr>
                <w:rFonts w:ascii="Calibri" w:hAnsi="Calibri"/>
              </w:rPr>
              <w:t>°</w:t>
            </w:r>
            <w:r w:rsidR="002B6C20" w:rsidRPr="006B34B8">
              <w:rPr>
                <w:rFonts w:asciiTheme="majorHAnsi" w:hAnsiTheme="majorHAnsi"/>
              </w:rPr>
              <w:t>C</w:t>
            </w:r>
          </w:p>
        </w:tc>
        <w:tc>
          <w:tcPr>
            <w:tcW w:w="983" w:type="dxa"/>
          </w:tcPr>
          <w:p w14:paraId="02896AB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6CCFB15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3ABBDCA7" w14:textId="77777777" w:rsidTr="009247FC">
        <w:trPr>
          <w:jc w:val="center"/>
        </w:trPr>
        <w:tc>
          <w:tcPr>
            <w:tcW w:w="3592" w:type="dxa"/>
            <w:vAlign w:val="bottom"/>
          </w:tcPr>
          <w:p w14:paraId="7C9A79D3" w14:textId="43B1AA96"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p</w:t>
            </w:r>
            <w:r w:rsidR="002B6C20" w:rsidRPr="006B34B8">
              <w:rPr>
                <w:rFonts w:asciiTheme="majorHAnsi" w:hAnsiTheme="majorHAnsi"/>
              </w:rPr>
              <w:t>ressure</w:t>
            </w:r>
            <w:r w:rsidR="002B6C20">
              <w:rPr>
                <w:rFonts w:asciiTheme="majorHAnsi" w:hAnsiTheme="majorHAnsi"/>
              </w:rPr>
              <w:t xml:space="preserve">, </w:t>
            </w:r>
            <w:proofErr w:type="spellStart"/>
            <w:r w:rsidR="002B6C20">
              <w:rPr>
                <w:rFonts w:asciiTheme="majorHAnsi" w:hAnsiTheme="majorHAnsi"/>
              </w:rPr>
              <w:t>kPa</w:t>
            </w:r>
            <w:proofErr w:type="spellEnd"/>
            <w:r w:rsidR="002B6C20">
              <w:rPr>
                <w:rFonts w:asciiTheme="majorHAnsi" w:hAnsiTheme="majorHAnsi"/>
              </w:rPr>
              <w:t xml:space="preserve"> (absolute)</w:t>
            </w:r>
          </w:p>
        </w:tc>
        <w:tc>
          <w:tcPr>
            <w:tcW w:w="983" w:type="dxa"/>
          </w:tcPr>
          <w:p w14:paraId="4D407F53"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c>
          <w:tcPr>
            <w:tcW w:w="0" w:type="auto"/>
          </w:tcPr>
          <w:p w14:paraId="3E616DBE"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103B0139" w14:textId="77777777" w:rsidTr="009247FC">
        <w:trPr>
          <w:jc w:val="center"/>
        </w:trPr>
        <w:tc>
          <w:tcPr>
            <w:tcW w:w="3592" w:type="dxa"/>
            <w:vAlign w:val="bottom"/>
          </w:tcPr>
          <w:p w14:paraId="540CC936" w14:textId="77777777" w:rsidR="002B6C20" w:rsidRPr="006B34B8" w:rsidRDefault="002B6C20" w:rsidP="004107DE">
            <w:pPr>
              <w:spacing w:before="0" w:after="0"/>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983" w:type="dxa"/>
          </w:tcPr>
          <w:p w14:paraId="098FEE98" w14:textId="77777777" w:rsidR="002B6C20" w:rsidRPr="006B34B8" w:rsidRDefault="002B6C20" w:rsidP="004107DE">
            <w:pPr>
              <w:spacing w:before="0" w:after="0" w:line="360" w:lineRule="auto"/>
              <w:jc w:val="center"/>
              <w:rPr>
                <w:rFonts w:asciiTheme="majorHAnsi" w:hAnsiTheme="majorHAnsi"/>
              </w:rPr>
            </w:pPr>
            <w:r w:rsidRPr="006B34B8">
              <w:rPr>
                <w:rFonts w:asciiTheme="majorHAnsi" w:hAnsiTheme="majorHAnsi"/>
              </w:rPr>
              <w:t>104</w:t>
            </w:r>
          </w:p>
        </w:tc>
        <w:tc>
          <w:tcPr>
            <w:tcW w:w="0" w:type="auto"/>
          </w:tcPr>
          <w:p w14:paraId="71C0E5C1" w14:textId="77777777" w:rsidR="002B6C20" w:rsidRPr="006B34B8" w:rsidRDefault="002B6C20" w:rsidP="004107DE">
            <w:pPr>
              <w:spacing w:before="0" w:after="0"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5E675974" w14:textId="77777777" w:rsidTr="009247FC">
        <w:trPr>
          <w:jc w:val="center"/>
        </w:trPr>
        <w:tc>
          <w:tcPr>
            <w:tcW w:w="3592" w:type="dxa"/>
            <w:vAlign w:val="bottom"/>
          </w:tcPr>
          <w:p w14:paraId="42AA8E98"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983" w:type="dxa"/>
          </w:tcPr>
          <w:p w14:paraId="242D417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c>
          <w:tcPr>
            <w:tcW w:w="0" w:type="auto"/>
          </w:tcPr>
          <w:p w14:paraId="77359A2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5408EE2E" w14:textId="77777777" w:rsidTr="009247FC">
        <w:trPr>
          <w:jc w:val="center"/>
        </w:trPr>
        <w:tc>
          <w:tcPr>
            <w:tcW w:w="3592" w:type="dxa"/>
          </w:tcPr>
          <w:p w14:paraId="3DDF9314" w14:textId="77777777" w:rsidR="002B6C20" w:rsidRPr="006B34B8" w:rsidRDefault="002B6C20" w:rsidP="009247FC">
            <w:pPr>
              <w:spacing w:line="360" w:lineRule="auto"/>
              <w:rPr>
                <w:rFonts w:asciiTheme="majorHAnsi" w:hAnsiTheme="majorHAnsi"/>
              </w:rPr>
            </w:pPr>
            <w:r>
              <w:rPr>
                <w:rFonts w:asciiTheme="majorHAnsi" w:hAnsiTheme="majorHAnsi"/>
              </w:rPr>
              <w:t>Fuel p</w:t>
            </w:r>
            <w:r w:rsidRPr="006B34B8">
              <w:rPr>
                <w:rFonts w:asciiTheme="majorHAnsi" w:hAnsiTheme="majorHAnsi"/>
              </w:rPr>
              <w:t>ressure</w:t>
            </w:r>
            <w:r>
              <w:rPr>
                <w:rFonts w:asciiTheme="majorHAnsi" w:hAnsiTheme="majorHAnsi"/>
              </w:rPr>
              <w:t xml:space="preserve">. </w:t>
            </w:r>
            <w:proofErr w:type="spellStart"/>
            <w:proofErr w:type="gramStart"/>
            <w:r>
              <w:rPr>
                <w:rFonts w:asciiTheme="majorHAnsi" w:hAnsiTheme="majorHAnsi"/>
              </w:rPr>
              <w:t>kPa</w:t>
            </w:r>
            <w:proofErr w:type="spellEnd"/>
            <w:proofErr w:type="gramEnd"/>
            <w:r>
              <w:rPr>
                <w:rFonts w:asciiTheme="majorHAnsi" w:hAnsiTheme="majorHAnsi"/>
              </w:rPr>
              <w:t xml:space="preserve"> (gauge)</w:t>
            </w:r>
          </w:p>
        </w:tc>
        <w:tc>
          <w:tcPr>
            <w:tcW w:w="983" w:type="dxa"/>
          </w:tcPr>
          <w:p w14:paraId="451A3B3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450</w:t>
            </w:r>
            <w:r>
              <w:rPr>
                <w:rFonts w:asciiTheme="majorHAnsi" w:hAnsiTheme="majorHAnsi"/>
              </w:rPr>
              <w:t> </w:t>
            </w:r>
            <w:r w:rsidRPr="006B34B8">
              <w:rPr>
                <w:rFonts w:asciiTheme="majorHAnsi" w:hAnsiTheme="majorHAnsi"/>
                <w:u w:val="single"/>
              </w:rPr>
              <w:t>+</w:t>
            </w:r>
            <w:r>
              <w:rPr>
                <w:rFonts w:asciiTheme="majorHAnsi" w:hAnsiTheme="majorHAnsi"/>
                <w:u w:val="single"/>
              </w:rPr>
              <w:t> </w:t>
            </w:r>
            <w:r w:rsidRPr="006B34B8">
              <w:rPr>
                <w:rFonts w:asciiTheme="majorHAnsi" w:hAnsiTheme="majorHAnsi"/>
              </w:rPr>
              <w:t>37</w:t>
            </w:r>
          </w:p>
        </w:tc>
        <w:tc>
          <w:tcPr>
            <w:tcW w:w="0" w:type="auto"/>
          </w:tcPr>
          <w:p w14:paraId="1A5F45E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bl>
    <w:p w14:paraId="2920253C" w14:textId="2FAE598F" w:rsidR="002B6C20" w:rsidRPr="004107DE" w:rsidRDefault="002B6C20" w:rsidP="009247FC">
      <w:pPr>
        <w:pStyle w:val="Subsecnonum"/>
        <w:spacing w:line="360" w:lineRule="auto"/>
        <w:rPr>
          <w:rFonts w:asciiTheme="majorHAnsi" w:hAnsiTheme="majorHAnsi" w:cs="Arial"/>
          <w:sz w:val="24"/>
          <w:szCs w:val="24"/>
        </w:rPr>
      </w:pPr>
      <w:r w:rsidRPr="004107DE">
        <w:rPr>
          <w:rFonts w:asciiTheme="majorHAnsi" w:hAnsiTheme="majorHAnsi" w:cs="Arial"/>
          <w:i/>
          <w:sz w:val="24"/>
          <w:szCs w:val="24"/>
          <w:vertAlign w:val="superscript"/>
        </w:rPr>
        <w:t>A</w:t>
      </w:r>
      <w:r w:rsidRPr="004107DE">
        <w:rPr>
          <w:rFonts w:asciiTheme="majorHAnsi" w:hAnsiTheme="majorHAnsi" w:cs="Arial"/>
          <w:sz w:val="24"/>
          <w:szCs w:val="24"/>
        </w:rPr>
        <w:t xml:space="preserve"> Not applicable.</w:t>
      </w:r>
    </w:p>
    <w:p w14:paraId="51413095" w14:textId="77777777" w:rsidR="002B6C20" w:rsidRPr="00F43CF2" w:rsidRDefault="002B6C20" w:rsidP="009247FC">
      <w:pPr>
        <w:spacing w:line="360" w:lineRule="auto"/>
      </w:pPr>
    </w:p>
    <w:p w14:paraId="4CF1B066" w14:textId="625F7BFA" w:rsidR="002B6C20" w:rsidRPr="000B65BD" w:rsidRDefault="001D4CB6" w:rsidP="009247FC">
      <w:pPr>
        <w:pStyle w:val="Subsecnonum"/>
        <w:spacing w:line="360" w:lineRule="auto"/>
        <w:ind w:firstLine="284"/>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 xml:space="preserve">following test cycle </w:t>
      </w:r>
      <w:r w:rsidR="002B6C20">
        <w:rPr>
          <w:sz w:val="24"/>
          <w:szCs w:val="24"/>
        </w:rPr>
        <w:t>four times</w:t>
      </w:r>
      <w:r w:rsidR="00833599">
        <w:rPr>
          <w:sz w:val="24"/>
          <w:szCs w:val="24"/>
        </w:rPr>
        <w:t xml:space="preserve">. </w:t>
      </w:r>
      <w:ins w:id="103" w:author="Terence Bates" w:date="2017-11-08T12:01:00Z">
        <w:r w:rsidR="00C57E9E">
          <w:rPr>
            <w:sz w:val="24"/>
            <w:szCs w:val="24"/>
          </w:rPr>
          <w:t xml:space="preserve">(Each cycle is referred to </w:t>
        </w:r>
        <w:proofErr w:type="gramStart"/>
        <w:r w:rsidR="00C57E9E">
          <w:rPr>
            <w:sz w:val="24"/>
            <w:szCs w:val="24"/>
          </w:rPr>
          <w:t>as one iteration</w:t>
        </w:r>
        <w:proofErr w:type="gramEnd"/>
        <w:r w:rsidR="00C57E9E">
          <w:rPr>
            <w:sz w:val="24"/>
            <w:szCs w:val="24"/>
          </w:rPr>
          <w:t xml:space="preserve">, </w:t>
        </w:r>
      </w:ins>
      <w:ins w:id="104" w:author="Terence Bates" w:date="2017-11-08T11:59:00Z">
        <w:r w:rsidR="00C57E9E">
          <w:rPr>
            <w:sz w:val="24"/>
            <w:szCs w:val="24"/>
          </w:rPr>
          <w:t xml:space="preserve">the four cycles </w:t>
        </w:r>
      </w:ins>
      <w:ins w:id="105" w:author="Terence Bates" w:date="2017-11-08T12:01:00Z">
        <w:r w:rsidR="00C57E9E">
          <w:rPr>
            <w:sz w:val="24"/>
            <w:szCs w:val="24"/>
          </w:rPr>
          <w:t>being</w:t>
        </w:r>
      </w:ins>
      <w:ins w:id="106" w:author="Terence Bates" w:date="2017-11-08T11:59:00Z">
        <w:r w:rsidR="00C57E9E">
          <w:rPr>
            <w:sz w:val="24"/>
            <w:szCs w:val="24"/>
          </w:rPr>
          <w:t xml:space="preserve"> d</w:t>
        </w:r>
      </w:ins>
      <w:ins w:id="107" w:author="Terence Bates" w:date="2017-11-08T12:00:00Z">
        <w:r w:rsidR="00C57E9E">
          <w:rPr>
            <w:sz w:val="24"/>
            <w:szCs w:val="24"/>
          </w:rPr>
          <w:t>e</w:t>
        </w:r>
      </w:ins>
      <w:ins w:id="108" w:author="Terence Bates" w:date="2017-11-08T11:59:00Z">
        <w:r w:rsidR="00C57E9E">
          <w:rPr>
            <w:sz w:val="24"/>
            <w:szCs w:val="24"/>
          </w:rPr>
          <w:t>noted as iteration</w:t>
        </w:r>
      </w:ins>
      <w:ins w:id="109" w:author="Terence Bates" w:date="2017-11-08T12:01:00Z">
        <w:r w:rsidR="00C57E9E">
          <w:rPr>
            <w:sz w:val="24"/>
            <w:szCs w:val="24"/>
          </w:rPr>
          <w:t>s</w:t>
        </w:r>
      </w:ins>
      <w:ins w:id="110" w:author="Terence Bates" w:date="2017-11-08T11:59:00Z">
        <w:r w:rsidR="00C57E9E">
          <w:rPr>
            <w:sz w:val="24"/>
            <w:szCs w:val="24"/>
          </w:rPr>
          <w:t xml:space="preserve"> A, B, C and D</w:t>
        </w:r>
      </w:ins>
      <w:ins w:id="111" w:author="Terence Bates" w:date="2017-11-08T12:00:00Z">
        <w:r w:rsidR="00C57E9E">
          <w:rPr>
            <w:sz w:val="24"/>
            <w:szCs w:val="24"/>
          </w:rPr>
          <w:t>)</w:t>
        </w:r>
      </w:ins>
      <w:r w:rsidR="002B6C20">
        <w:rPr>
          <w:sz w:val="24"/>
          <w:szCs w:val="24"/>
        </w:rPr>
        <w:t>:</w:t>
      </w:r>
    </w:p>
    <w:p w14:paraId="6F0924F3" w14:textId="46C5A25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.3.1 </w:t>
      </w:r>
      <w:r w:rsidR="002B6C20" w:rsidRPr="000C30C8">
        <w:rPr>
          <w:i/>
          <w:sz w:val="24"/>
          <w:szCs w:val="24"/>
        </w:rPr>
        <w:t>Warm Up</w:t>
      </w:r>
      <w:r w:rsidR="002B6C20">
        <w:rPr>
          <w:sz w:val="24"/>
          <w:szCs w:val="24"/>
        </w:rPr>
        <w:t>—</w:t>
      </w:r>
      <w:r w:rsidR="002B6C20" w:rsidRPr="00F43CF2">
        <w:rPr>
          <w:sz w:val="24"/>
          <w:szCs w:val="24"/>
        </w:rPr>
        <w:t xml:space="preserve">Start </w:t>
      </w:r>
      <w:r w:rsidR="002B6C20">
        <w:rPr>
          <w:sz w:val="24"/>
          <w:szCs w:val="24"/>
        </w:rPr>
        <w:t xml:space="preserve">the </w:t>
      </w:r>
      <w:r w:rsidR="002B6C20" w:rsidRPr="00F43CF2">
        <w:rPr>
          <w:sz w:val="24"/>
          <w:szCs w:val="24"/>
        </w:rPr>
        <w:t xml:space="preserve">engine and operate at </w:t>
      </w:r>
      <w:r w:rsidR="002B6C20">
        <w:rPr>
          <w:sz w:val="24"/>
          <w:szCs w:val="24"/>
        </w:rPr>
        <w:t>900 r/min</w:t>
      </w:r>
      <w:r w:rsidR="002B6C20" w:rsidRPr="00F43CF2">
        <w:rPr>
          <w:sz w:val="24"/>
          <w:szCs w:val="24"/>
        </w:rPr>
        <w:t xml:space="preserve"> for </w:t>
      </w:r>
      <w:r w:rsidR="004107DE">
        <w:rPr>
          <w:sz w:val="24"/>
          <w:szCs w:val="24"/>
        </w:rPr>
        <w:t>2</w:t>
      </w:r>
      <w:r w:rsidR="002B6C20" w:rsidRPr="00F43CF2">
        <w:rPr>
          <w:sz w:val="24"/>
          <w:szCs w:val="24"/>
        </w:rPr>
        <w:t xml:space="preserve"> </w:t>
      </w:r>
      <w:r w:rsidR="002B6C20">
        <w:rPr>
          <w:sz w:val="24"/>
          <w:szCs w:val="24"/>
        </w:rPr>
        <w:t>min</w:t>
      </w:r>
      <w:r w:rsidR="002B6C20" w:rsidRPr="00F43CF2">
        <w:rPr>
          <w:sz w:val="24"/>
          <w:szCs w:val="24"/>
        </w:rPr>
        <w:t>.</w:t>
      </w:r>
    </w:p>
    <w:p w14:paraId="4CDB6DB2" w14:textId="6184FDB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.3.2 </w:t>
      </w:r>
      <w:r w:rsidR="002B6C20" w:rsidRPr="00F43CF2">
        <w:rPr>
          <w:sz w:val="24"/>
          <w:szCs w:val="24"/>
        </w:rPr>
        <w:t>Ramp to 2000</w:t>
      </w:r>
      <w:r w:rsidR="002B6C20">
        <w:rPr>
          <w:sz w:val="24"/>
          <w:szCs w:val="24"/>
        </w:rPr>
        <w:t> r/min</w:t>
      </w:r>
      <w:r w:rsidR="002B6C20" w:rsidRPr="00F43CF2">
        <w:rPr>
          <w:sz w:val="24"/>
          <w:szCs w:val="24"/>
        </w:rPr>
        <w:t xml:space="preserve"> and 100</w:t>
      </w:r>
      <w:r w:rsidR="002B6C20">
        <w:rPr>
          <w:sz w:val="24"/>
          <w:szCs w:val="24"/>
        </w:rPr>
        <w:t> </w:t>
      </w:r>
      <w:proofErr w:type="spellStart"/>
      <w:r w:rsidR="002B6C20" w:rsidRPr="00F43CF2">
        <w:rPr>
          <w:sz w:val="24"/>
          <w:szCs w:val="24"/>
        </w:rPr>
        <w:t>N</w:t>
      </w:r>
      <w:r w:rsidR="002B6C20">
        <w:rPr>
          <w:sz w:val="24"/>
          <w:szCs w:val="24"/>
        </w:rPr>
        <w:t>•</w:t>
      </w:r>
      <w:r w:rsidR="002B6C20" w:rsidRPr="00F43CF2">
        <w:rPr>
          <w:sz w:val="24"/>
          <w:szCs w:val="24"/>
        </w:rPr>
        <w:t>m</w:t>
      </w:r>
      <w:proofErr w:type="spellEnd"/>
      <w:r w:rsidR="002B6C20" w:rsidRPr="00F43CF2">
        <w:rPr>
          <w:sz w:val="24"/>
          <w:szCs w:val="24"/>
        </w:rPr>
        <w:t xml:space="preserve"> in 60</w:t>
      </w:r>
      <w:r w:rsidR="002B6C20">
        <w:rPr>
          <w:sz w:val="24"/>
          <w:szCs w:val="24"/>
        </w:rPr>
        <w:t> s</w:t>
      </w:r>
      <w:r w:rsidR="002B6C20" w:rsidRPr="00F43CF2">
        <w:rPr>
          <w:sz w:val="24"/>
          <w:szCs w:val="24"/>
        </w:rPr>
        <w:t xml:space="preserve">. Control to </w:t>
      </w:r>
      <w:r w:rsidR="002B6C20">
        <w:rPr>
          <w:sz w:val="24"/>
          <w:szCs w:val="24"/>
        </w:rPr>
        <w:t xml:space="preserve">the </w:t>
      </w:r>
      <w:r w:rsidR="002B6C20" w:rsidRPr="00F43CF2">
        <w:rPr>
          <w:sz w:val="24"/>
          <w:szCs w:val="24"/>
        </w:rPr>
        <w:t>warm</w:t>
      </w:r>
      <w:r w:rsidR="002B6C20">
        <w:rPr>
          <w:sz w:val="24"/>
          <w:szCs w:val="24"/>
        </w:rPr>
        <w:t>-</w:t>
      </w:r>
      <w:r w:rsidR="002B6C20" w:rsidRPr="00F43CF2">
        <w:rPr>
          <w:sz w:val="24"/>
          <w:szCs w:val="24"/>
        </w:rPr>
        <w:t>up conditions listed in</w:t>
      </w:r>
      <w:r w:rsidR="002B6C20">
        <w:rPr>
          <w:sz w:val="24"/>
          <w:szCs w:val="24"/>
        </w:rPr>
        <w:t xml:space="preserve"> </w:t>
      </w:r>
      <w:r w:rsidR="002B6C20">
        <w:rPr>
          <w:color w:val="FF0000"/>
          <w:sz w:val="24"/>
          <w:szCs w:val="24"/>
        </w:rPr>
        <w:t>Table 4</w:t>
      </w:r>
      <w:r w:rsidR="002B6C20">
        <w:rPr>
          <w:sz w:val="24"/>
          <w:szCs w:val="24"/>
        </w:rPr>
        <w:t xml:space="preserve"> and r</w:t>
      </w:r>
      <w:r w:rsidR="002B6C20" w:rsidRPr="00F43CF2">
        <w:rPr>
          <w:sz w:val="24"/>
          <w:szCs w:val="24"/>
        </w:rPr>
        <w:t xml:space="preserve">un at these conditions for 15 </w:t>
      </w:r>
      <w:r w:rsidR="002B6C20">
        <w:rPr>
          <w:sz w:val="24"/>
          <w:szCs w:val="24"/>
        </w:rPr>
        <w:t>min</w:t>
      </w:r>
      <w:r w:rsidR="002B6C20" w:rsidRPr="00F43CF2">
        <w:rPr>
          <w:sz w:val="24"/>
          <w:szCs w:val="24"/>
        </w:rPr>
        <w:t>.</w:t>
      </w:r>
    </w:p>
    <w:p w14:paraId="190C2367" w14:textId="07BF65C0"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.3.3 </w:t>
      </w:r>
      <w:r w:rsidR="002B6C20" w:rsidRPr="00F43CF2">
        <w:rPr>
          <w:sz w:val="24"/>
          <w:szCs w:val="24"/>
        </w:rPr>
        <w:t xml:space="preserve">Ramp to </w:t>
      </w:r>
      <w:r w:rsidR="002B6C20">
        <w:rPr>
          <w:sz w:val="24"/>
          <w:szCs w:val="24"/>
        </w:rPr>
        <w:t xml:space="preserve">the </w:t>
      </w:r>
      <w:r w:rsidR="002B6C20" w:rsidRPr="00F43CF2">
        <w:rPr>
          <w:sz w:val="24"/>
          <w:szCs w:val="24"/>
        </w:rPr>
        <w:t xml:space="preserve">test conditions </w:t>
      </w:r>
      <w:r w:rsidR="002B6C20">
        <w:rPr>
          <w:sz w:val="24"/>
          <w:szCs w:val="24"/>
        </w:rPr>
        <w:t>shown</w:t>
      </w:r>
      <w:r w:rsidR="002B6C20" w:rsidRPr="00F43CF2">
        <w:rPr>
          <w:sz w:val="24"/>
          <w:szCs w:val="24"/>
        </w:rPr>
        <w:t xml:space="preserve"> in</w:t>
      </w:r>
      <w:r w:rsidR="002B6C20">
        <w:rPr>
          <w:sz w:val="24"/>
          <w:szCs w:val="24"/>
        </w:rPr>
        <w:t xml:space="preserve"> </w:t>
      </w:r>
      <w:r w:rsidR="002B6C20">
        <w:rPr>
          <w:color w:val="FF0000"/>
          <w:sz w:val="24"/>
          <w:szCs w:val="24"/>
        </w:rPr>
        <w:t>Table 6</w:t>
      </w:r>
      <w:r w:rsidR="002B6C20" w:rsidRPr="00F43CF2">
        <w:rPr>
          <w:sz w:val="24"/>
          <w:szCs w:val="24"/>
        </w:rPr>
        <w:t>.</w:t>
      </w:r>
    </w:p>
    <w:p w14:paraId="01B6E2D0" w14:textId="608072E5"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.3.4 </w:t>
      </w:r>
      <w:r w:rsidR="002B6C20" w:rsidRPr="00F43CF2">
        <w:rPr>
          <w:sz w:val="24"/>
          <w:szCs w:val="24"/>
        </w:rPr>
        <w:t>Hold until:</w:t>
      </w:r>
    </w:p>
    <w:p w14:paraId="60280879" w14:textId="77777777" w:rsidR="002B6C20" w:rsidRPr="008B5843" w:rsidRDefault="002B6C20" w:rsidP="003D44CF">
      <w:pPr>
        <w:pStyle w:val="Subsecnonum"/>
        <w:numPr>
          <w:ilvl w:val="0"/>
          <w:numId w:val="30"/>
        </w:numPr>
        <w:spacing w:line="360" w:lineRule="auto"/>
        <w:rPr>
          <w:sz w:val="24"/>
          <w:szCs w:val="24"/>
        </w:rPr>
      </w:pPr>
      <w:proofErr w:type="gramStart"/>
      <w:r w:rsidRPr="008B5843">
        <w:rPr>
          <w:sz w:val="24"/>
          <w:szCs w:val="24"/>
        </w:rPr>
        <w:t>the</w:t>
      </w:r>
      <w:proofErr w:type="gramEnd"/>
      <w:r w:rsidRPr="008B5843">
        <w:rPr>
          <w:sz w:val="24"/>
          <w:szCs w:val="24"/>
        </w:rPr>
        <w:t xml:space="preserve"> coolant-out temperature is 95 °C </w:t>
      </w:r>
      <w:r w:rsidRPr="008B5843">
        <w:rPr>
          <w:sz w:val="24"/>
          <w:szCs w:val="24"/>
          <w:u w:val="single"/>
        </w:rPr>
        <w:t>+</w:t>
      </w:r>
      <w:r w:rsidRPr="008B5843">
        <w:rPr>
          <w:sz w:val="24"/>
          <w:szCs w:val="24"/>
        </w:rPr>
        <w:t xml:space="preserve"> 0.5 °C;</w:t>
      </w:r>
    </w:p>
    <w:p w14:paraId="7AD9EBAA" w14:textId="77777777" w:rsidR="002B6C20" w:rsidRPr="008B5843" w:rsidRDefault="002B6C20" w:rsidP="003D44CF">
      <w:pPr>
        <w:pStyle w:val="Subsecnonum"/>
        <w:numPr>
          <w:ilvl w:val="0"/>
          <w:numId w:val="30"/>
        </w:numPr>
        <w:spacing w:line="360" w:lineRule="auto"/>
        <w:rPr>
          <w:sz w:val="24"/>
          <w:szCs w:val="24"/>
        </w:rPr>
      </w:pPr>
      <w:proofErr w:type="gramStart"/>
      <w:r w:rsidRPr="008B5843">
        <w:rPr>
          <w:sz w:val="24"/>
          <w:szCs w:val="24"/>
        </w:rPr>
        <w:t>the</w:t>
      </w:r>
      <w:proofErr w:type="gramEnd"/>
      <w:r w:rsidRPr="008B5843">
        <w:rPr>
          <w:sz w:val="24"/>
          <w:szCs w:val="24"/>
        </w:rPr>
        <w:t xml:space="preserve"> oil gallery temperature is 95 °C </w:t>
      </w:r>
      <w:r w:rsidRPr="008B5843">
        <w:rPr>
          <w:sz w:val="24"/>
          <w:szCs w:val="24"/>
          <w:u w:val="single"/>
        </w:rPr>
        <w:t>+</w:t>
      </w:r>
      <w:r w:rsidRPr="008B5843">
        <w:rPr>
          <w:sz w:val="24"/>
          <w:szCs w:val="24"/>
        </w:rPr>
        <w:t xml:space="preserve"> 0.5 °C;</w:t>
      </w:r>
    </w:p>
    <w:p w14:paraId="1532C435" w14:textId="77777777" w:rsidR="002B6C20" w:rsidRPr="008B5843" w:rsidRDefault="002B6C20" w:rsidP="003D44CF">
      <w:pPr>
        <w:pStyle w:val="Subsecnonum"/>
        <w:numPr>
          <w:ilvl w:val="0"/>
          <w:numId w:val="30"/>
        </w:numPr>
        <w:spacing w:line="360" w:lineRule="auto"/>
        <w:rPr>
          <w:sz w:val="24"/>
          <w:szCs w:val="24"/>
        </w:rPr>
      </w:pPr>
      <w:proofErr w:type="gramStart"/>
      <w:r w:rsidRPr="008B5843">
        <w:rPr>
          <w:sz w:val="24"/>
          <w:szCs w:val="24"/>
        </w:rPr>
        <w:t>the</w:t>
      </w:r>
      <w:proofErr w:type="gramEnd"/>
      <w:r w:rsidRPr="008B5843">
        <w:rPr>
          <w:sz w:val="24"/>
          <w:szCs w:val="24"/>
        </w:rPr>
        <w:t xml:space="preserve"> inlet air temperature is 30 °C  </w:t>
      </w:r>
      <w:r w:rsidRPr="008B5843">
        <w:rPr>
          <w:sz w:val="24"/>
          <w:szCs w:val="24"/>
          <w:u w:val="single"/>
        </w:rPr>
        <w:t>+</w:t>
      </w:r>
      <w:r w:rsidRPr="008B5843">
        <w:rPr>
          <w:sz w:val="24"/>
          <w:szCs w:val="24"/>
        </w:rPr>
        <w:t xml:space="preserve"> 0.5 °C;</w:t>
      </w:r>
    </w:p>
    <w:p w14:paraId="579DEB03" w14:textId="77777777" w:rsidR="002B6C20" w:rsidRPr="008B5843" w:rsidRDefault="002B6C20" w:rsidP="003D44CF">
      <w:pPr>
        <w:pStyle w:val="Subsecnonum"/>
        <w:numPr>
          <w:ilvl w:val="0"/>
          <w:numId w:val="30"/>
        </w:numPr>
        <w:spacing w:line="360" w:lineRule="auto"/>
        <w:rPr>
          <w:sz w:val="24"/>
          <w:szCs w:val="24"/>
        </w:rPr>
      </w:pPr>
      <w:proofErr w:type="gramStart"/>
      <w:r w:rsidRPr="008B5843">
        <w:rPr>
          <w:sz w:val="24"/>
          <w:szCs w:val="24"/>
        </w:rPr>
        <w:t>the</w:t>
      </w:r>
      <w:proofErr w:type="gramEnd"/>
      <w:r w:rsidRPr="008B5843">
        <w:rPr>
          <w:sz w:val="24"/>
          <w:szCs w:val="24"/>
        </w:rPr>
        <w:t xml:space="preserve"> air charge temperature is 43 °C </w:t>
      </w:r>
      <w:r w:rsidRPr="008B5843">
        <w:rPr>
          <w:sz w:val="24"/>
          <w:szCs w:val="24"/>
          <w:u w:val="single"/>
        </w:rPr>
        <w:t>+</w:t>
      </w:r>
      <w:r w:rsidRPr="008B5843">
        <w:rPr>
          <w:sz w:val="24"/>
          <w:szCs w:val="24"/>
        </w:rPr>
        <w:t xml:space="preserve"> 0.5 °C.</w:t>
      </w:r>
    </w:p>
    <w:p w14:paraId="604DB00C" w14:textId="492235D9" w:rsidR="002B6C20" w:rsidRPr="000C30C8" w:rsidRDefault="001D4CB6" w:rsidP="009247FC">
      <w:pPr>
        <w:pStyle w:val="Subsecnonum"/>
        <w:spacing w:line="360" w:lineRule="auto"/>
        <w:ind w:firstLine="284"/>
        <w:rPr>
          <w:sz w:val="24"/>
          <w:szCs w:val="24"/>
        </w:rPr>
      </w:pPr>
      <w:r>
        <w:rPr>
          <w:sz w:val="24"/>
          <w:szCs w:val="24"/>
        </w:rPr>
        <w:t>11</w:t>
      </w:r>
      <w:r w:rsidR="002B6C20">
        <w:rPr>
          <w:sz w:val="24"/>
          <w:szCs w:val="24"/>
        </w:rPr>
        <w:t xml:space="preserve">.3.5 </w:t>
      </w:r>
      <w:proofErr w:type="gramStart"/>
      <w:r w:rsidR="002B6C20" w:rsidRPr="00F43CF2">
        <w:rPr>
          <w:sz w:val="24"/>
          <w:szCs w:val="24"/>
        </w:rPr>
        <w:t>All</w:t>
      </w:r>
      <w:proofErr w:type="gramEnd"/>
      <w:r w:rsidR="002B6C20" w:rsidRPr="00F43CF2">
        <w:rPr>
          <w:sz w:val="24"/>
          <w:szCs w:val="24"/>
        </w:rPr>
        <w:t xml:space="preserve"> the</w:t>
      </w:r>
      <w:r w:rsidR="002B6C20">
        <w:rPr>
          <w:sz w:val="24"/>
          <w:szCs w:val="24"/>
        </w:rPr>
        <w:t xml:space="preserve">se </w:t>
      </w:r>
      <w:r w:rsidR="002B6C20" w:rsidRPr="00F43CF2">
        <w:rPr>
          <w:sz w:val="24"/>
          <w:szCs w:val="24"/>
        </w:rPr>
        <w:t xml:space="preserve">temperatures should be met within a maximum of 20 </w:t>
      </w:r>
      <w:r w:rsidR="002B6C20">
        <w:rPr>
          <w:sz w:val="24"/>
          <w:szCs w:val="24"/>
        </w:rPr>
        <w:t>min</w:t>
      </w:r>
      <w:r w:rsidR="002B6C20" w:rsidRPr="00F43CF2">
        <w:rPr>
          <w:sz w:val="24"/>
          <w:szCs w:val="24"/>
        </w:rPr>
        <w:t xml:space="preserve">. If not, perform </w:t>
      </w:r>
      <w:r w:rsidR="002B6C20">
        <w:rPr>
          <w:sz w:val="24"/>
          <w:szCs w:val="24"/>
        </w:rPr>
        <w:t xml:space="preserve">a </w:t>
      </w:r>
      <w:commentRangeStart w:id="112"/>
      <w:r w:rsidR="002B6C20" w:rsidRPr="00F43CF2">
        <w:rPr>
          <w:sz w:val="24"/>
          <w:szCs w:val="24"/>
        </w:rPr>
        <w:t xml:space="preserve">soft </w:t>
      </w:r>
      <w:proofErr w:type="gramStart"/>
      <w:r w:rsidR="002B6C20" w:rsidRPr="00F43CF2">
        <w:rPr>
          <w:sz w:val="24"/>
          <w:szCs w:val="24"/>
        </w:rPr>
        <w:t>shut</w:t>
      </w:r>
      <w:r w:rsidR="002B6C20">
        <w:rPr>
          <w:sz w:val="24"/>
          <w:szCs w:val="24"/>
        </w:rPr>
        <w:t>-</w:t>
      </w:r>
      <w:r w:rsidR="002B6C20" w:rsidRPr="00F43CF2">
        <w:rPr>
          <w:sz w:val="24"/>
          <w:szCs w:val="24"/>
        </w:rPr>
        <w:t>down</w:t>
      </w:r>
      <w:proofErr w:type="gramEnd"/>
      <w:r w:rsidR="002B6C20" w:rsidRPr="00F43CF2">
        <w:rPr>
          <w:sz w:val="24"/>
          <w:szCs w:val="24"/>
        </w:rPr>
        <w:t xml:space="preserve"> </w:t>
      </w:r>
      <w:commentRangeEnd w:id="112"/>
      <w:r w:rsidR="008B5843">
        <w:rPr>
          <w:rStyle w:val="CommentReference"/>
          <w:rFonts w:ascii="Garamond" w:hAnsi="Garamond"/>
          <w:snapToGrid w:val="0"/>
          <w:kern w:val="0"/>
          <w:szCs w:val="24"/>
        </w:rPr>
        <w:commentReference w:id="112"/>
      </w:r>
      <w:r w:rsidR="002B6C20" w:rsidRPr="00F43CF2">
        <w:rPr>
          <w:sz w:val="24"/>
          <w:szCs w:val="24"/>
        </w:rPr>
        <w:t>and fix any issue preventing the test conditions from being met</w:t>
      </w:r>
      <w:r w:rsidR="00F5552E">
        <w:rPr>
          <w:sz w:val="24"/>
          <w:szCs w:val="24"/>
        </w:rPr>
        <w:t xml:space="preserve">. Repeat </w:t>
      </w:r>
      <w:r w:rsidR="00605A77">
        <w:rPr>
          <w:sz w:val="24"/>
          <w:szCs w:val="24"/>
        </w:rPr>
        <w:t xml:space="preserve">11.3.1 to </w:t>
      </w:r>
      <w:r w:rsidR="00F5552E">
        <w:rPr>
          <w:sz w:val="24"/>
          <w:szCs w:val="24"/>
        </w:rPr>
        <w:t>11</w:t>
      </w:r>
      <w:r w:rsidR="002B6C20">
        <w:rPr>
          <w:sz w:val="24"/>
          <w:szCs w:val="24"/>
        </w:rPr>
        <w:t>.3.4</w:t>
      </w:r>
      <w:r w:rsidR="002B6C20" w:rsidRPr="00F43CF2">
        <w:rPr>
          <w:sz w:val="24"/>
          <w:szCs w:val="24"/>
        </w:rPr>
        <w:t>.</w:t>
      </w:r>
    </w:p>
    <w:p w14:paraId="1F67B406" w14:textId="5B14B5C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.3.6 </w:t>
      </w:r>
      <w:proofErr w:type="gramStart"/>
      <w:r w:rsidR="002B6C20">
        <w:rPr>
          <w:sz w:val="24"/>
          <w:szCs w:val="24"/>
        </w:rPr>
        <w:t>Once</w:t>
      </w:r>
      <w:proofErr w:type="gramEnd"/>
      <w:r w:rsidR="002B6C20">
        <w:rPr>
          <w:sz w:val="24"/>
          <w:szCs w:val="24"/>
        </w:rPr>
        <w:t xml:space="preserve"> the </w:t>
      </w:r>
      <w:r w:rsidR="002B6C20" w:rsidRPr="00F43CF2">
        <w:rPr>
          <w:sz w:val="24"/>
          <w:szCs w:val="24"/>
        </w:rPr>
        <w:t xml:space="preserve">test conditions </w:t>
      </w:r>
      <w:r w:rsidR="002B6C20">
        <w:rPr>
          <w:sz w:val="24"/>
          <w:szCs w:val="24"/>
        </w:rPr>
        <w:t>in Table 6</w:t>
      </w:r>
      <w:r w:rsidR="002B6C20" w:rsidRPr="00F43CF2">
        <w:rPr>
          <w:sz w:val="24"/>
          <w:szCs w:val="24"/>
        </w:rPr>
        <w:t xml:space="preserve"> </w:t>
      </w:r>
      <w:r w:rsidR="002B6C20">
        <w:rPr>
          <w:sz w:val="24"/>
          <w:szCs w:val="24"/>
        </w:rPr>
        <w:t xml:space="preserve">are </w:t>
      </w:r>
      <w:r w:rsidR="002B6C20" w:rsidRPr="00F43CF2">
        <w:rPr>
          <w:sz w:val="24"/>
          <w:szCs w:val="24"/>
        </w:rPr>
        <w:t xml:space="preserve">met, allow </w:t>
      </w:r>
      <w:r w:rsidR="002B6C20">
        <w:rPr>
          <w:sz w:val="24"/>
          <w:szCs w:val="24"/>
        </w:rPr>
        <w:t xml:space="preserve">the </w:t>
      </w:r>
      <w:r w:rsidR="002B6C20" w:rsidRPr="00F43CF2">
        <w:rPr>
          <w:sz w:val="24"/>
          <w:szCs w:val="24"/>
        </w:rPr>
        <w:t xml:space="preserve">engine to stabilize for five </w:t>
      </w:r>
      <w:r w:rsidR="002B6C20">
        <w:rPr>
          <w:sz w:val="24"/>
          <w:szCs w:val="24"/>
        </w:rPr>
        <w:t>min</w:t>
      </w:r>
      <w:r w:rsidR="002B6C20" w:rsidRPr="00F43CF2">
        <w:rPr>
          <w:sz w:val="24"/>
          <w:szCs w:val="24"/>
        </w:rPr>
        <w:t xml:space="preserve">. </w:t>
      </w:r>
    </w:p>
    <w:p w14:paraId="687200BA" w14:textId="25904753"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.3.7 </w:t>
      </w:r>
      <w:proofErr w:type="gramStart"/>
      <w:r w:rsidR="002B6C20" w:rsidRPr="00F43CF2">
        <w:rPr>
          <w:sz w:val="24"/>
          <w:szCs w:val="24"/>
        </w:rPr>
        <w:t>After</w:t>
      </w:r>
      <w:proofErr w:type="gramEnd"/>
      <w:r w:rsidR="002B6C20" w:rsidRPr="00F43CF2">
        <w:rPr>
          <w:sz w:val="24"/>
          <w:szCs w:val="24"/>
        </w:rPr>
        <w:t xml:space="preserve"> </w:t>
      </w:r>
      <w:r w:rsidR="002B6C20">
        <w:rPr>
          <w:sz w:val="24"/>
          <w:szCs w:val="24"/>
        </w:rPr>
        <w:t xml:space="preserve">the </w:t>
      </w:r>
      <w:r w:rsidR="002B6C20" w:rsidRPr="00F43CF2">
        <w:rPr>
          <w:sz w:val="24"/>
          <w:szCs w:val="24"/>
        </w:rPr>
        <w:t xml:space="preserve">five </w:t>
      </w:r>
      <w:r w:rsidR="002B6C20">
        <w:rPr>
          <w:sz w:val="24"/>
          <w:szCs w:val="24"/>
        </w:rPr>
        <w:t>min</w:t>
      </w:r>
      <w:r w:rsidR="002B6C20" w:rsidRPr="00F43CF2">
        <w:rPr>
          <w:sz w:val="24"/>
          <w:szCs w:val="24"/>
        </w:rPr>
        <w:t xml:space="preserve"> stabilization</w:t>
      </w:r>
      <w:r w:rsidR="002B6C20">
        <w:rPr>
          <w:sz w:val="24"/>
          <w:szCs w:val="24"/>
        </w:rPr>
        <w:t xml:space="preserve"> period</w:t>
      </w:r>
      <w:r w:rsidR="002B6C20" w:rsidRPr="00F43CF2">
        <w:rPr>
          <w:sz w:val="24"/>
          <w:szCs w:val="24"/>
        </w:rPr>
        <w:t xml:space="preserve">, begin recording combustion analysis data using AVL </w:t>
      </w:r>
      <w:proofErr w:type="spellStart"/>
      <w:r w:rsidR="002B6C20" w:rsidRPr="00F43CF2">
        <w:rPr>
          <w:sz w:val="24"/>
          <w:szCs w:val="24"/>
        </w:rPr>
        <w:t>Indicom</w:t>
      </w:r>
      <w:proofErr w:type="spellEnd"/>
      <w:r w:rsidR="002B6C20" w:rsidRPr="00F43CF2">
        <w:rPr>
          <w:sz w:val="24"/>
          <w:szCs w:val="24"/>
        </w:rPr>
        <w:t xml:space="preserve"> for 175,000 combustion cycles.</w:t>
      </w:r>
      <w:r w:rsidR="0021770C">
        <w:rPr>
          <w:sz w:val="24"/>
          <w:szCs w:val="24"/>
        </w:rPr>
        <w:t xml:space="preserve"> </w:t>
      </w:r>
      <w:ins w:id="113" w:author="Terence Bates" w:date="2017-11-08T09:58:00Z">
        <w:r w:rsidR="007B3CB1">
          <w:rPr>
            <w:sz w:val="24"/>
            <w:szCs w:val="24"/>
          </w:rPr>
          <w:t>(S</w:t>
        </w:r>
        <w:r w:rsidR="0021770C">
          <w:rPr>
            <w:sz w:val="24"/>
            <w:szCs w:val="24"/>
          </w:rPr>
          <w:t>ee Appendix A11 for combustion analysis settings</w:t>
        </w:r>
      </w:ins>
      <w:ins w:id="114" w:author="Terence Bates" w:date="2017-11-08T09:59:00Z">
        <w:r w:rsidR="007B3CB1">
          <w:rPr>
            <w:sz w:val="24"/>
            <w:szCs w:val="24"/>
          </w:rPr>
          <w:t>.</w:t>
        </w:r>
      </w:ins>
      <w:ins w:id="115" w:author="Terence Bates" w:date="2017-11-08T09:58:00Z">
        <w:r w:rsidR="0021770C">
          <w:rPr>
            <w:sz w:val="24"/>
            <w:szCs w:val="24"/>
          </w:rPr>
          <w:t>)</w:t>
        </w:r>
      </w:ins>
    </w:p>
    <w:p w14:paraId="7892C266" w14:textId="43329C9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.3.8 </w:t>
      </w:r>
      <w:r w:rsidR="002B6C20" w:rsidRPr="00F43CF2">
        <w:rPr>
          <w:sz w:val="24"/>
          <w:szCs w:val="24"/>
        </w:rPr>
        <w:t xml:space="preserve">Ramp to </w:t>
      </w:r>
      <w:r w:rsidR="002B6C20">
        <w:rPr>
          <w:sz w:val="24"/>
          <w:szCs w:val="24"/>
        </w:rPr>
        <w:t>the</w:t>
      </w:r>
      <w:r w:rsidR="002B6C20" w:rsidRPr="00F43CF2">
        <w:rPr>
          <w:sz w:val="24"/>
          <w:szCs w:val="24"/>
        </w:rPr>
        <w:t xml:space="preserve"> cool</w:t>
      </w:r>
      <w:r w:rsidR="002B6C20">
        <w:rPr>
          <w:sz w:val="24"/>
          <w:szCs w:val="24"/>
        </w:rPr>
        <w:t>-</w:t>
      </w:r>
      <w:r w:rsidR="002B6C20" w:rsidRPr="00F43CF2">
        <w:rPr>
          <w:sz w:val="24"/>
          <w:szCs w:val="24"/>
        </w:rPr>
        <w:t xml:space="preserve">down conditions shown in </w:t>
      </w:r>
      <w:r w:rsidR="002B6C20">
        <w:rPr>
          <w:color w:val="FF0000"/>
          <w:sz w:val="24"/>
          <w:szCs w:val="24"/>
        </w:rPr>
        <w:t>Table 5</w:t>
      </w:r>
      <w:r w:rsidR="002B6C20">
        <w:rPr>
          <w:sz w:val="24"/>
          <w:szCs w:val="24"/>
        </w:rPr>
        <w:t xml:space="preserve"> and m</w:t>
      </w:r>
      <w:r w:rsidR="002B6C20" w:rsidRPr="00F43CF2">
        <w:rPr>
          <w:sz w:val="24"/>
          <w:szCs w:val="24"/>
        </w:rPr>
        <w:t xml:space="preserve">aintain </w:t>
      </w:r>
      <w:r w:rsidR="002B6C20">
        <w:rPr>
          <w:sz w:val="24"/>
          <w:szCs w:val="24"/>
        </w:rPr>
        <w:t xml:space="preserve">these </w:t>
      </w:r>
      <w:r w:rsidR="002B6C20" w:rsidRPr="00F43CF2">
        <w:rPr>
          <w:sz w:val="24"/>
          <w:szCs w:val="24"/>
        </w:rPr>
        <w:t xml:space="preserve">conditions for 15 min (including ramp times). </w:t>
      </w:r>
    </w:p>
    <w:p w14:paraId="3138B34C" w14:textId="520EF184" w:rsidR="002B6C20" w:rsidRDefault="001D4CB6" w:rsidP="009247FC">
      <w:pPr>
        <w:pStyle w:val="Subsecnonum"/>
        <w:spacing w:line="360" w:lineRule="auto"/>
        <w:ind w:firstLine="284"/>
        <w:rPr>
          <w:sz w:val="24"/>
          <w:szCs w:val="24"/>
        </w:rPr>
      </w:pPr>
      <w:proofErr w:type="gramStart"/>
      <w:r>
        <w:rPr>
          <w:sz w:val="24"/>
          <w:szCs w:val="24"/>
        </w:rPr>
        <w:t>11</w:t>
      </w:r>
      <w:r w:rsidR="002B6C20">
        <w:rPr>
          <w:sz w:val="24"/>
          <w:szCs w:val="24"/>
        </w:rPr>
        <w:t xml:space="preserve">.3.9 </w:t>
      </w:r>
      <w:r w:rsidR="002B6C20" w:rsidRPr="00F43CF2">
        <w:rPr>
          <w:sz w:val="24"/>
          <w:szCs w:val="24"/>
        </w:rPr>
        <w:t xml:space="preserve">Ramp to </w:t>
      </w:r>
      <w:r w:rsidR="002B6C20">
        <w:rPr>
          <w:sz w:val="24"/>
          <w:szCs w:val="24"/>
        </w:rPr>
        <w:t>900 r/min</w:t>
      </w:r>
      <w:r w:rsidR="002B6C20" w:rsidRPr="00F43CF2">
        <w:rPr>
          <w:sz w:val="24"/>
          <w:szCs w:val="24"/>
        </w:rPr>
        <w:t xml:space="preserve"> and hold for 2 </w:t>
      </w:r>
      <w:r w:rsidR="002B6C20">
        <w:rPr>
          <w:sz w:val="24"/>
          <w:szCs w:val="24"/>
        </w:rPr>
        <w:t>min</w:t>
      </w:r>
      <w:r w:rsidR="002B6C20" w:rsidRPr="00F43CF2">
        <w:rPr>
          <w:sz w:val="24"/>
          <w:szCs w:val="24"/>
        </w:rPr>
        <w:t>.</w:t>
      </w:r>
      <w:proofErr w:type="gramEnd"/>
      <w:r w:rsidR="002B6C20" w:rsidRPr="00F43CF2">
        <w:rPr>
          <w:sz w:val="24"/>
          <w:szCs w:val="24"/>
        </w:rPr>
        <w:t xml:space="preserve"> </w:t>
      </w:r>
      <w:r w:rsidR="002B6C20">
        <w:rPr>
          <w:sz w:val="24"/>
          <w:szCs w:val="24"/>
        </w:rPr>
        <w:t>D</w:t>
      </w:r>
      <w:r w:rsidR="002B6C20" w:rsidRPr="00F43CF2">
        <w:rPr>
          <w:sz w:val="24"/>
          <w:szCs w:val="24"/>
        </w:rPr>
        <w:t>uring this idle stage</w:t>
      </w:r>
      <w:r w:rsidR="002B6C20">
        <w:rPr>
          <w:sz w:val="24"/>
          <w:szCs w:val="24"/>
        </w:rPr>
        <w:t>, take oil samples as follows:</w:t>
      </w:r>
    </w:p>
    <w:p w14:paraId="67434858" w14:textId="20942166" w:rsidR="002B6C20" w:rsidRPr="00F43CF2" w:rsidRDefault="001D4CB6" w:rsidP="009247FC">
      <w:pPr>
        <w:pStyle w:val="Subsecnonum"/>
        <w:spacing w:line="360" w:lineRule="auto"/>
        <w:ind w:firstLine="284"/>
        <w:rPr>
          <w:sz w:val="24"/>
          <w:szCs w:val="24"/>
        </w:rPr>
      </w:pPr>
      <w:r>
        <w:rPr>
          <w:sz w:val="24"/>
          <w:szCs w:val="24"/>
        </w:rPr>
        <w:t>11</w:t>
      </w:r>
      <w:r w:rsidR="002B6C20" w:rsidRPr="001F53BB">
        <w:rPr>
          <w:sz w:val="24"/>
          <w:szCs w:val="24"/>
        </w:rPr>
        <w:t xml:space="preserve">.3.9.1 </w:t>
      </w:r>
      <w:proofErr w:type="gramStart"/>
      <w:r w:rsidR="002B6C20" w:rsidRPr="001F53BB">
        <w:rPr>
          <w:sz w:val="24"/>
          <w:szCs w:val="24"/>
        </w:rPr>
        <w:t>Take</w:t>
      </w:r>
      <w:proofErr w:type="gramEnd"/>
      <w:r w:rsidR="002B6C20" w:rsidRPr="001F53BB">
        <w:rPr>
          <w:sz w:val="24"/>
          <w:szCs w:val="24"/>
        </w:rPr>
        <w:t xml:space="preserve"> a 150mL purge sample followed by a 30 mL </w:t>
      </w:r>
      <w:r w:rsidR="002B6C20" w:rsidRPr="00F43CF2">
        <w:rPr>
          <w:sz w:val="24"/>
          <w:szCs w:val="24"/>
        </w:rPr>
        <w:t xml:space="preserve">sample. </w:t>
      </w:r>
      <w:r w:rsidR="002B6C20">
        <w:rPr>
          <w:sz w:val="24"/>
          <w:szCs w:val="24"/>
        </w:rPr>
        <w:t xml:space="preserve">Retain both samples. </w:t>
      </w:r>
    </w:p>
    <w:p w14:paraId="1B3B3ABA" w14:textId="60DEB57D"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.3.10 </w:t>
      </w:r>
      <w:commentRangeStart w:id="116"/>
      <w:proofErr w:type="gramStart"/>
      <w:r w:rsidR="002B6C20" w:rsidRPr="00F43CF2">
        <w:rPr>
          <w:sz w:val="24"/>
          <w:szCs w:val="24"/>
        </w:rPr>
        <w:t>Shut</w:t>
      </w:r>
      <w:r w:rsidR="002B6C20">
        <w:rPr>
          <w:sz w:val="24"/>
          <w:szCs w:val="24"/>
        </w:rPr>
        <w:t>-</w:t>
      </w:r>
      <w:r w:rsidR="002B6C20" w:rsidRPr="00F43CF2">
        <w:rPr>
          <w:sz w:val="24"/>
          <w:szCs w:val="24"/>
        </w:rPr>
        <w:t>down</w:t>
      </w:r>
      <w:proofErr w:type="gramEnd"/>
      <w:r w:rsidR="002B6C20" w:rsidRPr="00F43CF2">
        <w:rPr>
          <w:sz w:val="24"/>
          <w:szCs w:val="24"/>
        </w:rPr>
        <w:t xml:space="preserve"> </w:t>
      </w:r>
      <w:commentRangeEnd w:id="116"/>
      <w:r w:rsidR="002B6C20">
        <w:rPr>
          <w:rStyle w:val="CommentReference"/>
          <w:rFonts w:ascii="Garamond" w:eastAsiaTheme="majorEastAsia" w:hAnsi="Garamond"/>
          <w:kern w:val="0"/>
          <w:szCs w:val="24"/>
        </w:rPr>
        <w:commentReference w:id="116"/>
      </w:r>
      <w:r w:rsidR="002B6C20" w:rsidRPr="00F43CF2">
        <w:rPr>
          <w:sz w:val="24"/>
          <w:szCs w:val="24"/>
        </w:rPr>
        <w:t xml:space="preserve">for a minimum of 10 </w:t>
      </w:r>
      <w:r w:rsidR="002B6C20">
        <w:rPr>
          <w:sz w:val="24"/>
          <w:szCs w:val="24"/>
        </w:rPr>
        <w:t>min</w:t>
      </w:r>
      <w:r w:rsidR="002B6C20" w:rsidRPr="00F43CF2">
        <w:rPr>
          <w:sz w:val="24"/>
          <w:szCs w:val="24"/>
        </w:rPr>
        <w:t>. Take oil dip and inspect engine and stand</w:t>
      </w:r>
      <w:r w:rsidR="002B6C20">
        <w:rPr>
          <w:sz w:val="24"/>
          <w:szCs w:val="24"/>
        </w:rPr>
        <w:t>.</w:t>
      </w:r>
    </w:p>
    <w:p w14:paraId="4A48B47B" w14:textId="2FC531E6"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.3.10.1 </w:t>
      </w:r>
      <w:proofErr w:type="gramStart"/>
      <w:r w:rsidR="002B6C20">
        <w:rPr>
          <w:sz w:val="24"/>
          <w:szCs w:val="24"/>
        </w:rPr>
        <w:t>Return</w:t>
      </w:r>
      <w:proofErr w:type="gramEnd"/>
      <w:r w:rsidR="002B6C20">
        <w:rPr>
          <w:sz w:val="24"/>
          <w:szCs w:val="24"/>
        </w:rPr>
        <w:t xml:space="preserve"> the 150 mL purge sample during this shut-down. </w:t>
      </w:r>
    </w:p>
    <w:p w14:paraId="6240B463" w14:textId="76D6FFB7" w:rsidR="002B6C20" w:rsidRDefault="001D4CB6" w:rsidP="009247FC">
      <w:pPr>
        <w:pStyle w:val="Subsecnonum"/>
        <w:spacing w:line="360" w:lineRule="auto"/>
        <w:ind w:firstLine="284"/>
        <w:rPr>
          <w:ins w:id="117" w:author="Terence Bates" w:date="2017-11-08T11:55:00Z"/>
          <w:sz w:val="24"/>
          <w:szCs w:val="24"/>
        </w:rPr>
      </w:pPr>
      <w:r>
        <w:rPr>
          <w:sz w:val="24"/>
          <w:szCs w:val="24"/>
        </w:rPr>
        <w:t>11</w:t>
      </w:r>
      <w:r w:rsidR="002B6C20">
        <w:rPr>
          <w:sz w:val="24"/>
          <w:szCs w:val="24"/>
        </w:rPr>
        <w:t xml:space="preserve">.3.11 </w:t>
      </w:r>
      <w:proofErr w:type="gramStart"/>
      <w:r w:rsidR="002B6C20">
        <w:rPr>
          <w:sz w:val="24"/>
          <w:szCs w:val="24"/>
        </w:rPr>
        <w:t>Carry</w:t>
      </w:r>
      <w:proofErr w:type="gramEnd"/>
      <w:r w:rsidR="002B6C20">
        <w:rPr>
          <w:sz w:val="24"/>
          <w:szCs w:val="24"/>
        </w:rPr>
        <w:t xml:space="preserve"> out </w:t>
      </w:r>
      <w:r>
        <w:rPr>
          <w:sz w:val="24"/>
          <w:szCs w:val="24"/>
        </w:rPr>
        <w:t>11</w:t>
      </w:r>
      <w:r w:rsidR="002B6C20">
        <w:rPr>
          <w:sz w:val="24"/>
          <w:szCs w:val="24"/>
        </w:rPr>
        <w:t xml:space="preserve">.3.1 to </w:t>
      </w:r>
      <w:r>
        <w:rPr>
          <w:sz w:val="24"/>
          <w:szCs w:val="24"/>
        </w:rPr>
        <w:t>11</w:t>
      </w:r>
      <w:r w:rsidR="00833599">
        <w:rPr>
          <w:sz w:val="24"/>
          <w:szCs w:val="24"/>
        </w:rPr>
        <w:t>.3.10.1</w:t>
      </w:r>
      <w:r w:rsidR="002B6C20">
        <w:rPr>
          <w:sz w:val="24"/>
          <w:szCs w:val="24"/>
        </w:rPr>
        <w:t xml:space="preserve"> three more times.</w:t>
      </w:r>
    </w:p>
    <w:p w14:paraId="710AE9A0" w14:textId="0821D1A0" w:rsidR="00F82B6B" w:rsidRDefault="00F82B6B" w:rsidP="009247FC">
      <w:pPr>
        <w:pStyle w:val="Subsecnonum"/>
        <w:spacing w:line="360" w:lineRule="auto"/>
        <w:ind w:firstLine="284"/>
        <w:rPr>
          <w:sz w:val="24"/>
          <w:szCs w:val="24"/>
        </w:rPr>
      </w:pPr>
      <w:ins w:id="118" w:author="Terence Bates" w:date="2017-11-08T11:55:00Z">
        <w:r>
          <w:rPr>
            <w:sz w:val="24"/>
            <w:szCs w:val="24"/>
          </w:rPr>
          <w:t>11.3.12 Record the operational summary</w:t>
        </w:r>
      </w:ins>
      <w:ins w:id="119" w:author="Terence Bates" w:date="2017-11-08T11:56:00Z">
        <w:r>
          <w:rPr>
            <w:sz w:val="24"/>
            <w:szCs w:val="24"/>
          </w:rPr>
          <w:t xml:space="preserve"> </w:t>
        </w:r>
        <w:proofErr w:type="gramStart"/>
        <w:r>
          <w:rPr>
            <w:sz w:val="24"/>
            <w:szCs w:val="24"/>
          </w:rPr>
          <w:t>for each iteration</w:t>
        </w:r>
        <w:proofErr w:type="gramEnd"/>
        <w:r>
          <w:rPr>
            <w:sz w:val="24"/>
            <w:szCs w:val="24"/>
          </w:rPr>
          <w:t xml:space="preserve"> A through D on Forms </w:t>
        </w:r>
        <w:r w:rsidR="00D0583C">
          <w:rPr>
            <w:sz w:val="24"/>
            <w:szCs w:val="24"/>
          </w:rPr>
          <w:t>5 to 8 of the Rep</w:t>
        </w:r>
      </w:ins>
      <w:ins w:id="120" w:author="Terence Bates" w:date="2017-11-08T12:04:00Z">
        <w:r w:rsidR="00201BDB">
          <w:rPr>
            <w:sz w:val="24"/>
            <w:szCs w:val="24"/>
          </w:rPr>
          <w:t>o</w:t>
        </w:r>
      </w:ins>
      <w:ins w:id="121" w:author="Terence Bates" w:date="2017-11-08T11:56:00Z">
        <w:r w:rsidR="00D0583C">
          <w:rPr>
            <w:sz w:val="24"/>
            <w:szCs w:val="24"/>
          </w:rPr>
          <w:t>rt Forms (see A12).</w:t>
        </w:r>
      </w:ins>
    </w:p>
    <w:p w14:paraId="1CF82F83" w14:textId="77777777" w:rsidR="002B6C20" w:rsidRPr="004B5980" w:rsidRDefault="002B6C20" w:rsidP="009247FC">
      <w:pPr>
        <w:rPr>
          <w:ins w:id="122" w:author="Terence Bates" w:date="2017-07-26T17:09:00Z"/>
        </w:rPr>
      </w:pPr>
    </w:p>
    <w:p w14:paraId="784367D6" w14:textId="77777777" w:rsidR="002B6C20" w:rsidRPr="004107DE" w:rsidRDefault="002B6C20" w:rsidP="004107DE">
      <w:pPr>
        <w:pStyle w:val="Caption"/>
        <w:spacing w:after="0"/>
        <w:rPr>
          <w:rFonts w:asciiTheme="majorHAnsi" w:hAnsiTheme="majorHAnsi"/>
          <w:sz w:val="24"/>
          <w:szCs w:val="24"/>
        </w:rPr>
      </w:pPr>
      <w:r w:rsidRPr="004107DE">
        <w:rPr>
          <w:rFonts w:asciiTheme="majorHAnsi" w:hAnsiTheme="majorHAnsi"/>
          <w:sz w:val="24"/>
          <w:szCs w:val="24"/>
        </w:rPr>
        <w:t xml:space="preserve">TABLE </w:t>
      </w:r>
      <w:ins w:id="123" w:author="Terence Bates" w:date="2017-08-04T09:58:00Z">
        <w:r w:rsidRPr="004107DE">
          <w:rPr>
            <w:rFonts w:asciiTheme="majorHAnsi" w:hAnsiTheme="majorHAnsi"/>
            <w:sz w:val="24"/>
            <w:szCs w:val="24"/>
          </w:rPr>
          <w:t>6</w:t>
        </w:r>
      </w:ins>
      <w:r w:rsidRPr="004107DE">
        <w:rPr>
          <w:rFonts w:asciiTheme="majorHAnsi" w:hAnsiTheme="majorHAnsi"/>
          <w:sz w:val="24"/>
          <w:szCs w:val="24"/>
        </w:rPr>
        <w:t xml:space="preserve">  Test Conditions</w:t>
      </w:r>
    </w:p>
    <w:tbl>
      <w:tblPr>
        <w:tblStyle w:val="TableGrid"/>
        <w:tblW w:w="6971" w:type="dxa"/>
        <w:jc w:val="center"/>
        <w:tblInd w:w="360" w:type="dxa"/>
        <w:tblLook w:val="04A0" w:firstRow="1" w:lastRow="0" w:firstColumn="1" w:lastColumn="0" w:noHBand="0" w:noVBand="1"/>
      </w:tblPr>
      <w:tblGrid>
        <w:gridCol w:w="3971"/>
        <w:gridCol w:w="1498"/>
        <w:gridCol w:w="1502"/>
      </w:tblGrid>
      <w:tr w:rsidR="002B6C20" w:rsidRPr="004107DE" w14:paraId="6B3EFF5C" w14:textId="77777777" w:rsidTr="009247FC">
        <w:trPr>
          <w:jc w:val="center"/>
        </w:trPr>
        <w:tc>
          <w:tcPr>
            <w:tcW w:w="3971" w:type="dxa"/>
          </w:tcPr>
          <w:p w14:paraId="4CF3863C" w14:textId="77777777" w:rsidR="002B6C20" w:rsidRPr="004107DE" w:rsidRDefault="002B6C20" w:rsidP="009247FC">
            <w:pPr>
              <w:spacing w:line="360" w:lineRule="auto"/>
              <w:rPr>
                <w:rFonts w:asciiTheme="majorHAnsi" w:hAnsiTheme="majorHAnsi"/>
                <w:b/>
              </w:rPr>
            </w:pPr>
            <w:r w:rsidRPr="004107DE">
              <w:rPr>
                <w:rFonts w:asciiTheme="majorHAnsi" w:hAnsiTheme="majorHAnsi"/>
                <w:b/>
              </w:rPr>
              <w:t>Controlled Quantity, unit</w:t>
            </w:r>
          </w:p>
        </w:tc>
        <w:tc>
          <w:tcPr>
            <w:tcW w:w="1498" w:type="dxa"/>
          </w:tcPr>
          <w:p w14:paraId="357191A0" w14:textId="77777777" w:rsidR="002B6C20" w:rsidRPr="004107DE" w:rsidRDefault="002B6C20" w:rsidP="009247FC">
            <w:pPr>
              <w:spacing w:line="360" w:lineRule="auto"/>
              <w:jc w:val="center"/>
              <w:rPr>
                <w:rFonts w:asciiTheme="majorHAnsi" w:hAnsiTheme="majorHAnsi"/>
                <w:b/>
              </w:rPr>
            </w:pPr>
            <w:r w:rsidRPr="004107DE">
              <w:rPr>
                <w:rFonts w:asciiTheme="majorHAnsi" w:hAnsiTheme="majorHAnsi"/>
                <w:b/>
              </w:rPr>
              <w:t>Set Point</w:t>
            </w:r>
          </w:p>
        </w:tc>
        <w:tc>
          <w:tcPr>
            <w:tcW w:w="1502" w:type="dxa"/>
          </w:tcPr>
          <w:p w14:paraId="60EC7B31" w14:textId="77777777" w:rsidR="002B6C20" w:rsidRPr="004107DE" w:rsidRDefault="002B6C20" w:rsidP="009247FC">
            <w:pPr>
              <w:spacing w:line="360" w:lineRule="auto"/>
              <w:rPr>
                <w:rFonts w:asciiTheme="majorHAnsi" w:hAnsiTheme="majorHAnsi"/>
                <w:b/>
              </w:rPr>
            </w:pPr>
            <w:r w:rsidRPr="004107DE">
              <w:rPr>
                <w:rFonts w:asciiTheme="majorHAnsi" w:hAnsiTheme="majorHAnsi"/>
                <w:b/>
              </w:rPr>
              <w:t>Ramp times, min</w:t>
            </w:r>
          </w:p>
        </w:tc>
      </w:tr>
      <w:tr w:rsidR="002B6C20" w:rsidRPr="004107DE" w14:paraId="5F277DBF" w14:textId="77777777" w:rsidTr="009247FC">
        <w:trPr>
          <w:jc w:val="center"/>
        </w:trPr>
        <w:tc>
          <w:tcPr>
            <w:tcW w:w="3971" w:type="dxa"/>
          </w:tcPr>
          <w:p w14:paraId="6AD75039" w14:textId="77777777" w:rsidR="002B6C20" w:rsidRPr="004107DE" w:rsidRDefault="002B6C20" w:rsidP="009247FC">
            <w:pPr>
              <w:spacing w:line="360" w:lineRule="auto"/>
              <w:rPr>
                <w:rFonts w:asciiTheme="majorHAnsi" w:hAnsiTheme="majorHAnsi"/>
              </w:rPr>
            </w:pPr>
            <w:r w:rsidRPr="004107DE">
              <w:rPr>
                <w:rFonts w:asciiTheme="majorHAnsi" w:hAnsiTheme="majorHAnsi"/>
              </w:rPr>
              <w:t>Engine speed, r/min</w:t>
            </w:r>
          </w:p>
        </w:tc>
        <w:tc>
          <w:tcPr>
            <w:tcW w:w="1498" w:type="dxa"/>
          </w:tcPr>
          <w:p w14:paraId="612D98C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1750 </w:t>
            </w:r>
            <w:r w:rsidRPr="004107DE">
              <w:rPr>
                <w:rFonts w:asciiTheme="majorHAnsi" w:hAnsiTheme="majorHAnsi"/>
                <w:u w:val="single"/>
              </w:rPr>
              <w:t xml:space="preserve">+ </w:t>
            </w:r>
            <w:r w:rsidRPr="004107DE">
              <w:rPr>
                <w:rFonts w:asciiTheme="majorHAnsi" w:hAnsiTheme="majorHAnsi"/>
              </w:rPr>
              <w:t>20</w:t>
            </w:r>
          </w:p>
        </w:tc>
        <w:tc>
          <w:tcPr>
            <w:tcW w:w="1502" w:type="dxa"/>
          </w:tcPr>
          <w:p w14:paraId="2D4C320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w:t>
            </w:r>
          </w:p>
        </w:tc>
      </w:tr>
      <w:tr w:rsidR="002B6C20" w:rsidRPr="004107DE" w14:paraId="3052B795" w14:textId="77777777" w:rsidTr="009247FC">
        <w:trPr>
          <w:jc w:val="center"/>
        </w:trPr>
        <w:tc>
          <w:tcPr>
            <w:tcW w:w="3971" w:type="dxa"/>
          </w:tcPr>
          <w:p w14:paraId="090FEE5E" w14:textId="0CE301AB" w:rsidR="002B6C20" w:rsidRPr="004107DE" w:rsidRDefault="002B6C20" w:rsidP="009247FC">
            <w:pPr>
              <w:spacing w:line="360" w:lineRule="auto"/>
              <w:rPr>
                <w:rFonts w:asciiTheme="majorHAnsi" w:hAnsiTheme="majorHAnsi"/>
              </w:rPr>
            </w:pPr>
            <w:r w:rsidRPr="004107DE">
              <w:rPr>
                <w:rFonts w:asciiTheme="majorHAnsi" w:hAnsiTheme="majorHAnsi"/>
              </w:rPr>
              <w:t xml:space="preserve">Torque, </w:t>
            </w:r>
            <w:proofErr w:type="spellStart"/>
            <w:r w:rsidRPr="004107DE">
              <w:rPr>
                <w:rFonts w:asciiTheme="majorHAnsi" w:hAnsiTheme="majorHAnsi"/>
              </w:rPr>
              <w:t>N•m</w:t>
            </w:r>
            <w:proofErr w:type="spellEnd"/>
          </w:p>
        </w:tc>
        <w:tc>
          <w:tcPr>
            <w:tcW w:w="1498" w:type="dxa"/>
          </w:tcPr>
          <w:p w14:paraId="433847CB"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269 </w:t>
            </w:r>
            <w:r w:rsidRPr="004107DE">
              <w:rPr>
                <w:rFonts w:asciiTheme="majorHAnsi" w:hAnsiTheme="majorHAnsi"/>
                <w:u w:val="single"/>
              </w:rPr>
              <w:t xml:space="preserve">+ </w:t>
            </w:r>
            <w:r w:rsidRPr="004107DE">
              <w:rPr>
                <w:rFonts w:asciiTheme="majorHAnsi" w:hAnsiTheme="majorHAnsi"/>
              </w:rPr>
              <w:t>5</w:t>
            </w:r>
          </w:p>
        </w:tc>
        <w:tc>
          <w:tcPr>
            <w:tcW w:w="1502" w:type="dxa"/>
          </w:tcPr>
          <w:p w14:paraId="612700B3"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w:t>
            </w:r>
          </w:p>
        </w:tc>
      </w:tr>
      <w:tr w:rsidR="002B6C20" w:rsidRPr="004107DE" w14:paraId="65F90FB4" w14:textId="77777777" w:rsidTr="009247FC">
        <w:trPr>
          <w:jc w:val="center"/>
        </w:trPr>
        <w:tc>
          <w:tcPr>
            <w:tcW w:w="3971" w:type="dxa"/>
          </w:tcPr>
          <w:p w14:paraId="70599FD3" w14:textId="312A44F1" w:rsidR="002B6C20" w:rsidRPr="004107DE" w:rsidRDefault="004107DE" w:rsidP="009247FC">
            <w:pPr>
              <w:spacing w:line="360" w:lineRule="auto"/>
              <w:rPr>
                <w:rFonts w:asciiTheme="majorHAnsi" w:hAnsiTheme="majorHAnsi"/>
              </w:rPr>
            </w:pPr>
            <w:r>
              <w:rPr>
                <w:rFonts w:asciiTheme="majorHAnsi" w:hAnsiTheme="majorHAnsi"/>
              </w:rPr>
              <w:t>Coolant-</w:t>
            </w:r>
            <w:r w:rsidR="002B6C20" w:rsidRPr="004107DE">
              <w:rPr>
                <w:rFonts w:asciiTheme="majorHAnsi" w:hAnsiTheme="majorHAnsi"/>
              </w:rPr>
              <w:t>out temperature, °C</w:t>
            </w:r>
          </w:p>
        </w:tc>
        <w:tc>
          <w:tcPr>
            <w:tcW w:w="1498" w:type="dxa"/>
          </w:tcPr>
          <w:p w14:paraId="3955538B"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95 </w:t>
            </w:r>
            <w:r w:rsidRPr="004107DE">
              <w:rPr>
                <w:rFonts w:asciiTheme="majorHAnsi" w:hAnsiTheme="majorHAnsi"/>
                <w:u w:val="single"/>
              </w:rPr>
              <w:t xml:space="preserve">+ </w:t>
            </w:r>
            <w:r w:rsidRPr="004107DE">
              <w:rPr>
                <w:rFonts w:asciiTheme="majorHAnsi" w:hAnsiTheme="majorHAnsi"/>
              </w:rPr>
              <w:t>0.5</w:t>
            </w:r>
          </w:p>
        </w:tc>
        <w:tc>
          <w:tcPr>
            <w:tcW w:w="1502" w:type="dxa"/>
          </w:tcPr>
          <w:p w14:paraId="1972D8E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2AF72922" w14:textId="77777777" w:rsidTr="009247FC">
        <w:trPr>
          <w:jc w:val="center"/>
        </w:trPr>
        <w:tc>
          <w:tcPr>
            <w:tcW w:w="3971" w:type="dxa"/>
          </w:tcPr>
          <w:p w14:paraId="1EDC6627" w14:textId="489D07E6" w:rsidR="002B6C20" w:rsidRPr="004107DE" w:rsidRDefault="004107DE" w:rsidP="009247FC">
            <w:pPr>
              <w:spacing w:line="360" w:lineRule="auto"/>
              <w:rPr>
                <w:rFonts w:asciiTheme="majorHAnsi" w:hAnsiTheme="majorHAnsi"/>
              </w:rPr>
            </w:pPr>
            <w:r>
              <w:rPr>
                <w:rFonts w:asciiTheme="majorHAnsi" w:hAnsiTheme="majorHAnsi"/>
              </w:rPr>
              <w:t>Oil-</w:t>
            </w:r>
            <w:r w:rsidR="002B6C20" w:rsidRPr="004107DE">
              <w:rPr>
                <w:rFonts w:asciiTheme="majorHAnsi" w:hAnsiTheme="majorHAnsi"/>
              </w:rPr>
              <w:t xml:space="preserve">gallery temperature, °C </w:t>
            </w:r>
          </w:p>
        </w:tc>
        <w:tc>
          <w:tcPr>
            <w:tcW w:w="1498" w:type="dxa"/>
          </w:tcPr>
          <w:p w14:paraId="0847A00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95 </w:t>
            </w:r>
            <w:r w:rsidRPr="004107DE">
              <w:rPr>
                <w:rFonts w:asciiTheme="majorHAnsi" w:hAnsiTheme="majorHAnsi"/>
                <w:u w:val="single"/>
              </w:rPr>
              <w:t xml:space="preserve">+ </w:t>
            </w:r>
            <w:r w:rsidRPr="004107DE">
              <w:rPr>
                <w:rFonts w:asciiTheme="majorHAnsi" w:hAnsiTheme="majorHAnsi"/>
              </w:rPr>
              <w:t>0.5</w:t>
            </w:r>
          </w:p>
        </w:tc>
        <w:tc>
          <w:tcPr>
            <w:tcW w:w="1502" w:type="dxa"/>
          </w:tcPr>
          <w:p w14:paraId="3ED2759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5443E67D" w14:textId="77777777" w:rsidTr="009247FC">
        <w:trPr>
          <w:jc w:val="center"/>
        </w:trPr>
        <w:tc>
          <w:tcPr>
            <w:tcW w:w="3971" w:type="dxa"/>
          </w:tcPr>
          <w:p w14:paraId="66F1C50E" w14:textId="2DB08A61" w:rsidR="002B6C20" w:rsidRPr="004107DE" w:rsidRDefault="004107DE" w:rsidP="009247FC">
            <w:pPr>
              <w:spacing w:line="360" w:lineRule="auto"/>
              <w:rPr>
                <w:rFonts w:asciiTheme="majorHAnsi" w:hAnsiTheme="majorHAnsi"/>
              </w:rPr>
            </w:pPr>
            <w:r>
              <w:rPr>
                <w:rFonts w:asciiTheme="majorHAnsi" w:hAnsiTheme="majorHAnsi"/>
              </w:rPr>
              <w:t>Air-</w:t>
            </w:r>
            <w:r w:rsidR="002B6C20" w:rsidRPr="004107DE">
              <w:rPr>
                <w:rFonts w:asciiTheme="majorHAnsi" w:hAnsiTheme="majorHAnsi"/>
              </w:rPr>
              <w:t xml:space="preserve">charge temperature, °C </w:t>
            </w:r>
          </w:p>
        </w:tc>
        <w:tc>
          <w:tcPr>
            <w:tcW w:w="1498" w:type="dxa"/>
          </w:tcPr>
          <w:p w14:paraId="6421A3C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43 </w:t>
            </w:r>
            <w:r w:rsidRPr="004107DE">
              <w:rPr>
                <w:rFonts w:asciiTheme="majorHAnsi" w:hAnsiTheme="majorHAnsi"/>
                <w:u w:val="single"/>
              </w:rPr>
              <w:t xml:space="preserve">+ </w:t>
            </w:r>
            <w:r w:rsidRPr="004107DE">
              <w:rPr>
                <w:rFonts w:asciiTheme="majorHAnsi" w:hAnsiTheme="majorHAnsi"/>
              </w:rPr>
              <w:t>0.5</w:t>
            </w:r>
          </w:p>
        </w:tc>
        <w:tc>
          <w:tcPr>
            <w:tcW w:w="1502" w:type="dxa"/>
          </w:tcPr>
          <w:p w14:paraId="799495CE"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70761C70" w14:textId="77777777" w:rsidTr="009247FC">
        <w:trPr>
          <w:jc w:val="center"/>
        </w:trPr>
        <w:tc>
          <w:tcPr>
            <w:tcW w:w="3971" w:type="dxa"/>
          </w:tcPr>
          <w:p w14:paraId="4BEE1D8E" w14:textId="2EA0B40B" w:rsidR="002B6C20" w:rsidRPr="004107DE" w:rsidRDefault="004107DE" w:rsidP="009247FC">
            <w:pPr>
              <w:spacing w:line="360" w:lineRule="auto"/>
              <w:rPr>
                <w:rFonts w:asciiTheme="majorHAnsi" w:hAnsiTheme="majorHAnsi"/>
              </w:rPr>
            </w:pPr>
            <w:r>
              <w:rPr>
                <w:rFonts w:asciiTheme="majorHAnsi" w:hAnsiTheme="majorHAnsi"/>
              </w:rPr>
              <w:t>Inlet-</w:t>
            </w:r>
            <w:r w:rsidR="002B6C20" w:rsidRPr="004107DE">
              <w:rPr>
                <w:rFonts w:asciiTheme="majorHAnsi" w:hAnsiTheme="majorHAnsi"/>
              </w:rPr>
              <w:t>air temperature, °C</w:t>
            </w:r>
          </w:p>
        </w:tc>
        <w:tc>
          <w:tcPr>
            <w:tcW w:w="1498" w:type="dxa"/>
          </w:tcPr>
          <w:p w14:paraId="08F0A9C1"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30 </w:t>
            </w:r>
            <w:r w:rsidRPr="004107DE">
              <w:rPr>
                <w:rFonts w:asciiTheme="majorHAnsi" w:hAnsiTheme="majorHAnsi"/>
                <w:u w:val="single"/>
              </w:rPr>
              <w:t xml:space="preserve">+ </w:t>
            </w:r>
            <w:r w:rsidRPr="004107DE">
              <w:rPr>
                <w:rFonts w:asciiTheme="majorHAnsi" w:hAnsiTheme="majorHAnsi"/>
              </w:rPr>
              <w:t>0.5</w:t>
            </w:r>
          </w:p>
        </w:tc>
        <w:tc>
          <w:tcPr>
            <w:tcW w:w="1502" w:type="dxa"/>
          </w:tcPr>
          <w:p w14:paraId="13AD0A70"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16FBC544" w14:textId="77777777" w:rsidTr="009247FC">
        <w:trPr>
          <w:jc w:val="center"/>
        </w:trPr>
        <w:tc>
          <w:tcPr>
            <w:tcW w:w="3971" w:type="dxa"/>
          </w:tcPr>
          <w:p w14:paraId="7E2DE5E7" w14:textId="77777777" w:rsidR="002B6C20" w:rsidRPr="004107DE" w:rsidRDefault="002B6C20" w:rsidP="009247FC">
            <w:pPr>
              <w:spacing w:line="360" w:lineRule="auto"/>
              <w:rPr>
                <w:rFonts w:asciiTheme="majorHAnsi" w:hAnsiTheme="majorHAnsi"/>
              </w:rPr>
            </w:pPr>
            <w:r w:rsidRPr="004107DE">
              <w:rPr>
                <w:rFonts w:asciiTheme="majorHAnsi" w:hAnsiTheme="majorHAnsi"/>
              </w:rPr>
              <w:t xml:space="preserve">Fuel temperature, °C </w:t>
            </w:r>
          </w:p>
        </w:tc>
        <w:tc>
          <w:tcPr>
            <w:tcW w:w="1498" w:type="dxa"/>
          </w:tcPr>
          <w:p w14:paraId="41D9BA71"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30 </w:t>
            </w:r>
            <w:r w:rsidRPr="004107DE">
              <w:rPr>
                <w:rFonts w:asciiTheme="majorHAnsi" w:hAnsiTheme="majorHAnsi"/>
                <w:u w:val="single"/>
              </w:rPr>
              <w:t xml:space="preserve">+ </w:t>
            </w:r>
            <w:r w:rsidRPr="004107DE">
              <w:rPr>
                <w:rFonts w:asciiTheme="majorHAnsi" w:hAnsiTheme="majorHAnsi"/>
              </w:rPr>
              <w:t>0.5</w:t>
            </w:r>
          </w:p>
        </w:tc>
        <w:tc>
          <w:tcPr>
            <w:tcW w:w="1502" w:type="dxa"/>
          </w:tcPr>
          <w:p w14:paraId="58D24DB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77838A8C" w14:textId="77777777" w:rsidTr="009247FC">
        <w:trPr>
          <w:jc w:val="center"/>
        </w:trPr>
        <w:tc>
          <w:tcPr>
            <w:tcW w:w="3971" w:type="dxa"/>
          </w:tcPr>
          <w:p w14:paraId="53CB7122" w14:textId="2384989B" w:rsidR="002B6C20" w:rsidRPr="004107DE" w:rsidRDefault="004107DE" w:rsidP="009247FC">
            <w:pPr>
              <w:spacing w:line="360" w:lineRule="auto"/>
              <w:rPr>
                <w:rFonts w:asciiTheme="majorHAnsi" w:hAnsiTheme="majorHAnsi"/>
              </w:rPr>
            </w:pPr>
            <w:r>
              <w:rPr>
                <w:rFonts w:asciiTheme="majorHAnsi" w:hAnsiTheme="majorHAnsi"/>
              </w:rPr>
              <w:t xml:space="preserve">Exhaust </w:t>
            </w:r>
            <w:r w:rsidR="002B6C20" w:rsidRPr="004107DE">
              <w:rPr>
                <w:rFonts w:asciiTheme="majorHAnsi" w:hAnsiTheme="majorHAnsi"/>
              </w:rPr>
              <w:t xml:space="preserve">back pressure, </w:t>
            </w:r>
            <w:proofErr w:type="spellStart"/>
            <w:r w:rsidR="002B6C20" w:rsidRPr="004107DE">
              <w:rPr>
                <w:rFonts w:asciiTheme="majorHAnsi" w:hAnsiTheme="majorHAnsi"/>
              </w:rPr>
              <w:t>kPa</w:t>
            </w:r>
            <w:proofErr w:type="spellEnd"/>
            <w:r w:rsidR="002B6C20" w:rsidRPr="004107DE">
              <w:rPr>
                <w:rFonts w:asciiTheme="majorHAnsi" w:hAnsiTheme="majorHAnsi"/>
              </w:rPr>
              <w:t xml:space="preserve"> (absolute)</w:t>
            </w:r>
          </w:p>
        </w:tc>
        <w:tc>
          <w:tcPr>
            <w:tcW w:w="1498" w:type="dxa"/>
          </w:tcPr>
          <w:p w14:paraId="3EBFFE5E"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104 </w:t>
            </w:r>
            <w:r w:rsidRPr="004107DE">
              <w:rPr>
                <w:rFonts w:asciiTheme="majorHAnsi" w:hAnsiTheme="majorHAnsi"/>
                <w:u w:val="single"/>
              </w:rPr>
              <w:t>+</w:t>
            </w:r>
            <w:r w:rsidRPr="004107DE">
              <w:rPr>
                <w:rFonts w:asciiTheme="majorHAnsi" w:hAnsiTheme="majorHAnsi"/>
              </w:rPr>
              <w:t xml:space="preserve"> 2</w:t>
            </w:r>
          </w:p>
        </w:tc>
        <w:tc>
          <w:tcPr>
            <w:tcW w:w="1502" w:type="dxa"/>
          </w:tcPr>
          <w:p w14:paraId="668E2DE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10C1EC3A" w14:textId="77777777" w:rsidTr="009247FC">
        <w:trPr>
          <w:jc w:val="center"/>
        </w:trPr>
        <w:tc>
          <w:tcPr>
            <w:tcW w:w="3971" w:type="dxa"/>
          </w:tcPr>
          <w:p w14:paraId="0C670D55" w14:textId="7E82419D" w:rsidR="002B6C20" w:rsidRPr="004107DE" w:rsidRDefault="004107DE" w:rsidP="009247FC">
            <w:pPr>
              <w:spacing w:line="360" w:lineRule="auto"/>
              <w:rPr>
                <w:rFonts w:asciiTheme="majorHAnsi" w:hAnsiTheme="majorHAnsi"/>
              </w:rPr>
            </w:pPr>
            <w:r>
              <w:rPr>
                <w:rFonts w:asciiTheme="majorHAnsi" w:hAnsiTheme="majorHAnsi"/>
              </w:rPr>
              <w:t>Inlet-</w:t>
            </w:r>
            <w:r w:rsidR="002B6C20" w:rsidRPr="004107DE">
              <w:rPr>
                <w:rFonts w:asciiTheme="majorHAnsi" w:hAnsiTheme="majorHAnsi"/>
              </w:rPr>
              <w:t xml:space="preserve">Air Pressure, </w:t>
            </w:r>
            <w:proofErr w:type="spellStart"/>
            <w:r w:rsidR="002B6C20" w:rsidRPr="004107DE">
              <w:rPr>
                <w:rFonts w:asciiTheme="majorHAnsi" w:hAnsiTheme="majorHAnsi"/>
              </w:rPr>
              <w:t>kPa</w:t>
            </w:r>
            <w:proofErr w:type="spellEnd"/>
            <w:r w:rsidR="002B6C20" w:rsidRPr="004107DE">
              <w:rPr>
                <w:rFonts w:asciiTheme="majorHAnsi" w:hAnsiTheme="majorHAnsi"/>
              </w:rPr>
              <w:t xml:space="preserve"> (gauge)</w:t>
            </w:r>
          </w:p>
        </w:tc>
        <w:tc>
          <w:tcPr>
            <w:tcW w:w="1498" w:type="dxa"/>
          </w:tcPr>
          <w:p w14:paraId="68771BB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0.05 </w:t>
            </w:r>
            <w:r w:rsidRPr="004107DE">
              <w:rPr>
                <w:rFonts w:asciiTheme="majorHAnsi" w:hAnsiTheme="majorHAnsi"/>
                <w:u w:val="single"/>
              </w:rPr>
              <w:t>+ 0</w:t>
            </w:r>
            <w:r w:rsidRPr="004107DE">
              <w:rPr>
                <w:rFonts w:asciiTheme="majorHAnsi" w:hAnsiTheme="majorHAnsi"/>
              </w:rPr>
              <w:t>.02</w:t>
            </w:r>
          </w:p>
        </w:tc>
        <w:tc>
          <w:tcPr>
            <w:tcW w:w="1502" w:type="dxa"/>
          </w:tcPr>
          <w:p w14:paraId="3C6F314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309945E5" w14:textId="77777777" w:rsidTr="009247FC">
        <w:trPr>
          <w:jc w:val="center"/>
        </w:trPr>
        <w:tc>
          <w:tcPr>
            <w:tcW w:w="3971" w:type="dxa"/>
          </w:tcPr>
          <w:p w14:paraId="7A901D79" w14:textId="77777777" w:rsidR="002B6C20" w:rsidRPr="004107DE" w:rsidRDefault="002B6C20" w:rsidP="009247FC">
            <w:pPr>
              <w:spacing w:line="360" w:lineRule="auto"/>
              <w:rPr>
                <w:rFonts w:asciiTheme="majorHAnsi" w:hAnsiTheme="majorHAnsi"/>
              </w:rPr>
            </w:pPr>
            <w:r w:rsidRPr="004107DE">
              <w:rPr>
                <w:rFonts w:asciiTheme="majorHAnsi" w:hAnsiTheme="majorHAnsi"/>
              </w:rPr>
              <w:t>Humidity, g/kg</w:t>
            </w:r>
          </w:p>
        </w:tc>
        <w:tc>
          <w:tcPr>
            <w:tcW w:w="1498" w:type="dxa"/>
          </w:tcPr>
          <w:p w14:paraId="05C791D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11.4 </w:t>
            </w:r>
            <w:r w:rsidRPr="004107DE">
              <w:rPr>
                <w:rFonts w:asciiTheme="majorHAnsi" w:hAnsiTheme="majorHAnsi"/>
                <w:u w:val="single"/>
              </w:rPr>
              <w:t xml:space="preserve">+ </w:t>
            </w:r>
            <w:r w:rsidRPr="004107DE">
              <w:rPr>
                <w:rFonts w:asciiTheme="majorHAnsi" w:hAnsiTheme="majorHAnsi"/>
              </w:rPr>
              <w:t>1</w:t>
            </w:r>
          </w:p>
        </w:tc>
        <w:tc>
          <w:tcPr>
            <w:tcW w:w="1502" w:type="dxa"/>
          </w:tcPr>
          <w:p w14:paraId="5432815A"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56B1B4F4" w14:textId="77777777" w:rsidTr="009247FC">
        <w:trPr>
          <w:jc w:val="center"/>
        </w:trPr>
        <w:tc>
          <w:tcPr>
            <w:tcW w:w="3971" w:type="dxa"/>
          </w:tcPr>
          <w:p w14:paraId="031B20C3" w14:textId="661C3193" w:rsidR="002B6C20" w:rsidRPr="004107DE" w:rsidRDefault="002B6C20" w:rsidP="009247FC">
            <w:pPr>
              <w:spacing w:line="360" w:lineRule="auto"/>
              <w:rPr>
                <w:rFonts w:asciiTheme="majorHAnsi" w:hAnsiTheme="majorHAnsi"/>
              </w:rPr>
            </w:pPr>
            <w:r w:rsidRPr="004107DE">
              <w:rPr>
                <w:rFonts w:asciiTheme="majorHAnsi" w:hAnsiTheme="majorHAnsi"/>
              </w:rPr>
              <w:t>Fuel Flow</w:t>
            </w:r>
            <w:r w:rsidR="004107DE">
              <w:rPr>
                <w:rFonts w:asciiTheme="majorHAnsi" w:hAnsiTheme="majorHAnsi"/>
              </w:rPr>
              <w:t xml:space="preserve"> </w:t>
            </w:r>
            <w:proofErr w:type="spellStart"/>
            <w:proofErr w:type="gramStart"/>
            <w:r w:rsidR="004107DE">
              <w:rPr>
                <w:rFonts w:asciiTheme="majorHAnsi" w:hAnsiTheme="majorHAnsi"/>
              </w:rPr>
              <w:t>Rate</w:t>
            </w:r>
            <w:r w:rsidRPr="004107DE">
              <w:rPr>
                <w:rFonts w:asciiTheme="majorHAnsi" w:hAnsiTheme="majorHAnsi"/>
                <w:i/>
                <w:vertAlign w:val="superscript"/>
              </w:rPr>
              <w:t>B</w:t>
            </w:r>
            <w:proofErr w:type="spellEnd"/>
            <w:r w:rsidRPr="004107DE">
              <w:rPr>
                <w:rFonts w:asciiTheme="majorHAnsi" w:hAnsiTheme="majorHAnsi"/>
                <w:i/>
                <w:vertAlign w:val="superscript"/>
              </w:rPr>
              <w:t xml:space="preserve"> </w:t>
            </w:r>
            <w:r w:rsidRPr="004107DE">
              <w:rPr>
                <w:rFonts w:asciiTheme="majorHAnsi" w:hAnsiTheme="majorHAnsi"/>
                <w:i/>
              </w:rPr>
              <w:t>,</w:t>
            </w:r>
            <w:proofErr w:type="gramEnd"/>
            <w:r w:rsidRPr="004107DE">
              <w:rPr>
                <w:rFonts w:asciiTheme="majorHAnsi" w:hAnsiTheme="majorHAnsi"/>
                <w:i/>
              </w:rPr>
              <w:t xml:space="preserve"> </w:t>
            </w:r>
            <w:r w:rsidRPr="004107DE">
              <w:rPr>
                <w:rFonts w:asciiTheme="majorHAnsi" w:hAnsiTheme="majorHAnsi"/>
              </w:rPr>
              <w:t>kg/h</w:t>
            </w:r>
          </w:p>
        </w:tc>
        <w:tc>
          <w:tcPr>
            <w:tcW w:w="1498" w:type="dxa"/>
          </w:tcPr>
          <w:p w14:paraId="42C47FA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15.4 </w:t>
            </w:r>
            <w:r w:rsidRPr="004107DE">
              <w:rPr>
                <w:rFonts w:asciiTheme="majorHAnsi" w:hAnsiTheme="majorHAnsi"/>
                <w:u w:val="single"/>
              </w:rPr>
              <w:t> </w:t>
            </w:r>
          </w:p>
        </w:tc>
        <w:tc>
          <w:tcPr>
            <w:tcW w:w="1502" w:type="dxa"/>
          </w:tcPr>
          <w:p w14:paraId="076206F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074DD835" w14:textId="77777777" w:rsidTr="009247FC">
        <w:trPr>
          <w:jc w:val="center"/>
        </w:trPr>
        <w:tc>
          <w:tcPr>
            <w:tcW w:w="3971" w:type="dxa"/>
          </w:tcPr>
          <w:p w14:paraId="7A77C735" w14:textId="77777777" w:rsidR="002B6C20" w:rsidRPr="004107DE" w:rsidRDefault="002B6C20" w:rsidP="009247FC">
            <w:pPr>
              <w:spacing w:line="360" w:lineRule="auto"/>
              <w:rPr>
                <w:rFonts w:asciiTheme="majorHAnsi" w:hAnsiTheme="majorHAnsi"/>
              </w:rPr>
            </w:pPr>
            <w:r w:rsidRPr="004107DE">
              <w:rPr>
                <w:rFonts w:asciiTheme="majorHAnsi" w:hAnsiTheme="majorHAnsi"/>
              </w:rPr>
              <w:t xml:space="preserve">Fuel Pressure, </w:t>
            </w:r>
            <w:proofErr w:type="spellStart"/>
            <w:r w:rsidRPr="004107DE">
              <w:rPr>
                <w:rFonts w:asciiTheme="majorHAnsi" w:hAnsiTheme="majorHAnsi"/>
              </w:rPr>
              <w:t>kPa</w:t>
            </w:r>
            <w:proofErr w:type="spellEnd"/>
            <w:r w:rsidRPr="004107DE">
              <w:rPr>
                <w:rFonts w:asciiTheme="majorHAnsi" w:hAnsiTheme="majorHAnsi"/>
              </w:rPr>
              <w:t xml:space="preserve"> (gauge)</w:t>
            </w:r>
          </w:p>
        </w:tc>
        <w:tc>
          <w:tcPr>
            <w:tcW w:w="1498" w:type="dxa"/>
          </w:tcPr>
          <w:p w14:paraId="602242E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450 </w:t>
            </w:r>
            <w:r w:rsidRPr="004107DE">
              <w:rPr>
                <w:rFonts w:asciiTheme="majorHAnsi" w:hAnsiTheme="majorHAnsi"/>
                <w:u w:val="single"/>
              </w:rPr>
              <w:t xml:space="preserve">+ </w:t>
            </w:r>
            <w:r w:rsidRPr="004107DE">
              <w:rPr>
                <w:rFonts w:asciiTheme="majorHAnsi" w:hAnsiTheme="majorHAnsi"/>
              </w:rPr>
              <w:t>37</w:t>
            </w:r>
          </w:p>
        </w:tc>
        <w:tc>
          <w:tcPr>
            <w:tcW w:w="1502" w:type="dxa"/>
          </w:tcPr>
          <w:p w14:paraId="1D6D5B22"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2671CFDD" w14:textId="77777777" w:rsidTr="009247FC">
        <w:trPr>
          <w:jc w:val="center"/>
        </w:trPr>
        <w:tc>
          <w:tcPr>
            <w:tcW w:w="3971" w:type="dxa"/>
          </w:tcPr>
          <w:p w14:paraId="506C2D37" w14:textId="62A6B2E3" w:rsidR="002B6C20" w:rsidRPr="004107DE" w:rsidRDefault="002B6C20" w:rsidP="009247FC">
            <w:pPr>
              <w:spacing w:line="360" w:lineRule="auto"/>
              <w:rPr>
                <w:rFonts w:asciiTheme="majorHAnsi" w:hAnsiTheme="majorHAnsi"/>
              </w:rPr>
            </w:pPr>
            <w:r w:rsidRPr="004107DE">
              <w:rPr>
                <w:rFonts w:asciiTheme="majorHAnsi" w:hAnsiTheme="majorHAnsi"/>
              </w:rPr>
              <w:t>Coolant Flow</w:t>
            </w:r>
            <w:r w:rsidR="004107DE">
              <w:rPr>
                <w:rFonts w:asciiTheme="majorHAnsi" w:hAnsiTheme="majorHAnsi"/>
              </w:rPr>
              <w:t xml:space="preserve"> Rate</w:t>
            </w:r>
            <w:r w:rsidRPr="004107DE">
              <w:rPr>
                <w:rFonts w:asciiTheme="majorHAnsi" w:hAnsiTheme="majorHAnsi"/>
              </w:rPr>
              <w:t>, L/min</w:t>
            </w:r>
          </w:p>
        </w:tc>
        <w:tc>
          <w:tcPr>
            <w:tcW w:w="1498" w:type="dxa"/>
          </w:tcPr>
          <w:p w14:paraId="610F672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55 </w:t>
            </w:r>
            <w:r w:rsidRPr="004107DE">
              <w:rPr>
                <w:rFonts w:asciiTheme="majorHAnsi" w:hAnsiTheme="majorHAnsi"/>
                <w:u w:val="single"/>
              </w:rPr>
              <w:t xml:space="preserve">+ </w:t>
            </w:r>
            <w:r w:rsidRPr="004107DE">
              <w:rPr>
                <w:rFonts w:asciiTheme="majorHAnsi" w:hAnsiTheme="majorHAnsi"/>
              </w:rPr>
              <w:t>2</w:t>
            </w:r>
          </w:p>
        </w:tc>
        <w:tc>
          <w:tcPr>
            <w:tcW w:w="1502" w:type="dxa"/>
          </w:tcPr>
          <w:p w14:paraId="26F52AA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bl>
    <w:p w14:paraId="7740158B" w14:textId="77777777" w:rsidR="002B6C20" w:rsidRPr="004107DE" w:rsidRDefault="002B6C20" w:rsidP="009247FC">
      <w:pPr>
        <w:pStyle w:val="Subsecnonum"/>
        <w:spacing w:line="360" w:lineRule="auto"/>
        <w:rPr>
          <w:rFonts w:asciiTheme="majorHAnsi" w:hAnsiTheme="majorHAnsi"/>
          <w:sz w:val="24"/>
          <w:szCs w:val="24"/>
        </w:rPr>
      </w:pPr>
      <w:r w:rsidRPr="004107DE">
        <w:rPr>
          <w:rFonts w:asciiTheme="majorHAnsi" w:hAnsiTheme="majorHAnsi"/>
          <w:i/>
          <w:sz w:val="24"/>
          <w:szCs w:val="24"/>
          <w:vertAlign w:val="superscript"/>
        </w:rPr>
        <w:t>A</w:t>
      </w:r>
      <w:r w:rsidRPr="004107DE">
        <w:rPr>
          <w:rFonts w:asciiTheme="majorHAnsi" w:hAnsiTheme="majorHAnsi"/>
          <w:sz w:val="24"/>
          <w:szCs w:val="24"/>
        </w:rPr>
        <w:t xml:space="preserve"> Not applicable.</w:t>
      </w:r>
    </w:p>
    <w:p w14:paraId="7087618A" w14:textId="77777777" w:rsidR="002B6C20" w:rsidRPr="004107DE" w:rsidRDefault="002B6C20" w:rsidP="009247FC">
      <w:pPr>
        <w:pStyle w:val="Subsecnonum"/>
        <w:spacing w:line="360" w:lineRule="auto"/>
        <w:rPr>
          <w:rFonts w:asciiTheme="majorHAnsi" w:hAnsiTheme="majorHAnsi"/>
          <w:sz w:val="24"/>
          <w:szCs w:val="24"/>
        </w:rPr>
      </w:pPr>
      <w:r w:rsidRPr="004107DE">
        <w:rPr>
          <w:rFonts w:asciiTheme="majorHAnsi" w:hAnsiTheme="majorHAnsi"/>
          <w:i/>
          <w:sz w:val="24"/>
          <w:szCs w:val="24"/>
          <w:vertAlign w:val="superscript"/>
        </w:rPr>
        <w:t>B</w:t>
      </w:r>
      <w:r w:rsidRPr="004107DE">
        <w:rPr>
          <w:rFonts w:asciiTheme="majorHAnsi" w:hAnsiTheme="majorHAnsi"/>
          <w:i/>
          <w:sz w:val="24"/>
          <w:szCs w:val="24"/>
        </w:rPr>
        <w:t xml:space="preserve"> </w:t>
      </w:r>
      <w:r w:rsidRPr="004107DE">
        <w:rPr>
          <w:rFonts w:asciiTheme="majorHAnsi" w:hAnsiTheme="majorHAnsi"/>
          <w:sz w:val="24"/>
          <w:szCs w:val="24"/>
        </w:rPr>
        <w:t>Fuel flow is a target only.</w:t>
      </w:r>
    </w:p>
    <w:p w14:paraId="28AECD35" w14:textId="77777777" w:rsidR="002B6C20" w:rsidRPr="00F43CF2" w:rsidRDefault="002B6C20" w:rsidP="0068085E">
      <w:pPr>
        <w:pStyle w:val="Subsecnonum"/>
        <w:spacing w:line="360" w:lineRule="auto"/>
        <w:rPr>
          <w:sz w:val="24"/>
          <w:szCs w:val="24"/>
        </w:rPr>
      </w:pPr>
    </w:p>
    <w:p w14:paraId="550326DF" w14:textId="32AA6C8E" w:rsidR="002B6C20" w:rsidRDefault="001D4CB6" w:rsidP="009247FC">
      <w:pPr>
        <w:pStyle w:val="Subsec1"/>
        <w:spacing w:line="360" w:lineRule="auto"/>
        <w:rPr>
          <w:sz w:val="24"/>
        </w:rPr>
      </w:pPr>
      <w:r>
        <w:rPr>
          <w:sz w:val="24"/>
        </w:rPr>
        <w:t>11</w:t>
      </w:r>
      <w:r w:rsidR="002B6C20">
        <w:rPr>
          <w:sz w:val="24"/>
        </w:rPr>
        <w:t xml:space="preserve">.4 </w:t>
      </w:r>
      <w:r w:rsidR="002B6C20" w:rsidRPr="00C74AA6">
        <w:rPr>
          <w:i/>
          <w:sz w:val="24"/>
        </w:rPr>
        <w:t>End of Test</w:t>
      </w:r>
      <w:r w:rsidR="002B6C20">
        <w:rPr>
          <w:sz w:val="24"/>
        </w:rPr>
        <w:t>—Turn</w:t>
      </w:r>
      <w:r w:rsidR="002B6C20" w:rsidRPr="00F43CF2">
        <w:rPr>
          <w:sz w:val="24"/>
        </w:rPr>
        <w:t xml:space="preserve"> off</w:t>
      </w:r>
      <w:r w:rsidR="00D2699E">
        <w:rPr>
          <w:sz w:val="24"/>
        </w:rPr>
        <w:t xml:space="preserve"> supply to fuel, coolant pressure and chilled water.</w:t>
      </w:r>
    </w:p>
    <w:p w14:paraId="7F5DEF79" w14:textId="77777777" w:rsidR="008A3155" w:rsidRDefault="008A3155" w:rsidP="009247FC">
      <w:pPr>
        <w:pStyle w:val="Subsec1"/>
        <w:spacing w:line="360" w:lineRule="auto"/>
        <w:rPr>
          <w:sz w:val="24"/>
        </w:rPr>
      </w:pPr>
    </w:p>
    <w:p w14:paraId="3EADA2B6" w14:textId="77777777" w:rsidR="008A3155" w:rsidRPr="008A27EE" w:rsidRDefault="008A3155" w:rsidP="008A3155">
      <w:pPr>
        <w:pStyle w:val="AppendixTitle"/>
        <w:numPr>
          <w:ilvl w:val="0"/>
          <w:numId w:val="0"/>
        </w:numPr>
        <w:ind w:left="360" w:hanging="360"/>
        <w:jc w:val="left"/>
        <w:rPr>
          <w:sz w:val="24"/>
          <w:szCs w:val="24"/>
        </w:rPr>
      </w:pPr>
      <w:r>
        <w:rPr>
          <w:sz w:val="24"/>
          <w:szCs w:val="24"/>
        </w:rPr>
        <w:t>12</w:t>
      </w:r>
      <w:r w:rsidRPr="008A27EE">
        <w:rPr>
          <w:sz w:val="24"/>
          <w:szCs w:val="24"/>
        </w:rPr>
        <w:t>. Determination of Test Results</w:t>
      </w:r>
    </w:p>
    <w:p w14:paraId="2647E61A" w14:textId="77777777" w:rsidR="008A3155" w:rsidRDefault="008A3155" w:rsidP="008A3155">
      <w:pPr>
        <w:pStyle w:val="Subsecnonum"/>
      </w:pPr>
    </w:p>
    <w:p w14:paraId="2F533FF3" w14:textId="5590C52D" w:rsidR="008A3155" w:rsidRDefault="008A3155" w:rsidP="008A3155">
      <w:pPr>
        <w:pStyle w:val="Subsecnonum"/>
        <w:spacing w:after="120" w:line="360" w:lineRule="auto"/>
        <w:ind w:firstLine="426"/>
        <w:rPr>
          <w:i/>
          <w:sz w:val="24"/>
          <w:szCs w:val="24"/>
        </w:rPr>
      </w:pPr>
      <w:r>
        <w:rPr>
          <w:sz w:val="24"/>
          <w:szCs w:val="24"/>
        </w:rPr>
        <w:t>12</w:t>
      </w:r>
      <w:r w:rsidRPr="00E618D3">
        <w:rPr>
          <w:sz w:val="24"/>
          <w:szCs w:val="24"/>
        </w:rPr>
        <w:t>.</w:t>
      </w:r>
      <w:r>
        <w:rPr>
          <w:sz w:val="24"/>
          <w:szCs w:val="24"/>
        </w:rPr>
        <w:t>1</w:t>
      </w:r>
      <w:r w:rsidRPr="00E618D3">
        <w:rPr>
          <w:i/>
          <w:sz w:val="24"/>
          <w:szCs w:val="24"/>
        </w:rPr>
        <w:t xml:space="preserve"> </w:t>
      </w:r>
      <w:r w:rsidRPr="009019E0">
        <w:rPr>
          <w:i/>
          <w:sz w:val="24"/>
          <w:szCs w:val="24"/>
        </w:rPr>
        <w:t xml:space="preserve">Steps for Calculating </w:t>
      </w:r>
      <w:r>
        <w:rPr>
          <w:i/>
          <w:sz w:val="24"/>
          <w:szCs w:val="24"/>
        </w:rPr>
        <w:t>Low-Speed Preignition (</w:t>
      </w:r>
      <w:r w:rsidRPr="009019E0">
        <w:rPr>
          <w:i/>
          <w:sz w:val="24"/>
          <w:szCs w:val="24"/>
        </w:rPr>
        <w:t>LSPI</w:t>
      </w:r>
      <w:r>
        <w:rPr>
          <w:i/>
          <w:sz w:val="24"/>
          <w:szCs w:val="24"/>
        </w:rPr>
        <w:t>)</w:t>
      </w:r>
      <w:r w:rsidRPr="009019E0">
        <w:rPr>
          <w:i/>
          <w:sz w:val="24"/>
          <w:szCs w:val="24"/>
        </w:rPr>
        <w:t xml:space="preserve"> Cycles</w:t>
      </w:r>
      <w:r>
        <w:rPr>
          <w:i/>
          <w:sz w:val="24"/>
          <w:szCs w:val="24"/>
        </w:rPr>
        <w:t xml:space="preserve"> </w:t>
      </w:r>
    </w:p>
    <w:p w14:paraId="74E57AF6" w14:textId="1B109404" w:rsidR="000C3298" w:rsidRDefault="000C3298" w:rsidP="008A3155">
      <w:pPr>
        <w:pStyle w:val="Subsecnonum"/>
        <w:spacing w:after="120" w:line="360" w:lineRule="auto"/>
        <w:ind w:firstLine="426"/>
        <w:rPr>
          <w:ins w:id="124" w:author="Terence Bates" w:date="2017-11-09T10:43:00Z"/>
          <w:sz w:val="24"/>
          <w:szCs w:val="24"/>
        </w:rPr>
      </w:pPr>
      <w:ins w:id="125" w:author="Terence Bates" w:date="2017-11-09T10:43:00Z">
        <w:r>
          <w:rPr>
            <w:sz w:val="24"/>
            <w:szCs w:val="24"/>
          </w:rPr>
          <w:t xml:space="preserve">12.1.1 </w:t>
        </w:r>
        <w:r w:rsidRPr="000C3298">
          <w:rPr>
            <w:i/>
            <w:sz w:val="24"/>
            <w:szCs w:val="24"/>
          </w:rPr>
          <w:t>General:</w:t>
        </w:r>
      </w:ins>
    </w:p>
    <w:p w14:paraId="27C91237" w14:textId="5FD72557" w:rsidR="008A3155" w:rsidRPr="00C009E1" w:rsidRDefault="008A3155" w:rsidP="008A3155">
      <w:pPr>
        <w:pStyle w:val="Subsecnonum"/>
        <w:spacing w:after="120" w:line="360" w:lineRule="auto"/>
        <w:ind w:firstLine="426"/>
        <w:rPr>
          <w:sz w:val="24"/>
          <w:szCs w:val="24"/>
        </w:rPr>
      </w:pPr>
      <w:r w:rsidRPr="00C009E1">
        <w:rPr>
          <w:sz w:val="24"/>
          <w:szCs w:val="24"/>
        </w:rPr>
        <w:t>12.1.</w:t>
      </w:r>
      <w:ins w:id="126" w:author="Terence Bates" w:date="2017-11-09T10:44:00Z">
        <w:r w:rsidR="000C3298">
          <w:rPr>
            <w:sz w:val="24"/>
            <w:szCs w:val="24"/>
          </w:rPr>
          <w:t>1.1</w:t>
        </w:r>
      </w:ins>
      <w:r>
        <w:rPr>
          <w:sz w:val="24"/>
          <w:szCs w:val="24"/>
        </w:rPr>
        <w:t xml:space="preserve"> The AVL combustion analysis equipment and the AVL </w:t>
      </w:r>
      <w:proofErr w:type="spellStart"/>
      <w:r>
        <w:rPr>
          <w:sz w:val="24"/>
          <w:szCs w:val="24"/>
        </w:rPr>
        <w:t>IndiCom</w:t>
      </w:r>
      <w:proofErr w:type="spellEnd"/>
      <w:r>
        <w:rPr>
          <w:sz w:val="24"/>
          <w:szCs w:val="24"/>
        </w:rPr>
        <w:t xml:space="preserve"> software are used to identify preignition events. </w:t>
      </w:r>
      <w:r w:rsidRPr="00C009E1">
        <w:rPr>
          <w:sz w:val="24"/>
          <w:szCs w:val="24"/>
        </w:rPr>
        <w:t xml:space="preserve"> </w:t>
      </w:r>
    </w:p>
    <w:p w14:paraId="67CC7FA6" w14:textId="2DE92691" w:rsidR="008A3155" w:rsidRPr="009019E0" w:rsidRDefault="008A3155" w:rsidP="008A3155">
      <w:pPr>
        <w:pStyle w:val="Subsecnonum"/>
        <w:spacing w:after="120" w:line="360" w:lineRule="auto"/>
        <w:ind w:firstLine="426"/>
        <w:rPr>
          <w:i/>
          <w:sz w:val="24"/>
          <w:szCs w:val="24"/>
        </w:rPr>
      </w:pPr>
      <w:r>
        <w:rPr>
          <w:sz w:val="24"/>
          <w:szCs w:val="24"/>
        </w:rPr>
        <w:t>12.1.</w:t>
      </w:r>
      <w:ins w:id="127" w:author="Terence Bates" w:date="2017-11-09T10:44:00Z">
        <w:r w:rsidR="000C3298">
          <w:rPr>
            <w:sz w:val="24"/>
            <w:szCs w:val="24"/>
          </w:rPr>
          <w:t>1</w:t>
        </w:r>
      </w:ins>
      <w:ins w:id="128" w:author="Terence Bates" w:date="2017-11-09T10:45:00Z">
        <w:r w:rsidR="000C3298">
          <w:rPr>
            <w:sz w:val="24"/>
            <w:szCs w:val="24"/>
          </w:rPr>
          <w:t>.</w:t>
        </w:r>
      </w:ins>
      <w:ins w:id="129" w:author="Terence Bates" w:date="2017-11-09T10:44:00Z">
        <w:r w:rsidR="000C3298">
          <w:rPr>
            <w:sz w:val="24"/>
            <w:szCs w:val="24"/>
          </w:rPr>
          <w:t>2</w:t>
        </w:r>
      </w:ins>
      <w:r>
        <w:rPr>
          <w:sz w:val="24"/>
          <w:szCs w:val="24"/>
        </w:rPr>
        <w:t xml:space="preserve"> </w:t>
      </w:r>
      <w:proofErr w:type="gramStart"/>
      <w:r>
        <w:rPr>
          <w:sz w:val="24"/>
          <w:szCs w:val="24"/>
        </w:rPr>
        <w:t>The</w:t>
      </w:r>
      <w:proofErr w:type="gramEnd"/>
      <w:r w:rsidRPr="00E618D3">
        <w:rPr>
          <w:sz w:val="24"/>
          <w:szCs w:val="24"/>
        </w:rPr>
        <w:t xml:space="preserve"> procedure described in this </w:t>
      </w:r>
      <w:r>
        <w:rPr>
          <w:sz w:val="24"/>
          <w:szCs w:val="24"/>
        </w:rPr>
        <w:t>section</w:t>
      </w:r>
      <w:r w:rsidRPr="00E618D3">
        <w:rPr>
          <w:sz w:val="24"/>
          <w:szCs w:val="24"/>
        </w:rPr>
        <w:t xml:space="preserve"> is intended to be used to evaluate complete test iterations </w:t>
      </w:r>
      <w:r>
        <w:rPr>
          <w:sz w:val="24"/>
          <w:szCs w:val="24"/>
        </w:rPr>
        <w:t xml:space="preserve">between </w:t>
      </w:r>
      <w:r w:rsidRPr="00E618D3">
        <w:rPr>
          <w:sz w:val="24"/>
          <w:szCs w:val="24"/>
        </w:rPr>
        <w:t>170,000 and 175,000 engine cycles.</w:t>
      </w:r>
      <w:r>
        <w:rPr>
          <w:sz w:val="24"/>
          <w:szCs w:val="24"/>
        </w:rPr>
        <w:t xml:space="preserve"> </w:t>
      </w:r>
      <w:r w:rsidRPr="00CB2607">
        <w:rPr>
          <w:sz w:val="24"/>
          <w:szCs w:val="24"/>
        </w:rPr>
        <w:t xml:space="preserve">If the test iteration does not contain at least 170,000 engine cycles, the iteration is invalid – </w:t>
      </w:r>
      <w:r w:rsidRPr="00C44CF6">
        <w:rPr>
          <w:sz w:val="24"/>
          <w:szCs w:val="24"/>
        </w:rPr>
        <w:t>see 12.</w:t>
      </w:r>
      <w:r>
        <w:rPr>
          <w:sz w:val="24"/>
          <w:szCs w:val="24"/>
        </w:rPr>
        <w:t>2.1.</w:t>
      </w:r>
      <w:ins w:id="130" w:author="Terence Bates" w:date="2017-11-09T11:17:00Z">
        <w:r w:rsidR="004B61F2">
          <w:rPr>
            <w:sz w:val="24"/>
            <w:szCs w:val="24"/>
          </w:rPr>
          <w:t>6</w:t>
        </w:r>
      </w:ins>
      <w:r w:rsidRPr="00C44CF6">
        <w:rPr>
          <w:sz w:val="24"/>
          <w:szCs w:val="24"/>
        </w:rPr>
        <w:t>.</w:t>
      </w:r>
    </w:p>
    <w:p w14:paraId="2B4A01EF" w14:textId="54693EBC" w:rsidR="008A3155" w:rsidRDefault="008A3155" w:rsidP="008A3155">
      <w:pPr>
        <w:spacing w:after="120" w:line="360" w:lineRule="auto"/>
        <w:ind w:firstLine="426"/>
        <w:rPr>
          <w:i/>
        </w:rPr>
      </w:pPr>
      <w:r>
        <w:t>12.2</w:t>
      </w:r>
      <w:r>
        <w:rPr>
          <w:i/>
        </w:rPr>
        <w:t xml:space="preserve"> Removal of</w:t>
      </w:r>
      <w:r w:rsidRPr="00E618D3">
        <w:rPr>
          <w:i/>
        </w:rPr>
        <w:t xml:space="preserve"> Invalid Cycles</w:t>
      </w:r>
      <w:ins w:id="131" w:author="Terence Bates" w:date="2017-11-09T10:52:00Z">
        <w:r w:rsidR="004E4FA3">
          <w:rPr>
            <w:i/>
          </w:rPr>
          <w:t>:</w:t>
        </w:r>
      </w:ins>
    </w:p>
    <w:p w14:paraId="5139069D" w14:textId="77777777" w:rsidR="008A3155" w:rsidRDefault="008A3155" w:rsidP="008A3155">
      <w:pPr>
        <w:spacing w:after="120" w:line="360" w:lineRule="auto"/>
        <w:ind w:firstLine="426"/>
      </w:pPr>
      <w:r>
        <w:t xml:space="preserve">12.2.1 </w:t>
      </w:r>
      <w:r w:rsidRPr="00E618D3">
        <w:t>Prior to performing the</w:t>
      </w:r>
      <w:r>
        <w:t xml:space="preserve"> peak pressure </w:t>
      </w:r>
      <w:commentRangeStart w:id="132"/>
      <w:r>
        <w:t>(</w:t>
      </w:r>
      <w:r w:rsidRPr="00E618D3">
        <w:t>PP</w:t>
      </w:r>
      <w:r>
        <w:t>)</w:t>
      </w:r>
      <w:r w:rsidRPr="00E618D3">
        <w:t xml:space="preserve"> </w:t>
      </w:r>
      <w:commentRangeEnd w:id="132"/>
      <w:r>
        <w:rPr>
          <w:rStyle w:val="CommentReference"/>
          <w:rFonts w:ascii="Garamond" w:hAnsi="Garamond"/>
        </w:rPr>
        <w:commentReference w:id="132"/>
      </w:r>
      <w:r w:rsidRPr="00E618D3">
        <w:t xml:space="preserve">and </w:t>
      </w:r>
      <w:r>
        <w:t>mass fraction burn at 2 % (</w:t>
      </w:r>
      <w:r w:rsidRPr="00E618D3">
        <w:t>MFB2</w:t>
      </w:r>
      <w:r>
        <w:t>)</w:t>
      </w:r>
      <w:r w:rsidRPr="00E618D3">
        <w:t xml:space="preserve"> LSPI calculations,</w:t>
      </w:r>
      <w:r>
        <w:t xml:space="preserve"> </w:t>
      </w:r>
      <w:r w:rsidRPr="00E618D3">
        <w:t>remove all invalid combustion cycles from both the PP and MFB2 data set.</w:t>
      </w:r>
    </w:p>
    <w:p w14:paraId="13BF983E" w14:textId="77777777" w:rsidR="008A3155" w:rsidRDefault="008A3155" w:rsidP="008A3155">
      <w:pPr>
        <w:spacing w:after="120" w:line="360" w:lineRule="auto"/>
        <w:ind w:firstLine="426"/>
      </w:pPr>
      <w:r w:rsidRPr="00562F27">
        <w:rPr>
          <w:color w:val="FF0000"/>
          <w:sz w:val="22"/>
          <w:szCs w:val="22"/>
        </w:rPr>
        <w:t>N</w:t>
      </w:r>
      <w:r>
        <w:rPr>
          <w:smallCaps/>
          <w:color w:val="FF0000"/>
          <w:sz w:val="22"/>
          <w:szCs w:val="22"/>
        </w:rPr>
        <w:t>ote</w:t>
      </w:r>
      <w:r w:rsidRPr="006807EB">
        <w:rPr>
          <w:color w:val="FF0000"/>
        </w:rPr>
        <w:t xml:space="preserve"> 5</w:t>
      </w:r>
      <w:r>
        <w:t xml:space="preserve">: MFP2 is the measurement of the engine crankshaft angle, in </w:t>
      </w:r>
      <w:r>
        <w:sym w:font="Symbol" w:char="F0B0"/>
      </w:r>
      <w:r>
        <w:t>, when 2 % of the mass fraction of fuel has been burned during a combustion cycle.</w:t>
      </w:r>
    </w:p>
    <w:p w14:paraId="384048E2" w14:textId="3E7E7E6E" w:rsidR="008A3155" w:rsidRPr="005074D2" w:rsidRDefault="008A3155" w:rsidP="008A3155">
      <w:pPr>
        <w:spacing w:after="120" w:line="360" w:lineRule="auto"/>
        <w:ind w:firstLine="426"/>
        <w:rPr>
          <w:i/>
        </w:rPr>
      </w:pPr>
      <w:r>
        <w:t xml:space="preserve">12.2.1.1 </w:t>
      </w:r>
      <w:r w:rsidRPr="00E618D3">
        <w:t>Use the following criteria to identify invalid cycles:</w:t>
      </w:r>
    </w:p>
    <w:p w14:paraId="1538CF16" w14:textId="77777777" w:rsidR="008A3155" w:rsidRPr="00FF0D0A" w:rsidRDefault="008A3155" w:rsidP="008A3155">
      <w:pPr>
        <w:pStyle w:val="ListParagraph"/>
        <w:spacing w:after="120" w:line="360" w:lineRule="auto"/>
        <w:ind w:left="426"/>
        <w:rPr>
          <w:sz w:val="24"/>
          <w:szCs w:val="24"/>
        </w:rPr>
      </w:pPr>
      <w:r>
        <w:rPr>
          <w:sz w:val="24"/>
          <w:szCs w:val="24"/>
        </w:rPr>
        <w:t xml:space="preserve">12.2.1.2 </w:t>
      </w:r>
      <w:r w:rsidRPr="00FF0D0A">
        <w:rPr>
          <w:sz w:val="24"/>
          <w:szCs w:val="24"/>
        </w:rPr>
        <w:t>Remove all cycles with a MFB2 &lt; -30°.</w:t>
      </w:r>
    </w:p>
    <w:p w14:paraId="3F6D2F52" w14:textId="77777777" w:rsidR="008A3155" w:rsidRPr="00FF0D0A" w:rsidRDefault="008A3155" w:rsidP="008A3155">
      <w:pPr>
        <w:pStyle w:val="ListParagraph"/>
        <w:spacing w:after="120" w:line="360" w:lineRule="auto"/>
        <w:ind w:left="426"/>
        <w:rPr>
          <w:sz w:val="24"/>
          <w:szCs w:val="24"/>
        </w:rPr>
      </w:pPr>
      <w:r>
        <w:rPr>
          <w:sz w:val="24"/>
          <w:szCs w:val="24"/>
        </w:rPr>
        <w:t>12.2.1.3</w:t>
      </w:r>
      <w:r w:rsidRPr="003B5CB3">
        <w:rPr>
          <w:sz w:val="24"/>
          <w:szCs w:val="24"/>
        </w:rPr>
        <w:t xml:space="preserve"> Remove all cycles with a PP &lt; </w:t>
      </w:r>
      <w:r>
        <w:rPr>
          <w:sz w:val="24"/>
          <w:szCs w:val="24"/>
        </w:rPr>
        <w:t>2 </w:t>
      </w:r>
      <w:proofErr w:type="spellStart"/>
      <w:r>
        <w:rPr>
          <w:sz w:val="24"/>
          <w:szCs w:val="24"/>
        </w:rPr>
        <w:t>MPa</w:t>
      </w:r>
      <w:proofErr w:type="spellEnd"/>
      <w:r w:rsidRPr="006807EB">
        <w:rPr>
          <w:sz w:val="24"/>
          <w:szCs w:val="24"/>
        </w:rPr>
        <w:t>.</w:t>
      </w:r>
    </w:p>
    <w:p w14:paraId="5ABD3CB2" w14:textId="77777777" w:rsidR="008A3155" w:rsidRPr="00CE5A80" w:rsidRDefault="008A3155" w:rsidP="008A3155">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12.2.1.4 </w:t>
      </w:r>
      <w:proofErr w:type="gramStart"/>
      <w:r w:rsidRPr="00E618D3">
        <w:rPr>
          <w:rFonts w:ascii="Times New Roman" w:hAnsi="Times New Roman" w:cs="Times New Roman"/>
          <w:sz w:val="24"/>
          <w:szCs w:val="24"/>
        </w:rPr>
        <w:t>Remove</w:t>
      </w:r>
      <w:proofErr w:type="gramEnd"/>
      <w:r w:rsidRPr="00E618D3">
        <w:rPr>
          <w:rFonts w:ascii="Times New Roman" w:hAnsi="Times New Roman" w:cs="Times New Roman"/>
          <w:sz w:val="24"/>
          <w:szCs w:val="24"/>
        </w:rPr>
        <w:t xml:space="preserve"> all cycles with a </w:t>
      </w:r>
      <w:r>
        <w:rPr>
          <w:rFonts w:ascii="Times New Roman" w:hAnsi="Times New Roman" w:cs="Times New Roman"/>
          <w:sz w:val="24"/>
          <w:szCs w:val="24"/>
        </w:rPr>
        <w:t>pressure minimum voltage (</w:t>
      </w:r>
      <w:r w:rsidRPr="00E618D3">
        <w:rPr>
          <w:rFonts w:ascii="Times New Roman" w:hAnsi="Times New Roman" w:cs="Times New Roman"/>
          <w:sz w:val="24"/>
          <w:szCs w:val="24"/>
        </w:rPr>
        <w:t>PMINV</w:t>
      </w:r>
      <w:r>
        <w:rPr>
          <w:rFonts w:ascii="Times New Roman" w:hAnsi="Times New Roman" w:cs="Times New Roman"/>
          <w:sz w:val="24"/>
          <w:szCs w:val="24"/>
        </w:rPr>
        <w:t>)</w:t>
      </w:r>
      <w:r w:rsidRPr="00E618D3">
        <w:rPr>
          <w:rFonts w:ascii="Times New Roman" w:hAnsi="Times New Roman" w:cs="Times New Roman"/>
          <w:sz w:val="24"/>
          <w:szCs w:val="24"/>
        </w:rPr>
        <w:t xml:space="preserve"> &lt; [(mean of all</w:t>
      </w:r>
      <w:r>
        <w:rPr>
          <w:rFonts w:ascii="Times New Roman" w:hAnsi="Times New Roman" w:cs="Times New Roman"/>
          <w:sz w:val="24"/>
          <w:szCs w:val="24"/>
        </w:rPr>
        <w:t xml:space="preserve"> PMINV) - 0.5 </w:t>
      </w:r>
      <w:r w:rsidRPr="00E618D3">
        <w:rPr>
          <w:rFonts w:ascii="Times New Roman" w:hAnsi="Times New Roman" w:cs="Times New Roman"/>
          <w:sz w:val="24"/>
          <w:szCs w:val="24"/>
        </w:rPr>
        <w:t xml:space="preserve">V]. </w:t>
      </w:r>
      <w:r>
        <w:rPr>
          <w:rFonts w:ascii="Times New Roman" w:hAnsi="Times New Roman" w:cs="Times New Roman"/>
          <w:sz w:val="24"/>
          <w:szCs w:val="24"/>
        </w:rPr>
        <w:t xml:space="preserve">For </w:t>
      </w:r>
      <w:r>
        <w:rPr>
          <w:sz w:val="24"/>
          <w:szCs w:val="24"/>
        </w:rPr>
        <w:t>example, i</w:t>
      </w:r>
      <w:r w:rsidRPr="00CE5A80">
        <w:rPr>
          <w:sz w:val="24"/>
          <w:szCs w:val="24"/>
        </w:rPr>
        <w:t>f the mean PMINV of 175,000 engine cycles on cylinder 1 is -8.0 V, remove all cycles with PMINV &lt; -8.52 V.</w:t>
      </w:r>
    </w:p>
    <w:p w14:paraId="28CE65B0" w14:textId="1C7DD964" w:rsidR="008A3155" w:rsidRDefault="008A3155" w:rsidP="008A3155">
      <w:pPr>
        <w:pStyle w:val="Subsecnonum"/>
        <w:spacing w:after="120" w:line="360" w:lineRule="auto"/>
        <w:ind w:firstLine="425"/>
        <w:rPr>
          <w:sz w:val="24"/>
          <w:szCs w:val="24"/>
        </w:rPr>
      </w:pPr>
      <w:r>
        <w:rPr>
          <w:sz w:val="24"/>
          <w:szCs w:val="24"/>
        </w:rPr>
        <w:t xml:space="preserve">12.2.1.5 </w:t>
      </w:r>
      <w:proofErr w:type="gramStart"/>
      <w:r w:rsidRPr="00E618D3">
        <w:rPr>
          <w:sz w:val="24"/>
          <w:szCs w:val="24"/>
        </w:rPr>
        <w:t>Remove</w:t>
      </w:r>
      <w:proofErr w:type="gramEnd"/>
      <w:r w:rsidRPr="00E618D3">
        <w:rPr>
          <w:sz w:val="24"/>
          <w:szCs w:val="24"/>
        </w:rPr>
        <w:t xml:space="preserve"> the entire cycle, including PP and MFB2 values, for any cycle that meets the conditions given </w:t>
      </w:r>
      <w:r>
        <w:rPr>
          <w:sz w:val="24"/>
          <w:szCs w:val="24"/>
        </w:rPr>
        <w:t xml:space="preserve">in </w:t>
      </w:r>
      <w:r w:rsidRPr="00BA2462">
        <w:rPr>
          <w:sz w:val="24"/>
          <w:szCs w:val="24"/>
        </w:rPr>
        <w:t>12</w:t>
      </w:r>
      <w:r>
        <w:rPr>
          <w:sz w:val="24"/>
          <w:szCs w:val="24"/>
        </w:rPr>
        <w:t>.2</w:t>
      </w:r>
      <w:r w:rsidRPr="00BA2462">
        <w:rPr>
          <w:sz w:val="24"/>
          <w:szCs w:val="24"/>
        </w:rPr>
        <w:t>.</w:t>
      </w:r>
      <w:r>
        <w:rPr>
          <w:sz w:val="24"/>
          <w:szCs w:val="24"/>
        </w:rPr>
        <w:t>1.</w:t>
      </w:r>
      <w:ins w:id="133" w:author="Terence Bates" w:date="2017-11-09T10:47:00Z">
        <w:r w:rsidR="00634113">
          <w:rPr>
            <w:sz w:val="24"/>
            <w:szCs w:val="24"/>
          </w:rPr>
          <w:t xml:space="preserve">2 </w:t>
        </w:r>
      </w:ins>
      <w:r>
        <w:rPr>
          <w:sz w:val="24"/>
          <w:szCs w:val="24"/>
        </w:rPr>
        <w:t>to 12.2.1.</w:t>
      </w:r>
      <w:ins w:id="134" w:author="Terence Bates" w:date="2017-11-09T10:47:00Z">
        <w:r w:rsidR="00634113">
          <w:rPr>
            <w:sz w:val="24"/>
            <w:szCs w:val="24"/>
          </w:rPr>
          <w:t>4</w:t>
        </w:r>
      </w:ins>
      <w:r w:rsidRPr="00BA2462">
        <w:rPr>
          <w:sz w:val="24"/>
          <w:szCs w:val="24"/>
        </w:rPr>
        <w:t>.</w:t>
      </w:r>
      <w:r w:rsidRPr="00E618D3">
        <w:rPr>
          <w:sz w:val="24"/>
          <w:szCs w:val="24"/>
        </w:rPr>
        <w:t xml:space="preserve"> These cycles are considered invalid and are not counted as LSPI cycles. </w:t>
      </w:r>
    </w:p>
    <w:p w14:paraId="111FCF6E" w14:textId="535A984D" w:rsidR="008A3155" w:rsidRPr="00E618D3" w:rsidRDefault="008A3155" w:rsidP="008A3155">
      <w:pPr>
        <w:pStyle w:val="Subsecnonum"/>
        <w:spacing w:after="120" w:line="360" w:lineRule="auto"/>
        <w:ind w:firstLine="425"/>
        <w:rPr>
          <w:sz w:val="24"/>
          <w:szCs w:val="24"/>
        </w:rPr>
      </w:pPr>
      <w:r>
        <w:rPr>
          <w:sz w:val="24"/>
          <w:szCs w:val="24"/>
        </w:rPr>
        <w:t xml:space="preserve">12.2.1.6 </w:t>
      </w:r>
      <w:proofErr w:type="gramStart"/>
      <w:r w:rsidRPr="00E618D3">
        <w:rPr>
          <w:sz w:val="24"/>
          <w:szCs w:val="24"/>
        </w:rPr>
        <w:t>Once</w:t>
      </w:r>
      <w:proofErr w:type="gramEnd"/>
      <w:r w:rsidRPr="00E618D3">
        <w:rPr>
          <w:sz w:val="24"/>
          <w:szCs w:val="24"/>
        </w:rPr>
        <w:t xml:space="preserve"> all invalid cycles are removed, proceed to </w:t>
      </w:r>
      <w:r>
        <w:rPr>
          <w:sz w:val="24"/>
          <w:szCs w:val="24"/>
        </w:rPr>
        <w:t>12.3</w:t>
      </w:r>
      <w:r w:rsidRPr="00E618D3">
        <w:rPr>
          <w:sz w:val="24"/>
          <w:szCs w:val="24"/>
        </w:rPr>
        <w:t xml:space="preserve"> using only the first 170,000 valid engine cycles. If there are fewer than 170,000 valid engine cycles, the iteration is considered invalid. </w:t>
      </w:r>
      <w:ins w:id="135" w:author="Terence Bates" w:date="2017-11-09T11:17:00Z">
        <w:r w:rsidR="004B61F2">
          <w:rPr>
            <w:sz w:val="24"/>
            <w:szCs w:val="24"/>
          </w:rPr>
          <w:t xml:space="preserve">Record the iteration as invalid and </w:t>
        </w:r>
      </w:ins>
      <w:r w:rsidR="004B61F2">
        <w:rPr>
          <w:sz w:val="24"/>
          <w:szCs w:val="24"/>
        </w:rPr>
        <w:t>r</w:t>
      </w:r>
      <w:r w:rsidRPr="00E618D3">
        <w:rPr>
          <w:sz w:val="24"/>
          <w:szCs w:val="24"/>
        </w:rPr>
        <w:t>eport the number of engine cycles run, along with the total number of invalid engine cy</w:t>
      </w:r>
      <w:r>
        <w:rPr>
          <w:sz w:val="24"/>
          <w:szCs w:val="24"/>
        </w:rPr>
        <w:t>c</w:t>
      </w:r>
      <w:r w:rsidRPr="00E618D3">
        <w:rPr>
          <w:sz w:val="24"/>
          <w:szCs w:val="24"/>
        </w:rPr>
        <w:t>les in the test report.</w:t>
      </w:r>
    </w:p>
    <w:p w14:paraId="0C65752C" w14:textId="77777777" w:rsidR="008A3155" w:rsidRPr="00CE7B6A" w:rsidRDefault="008A3155" w:rsidP="008A3155">
      <w:pPr>
        <w:pStyle w:val="ListParagraph"/>
        <w:spacing w:after="120" w:line="360" w:lineRule="auto"/>
        <w:ind w:left="426"/>
        <w:contextualSpacing w:val="0"/>
        <w:rPr>
          <w:rFonts w:ascii="Times New Roman" w:hAnsi="Times New Roman" w:cs="Times New Roman"/>
          <w:i/>
          <w:sz w:val="24"/>
          <w:szCs w:val="24"/>
        </w:rPr>
      </w:pPr>
      <w:r>
        <w:rPr>
          <w:rFonts w:ascii="Times New Roman" w:hAnsi="Times New Roman" w:cs="Times New Roman"/>
          <w:sz w:val="24"/>
          <w:szCs w:val="24"/>
        </w:rPr>
        <w:t>12.3</w:t>
      </w:r>
      <w:r>
        <w:rPr>
          <w:rFonts w:ascii="Times New Roman" w:hAnsi="Times New Roman" w:cs="Times New Roman"/>
          <w:i/>
          <w:sz w:val="24"/>
          <w:szCs w:val="24"/>
        </w:rPr>
        <w:t xml:space="preserve"> </w:t>
      </w:r>
      <w:r w:rsidRPr="00CE7B6A">
        <w:rPr>
          <w:rFonts w:ascii="Times New Roman" w:hAnsi="Times New Roman" w:cs="Times New Roman"/>
          <w:i/>
          <w:sz w:val="24"/>
          <w:szCs w:val="24"/>
        </w:rPr>
        <w:t xml:space="preserve">Remove PP LSPI </w:t>
      </w:r>
      <w:r>
        <w:rPr>
          <w:rFonts w:ascii="Times New Roman" w:hAnsi="Times New Roman" w:cs="Times New Roman"/>
          <w:i/>
          <w:sz w:val="24"/>
          <w:szCs w:val="24"/>
        </w:rPr>
        <w:t>Cycles Individually for Each Cylinder:</w:t>
      </w:r>
    </w:p>
    <w:p w14:paraId="2B4CD408" w14:textId="77777777" w:rsidR="008A3155" w:rsidRDefault="008A3155" w:rsidP="008A3155">
      <w:pPr>
        <w:pStyle w:val="ListParagraph"/>
        <w:spacing w:after="120" w:line="360" w:lineRule="auto"/>
        <w:ind w:left="426"/>
        <w:contextualSpacing w:val="0"/>
        <w:rPr>
          <w:sz w:val="24"/>
          <w:szCs w:val="24"/>
        </w:rPr>
      </w:pPr>
      <w:r>
        <w:rPr>
          <w:sz w:val="24"/>
          <w:szCs w:val="24"/>
        </w:rPr>
        <w:t xml:space="preserve">12.3.1 </w:t>
      </w:r>
      <w:r w:rsidRPr="00CE7B6A">
        <w:rPr>
          <w:sz w:val="24"/>
          <w:szCs w:val="24"/>
        </w:rPr>
        <w:t xml:space="preserve">Remove obvious outliers.  </w:t>
      </w:r>
    </w:p>
    <w:p w14:paraId="3D6EEF7A" w14:textId="77777777" w:rsidR="008A3155" w:rsidRDefault="008A3155" w:rsidP="008A3155">
      <w:pPr>
        <w:spacing w:before="0" w:after="0"/>
        <w:ind w:firstLine="425"/>
        <w:rPr>
          <w:sz w:val="22"/>
          <w:szCs w:val="22"/>
        </w:rPr>
      </w:pPr>
      <w:r w:rsidRPr="00562F27">
        <w:rPr>
          <w:color w:val="FF0000"/>
          <w:sz w:val="22"/>
          <w:szCs w:val="22"/>
        </w:rPr>
        <w:t>N</w:t>
      </w:r>
      <w:r>
        <w:rPr>
          <w:smallCaps/>
          <w:color w:val="FF0000"/>
          <w:sz w:val="22"/>
          <w:szCs w:val="22"/>
        </w:rPr>
        <w:t>ote</w:t>
      </w:r>
      <w:r w:rsidRPr="00562F27">
        <w:rPr>
          <w:color w:val="FF0000"/>
          <w:sz w:val="22"/>
          <w:szCs w:val="22"/>
        </w:rPr>
        <w:t xml:space="preserve"> </w:t>
      </w:r>
      <w:r>
        <w:rPr>
          <w:color w:val="FF0000"/>
          <w:sz w:val="22"/>
          <w:szCs w:val="22"/>
        </w:rPr>
        <w:t>6</w:t>
      </w:r>
      <w:r>
        <w:rPr>
          <w:sz w:val="22"/>
          <w:szCs w:val="22"/>
        </w:rPr>
        <w:t>—</w:t>
      </w:r>
      <w:r w:rsidRPr="00562F27">
        <w:rPr>
          <w:sz w:val="22"/>
          <w:szCs w:val="22"/>
        </w:rPr>
        <w:t xml:space="preserve">The mathematical method of estimating </w:t>
      </w:r>
      <w:proofErr w:type="spellStart"/>
      <w:r w:rsidRPr="00562F27">
        <w:rPr>
          <w:sz w:val="22"/>
          <w:szCs w:val="22"/>
        </w:rPr>
        <w:t>quantiles</w:t>
      </w:r>
      <w:proofErr w:type="spellEnd"/>
      <w:r w:rsidRPr="00562F27">
        <w:rPr>
          <w:sz w:val="22"/>
          <w:szCs w:val="22"/>
        </w:rPr>
        <w:t xml:space="preserve"> decreases in accuracy the further from normality so obvious outliers should be eliminated prior to proceeding</w:t>
      </w:r>
      <w:r>
        <w:rPr>
          <w:sz w:val="22"/>
          <w:szCs w:val="22"/>
        </w:rPr>
        <w:t>.</w:t>
      </w:r>
    </w:p>
    <w:p w14:paraId="63E5FA7A" w14:textId="77777777" w:rsidR="008A3155" w:rsidRPr="00562F27" w:rsidRDefault="008A3155" w:rsidP="008A3155">
      <w:pPr>
        <w:spacing w:before="0" w:after="0"/>
        <w:ind w:firstLine="425"/>
        <w:rPr>
          <w:sz w:val="22"/>
          <w:szCs w:val="22"/>
        </w:rPr>
      </w:pPr>
    </w:p>
    <w:p w14:paraId="08C70E63"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proofErr w:type="gramStart"/>
      <w:r>
        <w:rPr>
          <w:rFonts w:ascii="Times New Roman" w:hAnsi="Times New Roman" w:cs="Times New Roman"/>
          <w:sz w:val="24"/>
          <w:szCs w:val="24"/>
        </w:rPr>
        <w:t xml:space="preserve">12.3.1.1 </w:t>
      </w:r>
      <w:r w:rsidRPr="00E618D3">
        <w:rPr>
          <w:rFonts w:ascii="Times New Roman" w:hAnsi="Times New Roman" w:cs="Times New Roman"/>
          <w:sz w:val="24"/>
          <w:szCs w:val="24"/>
        </w:rPr>
        <w:t xml:space="preserve">Remove PP &gt; </w:t>
      </w:r>
      <w:r>
        <w:rPr>
          <w:rFonts w:ascii="Times New Roman" w:hAnsi="Times New Roman" w:cs="Times New Roman"/>
          <w:sz w:val="24"/>
          <w:szCs w:val="24"/>
        </w:rPr>
        <w:t>9</w:t>
      </w:r>
      <w:r>
        <w:t>MPa</w:t>
      </w:r>
      <w:r w:rsidRPr="00EA4A45">
        <w:rPr>
          <w:rFonts w:ascii="Times New Roman" w:hAnsi="Times New Roman" w:cs="Times New Roman"/>
          <w:sz w:val="24"/>
          <w:szCs w:val="24"/>
        </w:rPr>
        <w:t xml:space="preserve"> (it is assumed that PP &gt; </w:t>
      </w:r>
      <w:r>
        <w:rPr>
          <w:rFonts w:ascii="Times New Roman" w:hAnsi="Times New Roman" w:cs="Times New Roman"/>
          <w:sz w:val="24"/>
          <w:szCs w:val="24"/>
        </w:rPr>
        <w:t>9</w:t>
      </w:r>
      <w:r>
        <w:t>MPa</w:t>
      </w:r>
      <w:r w:rsidRPr="00EA4A45">
        <w:rPr>
          <w:rFonts w:ascii="Times New Roman" w:hAnsi="Times New Roman" w:cs="Times New Roman"/>
          <w:sz w:val="24"/>
          <w:szCs w:val="24"/>
        </w:rPr>
        <w:t xml:space="preserve"> is</w:t>
      </w:r>
      <w:r w:rsidRPr="00E618D3">
        <w:rPr>
          <w:rFonts w:ascii="Times New Roman" w:hAnsi="Times New Roman" w:cs="Times New Roman"/>
          <w:sz w:val="24"/>
          <w:szCs w:val="24"/>
        </w:rPr>
        <w:t xml:space="preserve"> a LSPI)</w:t>
      </w:r>
      <w:r>
        <w:rPr>
          <w:rFonts w:ascii="Times New Roman" w:hAnsi="Times New Roman" w:cs="Times New Roman"/>
          <w:sz w:val="24"/>
          <w:szCs w:val="24"/>
        </w:rPr>
        <w:t>.</w:t>
      </w:r>
      <w:proofErr w:type="gramEnd"/>
    </w:p>
    <w:p w14:paraId="577FAD4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12.3.2 </w:t>
      </w:r>
      <w:proofErr w:type="gramStart"/>
      <w:r>
        <w:rPr>
          <w:rFonts w:ascii="Times New Roman" w:hAnsi="Times New Roman" w:cs="Times New Roman"/>
          <w:sz w:val="24"/>
          <w:szCs w:val="24"/>
        </w:rPr>
        <w:t>Calculate</w:t>
      </w:r>
      <w:proofErr w:type="gramEnd"/>
      <w:r w:rsidRPr="00E618D3">
        <w:rPr>
          <w:rFonts w:ascii="Times New Roman" w:hAnsi="Times New Roman" w:cs="Times New Roman"/>
          <w:sz w:val="24"/>
          <w:szCs w:val="24"/>
        </w:rPr>
        <w:t xml:space="preserve"> the following </w:t>
      </w:r>
      <w:r>
        <w:rPr>
          <w:rFonts w:ascii="Times New Roman" w:hAnsi="Times New Roman" w:cs="Times New Roman"/>
          <w:sz w:val="24"/>
          <w:szCs w:val="24"/>
        </w:rPr>
        <w:t>quantities</w:t>
      </w:r>
      <w:r w:rsidRPr="00E618D3">
        <w:rPr>
          <w:rFonts w:ascii="Times New Roman" w:hAnsi="Times New Roman" w:cs="Times New Roman"/>
          <w:sz w:val="24"/>
          <w:szCs w:val="24"/>
        </w:rPr>
        <w:t xml:space="preserve"> </w:t>
      </w:r>
      <w:r>
        <w:rPr>
          <w:rFonts w:ascii="Times New Roman" w:hAnsi="Times New Roman" w:cs="Times New Roman"/>
          <w:sz w:val="24"/>
          <w:szCs w:val="24"/>
        </w:rPr>
        <w:t>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58284BCC"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Median</w:t>
      </w:r>
    </w:p>
    <w:p w14:paraId="1CF0AF5F"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58849651"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Skewness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71879437" w14:textId="77777777" w:rsidR="008A3155" w:rsidRPr="00BA4EF6"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Kurtosis (</w:t>
      </w:r>
      <w:r w:rsidRPr="00CC3E34">
        <w:rPr>
          <w:rFonts w:ascii="Times New Roman" w:hAnsi="Times New Roman" w:cs="Times New Roman"/>
          <w:i/>
          <w:sz w:val="24"/>
          <w:szCs w:val="24"/>
        </w:rPr>
        <w:t>K</w:t>
      </w:r>
      <w:r w:rsidRPr="00BA4EF6">
        <w:rPr>
          <w:rFonts w:ascii="Times New Roman" w:hAnsi="Times New Roman" w:cs="Times New Roman"/>
          <w:sz w:val="24"/>
          <w:szCs w:val="24"/>
        </w:rPr>
        <w:t>)</w:t>
      </w:r>
    </w:p>
    <w:p w14:paraId="794DE64E"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 </w:t>
      </w:r>
      <w:proofErr w:type="gramStart"/>
      <w:r w:rsidRPr="00E618D3">
        <w:rPr>
          <w:rFonts w:ascii="Times New Roman" w:hAnsi="Times New Roman" w:cs="Times New Roman"/>
          <w:sz w:val="24"/>
          <w:szCs w:val="24"/>
        </w:rPr>
        <w:t>Determine</w:t>
      </w:r>
      <w:proofErr w:type="gramEnd"/>
      <w:r w:rsidRPr="00E618D3">
        <w:rPr>
          <w:rFonts w:ascii="Times New Roman" w:hAnsi="Times New Roman" w:cs="Times New Roman"/>
          <w:sz w:val="24"/>
          <w:szCs w:val="24"/>
        </w:rPr>
        <w:t xml:space="preserve"> the number of standard deviations for </w:t>
      </w:r>
      <w:r>
        <w:rPr>
          <w:rFonts w:ascii="Times New Roman" w:hAnsi="Times New Roman" w:cs="Times New Roman"/>
          <w:sz w:val="24"/>
          <w:szCs w:val="24"/>
        </w:rPr>
        <w:t xml:space="preserve">the distributions subject to </w:t>
      </w:r>
      <w:proofErr w:type="spellStart"/>
      <w:r>
        <w:rPr>
          <w:rFonts w:ascii="Times New Roman" w:hAnsi="Times New Roman" w:cs="Times New Roman"/>
          <w:sz w:val="24"/>
          <w:szCs w:val="24"/>
        </w:rPr>
        <w:t>s</w:t>
      </w:r>
      <w:r w:rsidRPr="00E618D3">
        <w:rPr>
          <w:rFonts w:ascii="Times New Roman" w:hAnsi="Times New Roman" w:cs="Times New Roman"/>
          <w:sz w:val="24"/>
          <w:szCs w:val="24"/>
        </w:rPr>
        <w:t>kewness</w:t>
      </w:r>
      <w:proofErr w:type="spellEnd"/>
      <w:r w:rsidRPr="00E618D3">
        <w:rPr>
          <w:rFonts w:ascii="Times New Roman" w:hAnsi="Times New Roman" w:cs="Times New Roman"/>
          <w:sz w:val="24"/>
          <w:szCs w:val="24"/>
        </w:rPr>
        <w:t xml:space="preserve"> and kurtosis corresponding to the </w:t>
      </w:r>
      <w:r>
        <w:rPr>
          <w:rFonts w:ascii="Times New Roman" w:hAnsi="Times New Roman" w:cs="Times New Roman"/>
          <w:sz w:val="24"/>
          <w:szCs w:val="24"/>
        </w:rPr>
        <w:t>5</w:t>
      </w:r>
      <w:r w:rsidRPr="00E618D3">
        <w:rPr>
          <w:rFonts w:ascii="Times New Roman" w:hAnsi="Times New Roman" w:cs="Times New Roman"/>
          <w:sz w:val="24"/>
          <w:szCs w:val="24"/>
        </w:rPr>
        <w:t xml:space="preserve"> that </w:t>
      </w:r>
      <w:r>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3C8946EE" w14:textId="77777777" w:rsidR="008A3155" w:rsidRPr="00797A53" w:rsidRDefault="008A3155" w:rsidP="008A3155">
      <w:pPr>
        <w:pStyle w:val="ListParagraph"/>
        <w:spacing w:after="120" w:line="360" w:lineRule="auto"/>
        <w:ind w:left="426"/>
        <w:rPr>
          <w:sz w:val="24"/>
          <w:szCs w:val="24"/>
        </w:rPr>
      </w:pPr>
      <w:r>
        <w:rPr>
          <w:sz w:val="24"/>
          <w:szCs w:val="24"/>
        </w:rPr>
        <w:t xml:space="preserve">12.3.3.1 </w:t>
      </w:r>
      <w:r w:rsidRPr="00797A53">
        <w:rPr>
          <w:sz w:val="24"/>
          <w:szCs w:val="24"/>
        </w:rPr>
        <w:t xml:space="preserve">Simultaneously solve for </w:t>
      </w:r>
      <w:r w:rsidRPr="00BC0B81">
        <w:rPr>
          <w:sz w:val="24"/>
          <w:szCs w:val="24"/>
        </w:rPr>
        <w:t xml:space="preserve">B, C and D </w:t>
      </w:r>
      <w:r w:rsidRPr="00797A53">
        <w:rPr>
          <w:sz w:val="24"/>
          <w:szCs w:val="24"/>
        </w:rPr>
        <w:t xml:space="preserve">in </w:t>
      </w:r>
      <w:proofErr w:type="spellStart"/>
      <w:r>
        <w:rPr>
          <w:sz w:val="24"/>
          <w:szCs w:val="24"/>
        </w:rPr>
        <w:t>Eqs</w:t>
      </w:r>
      <w:proofErr w:type="spellEnd"/>
      <w:r>
        <w:rPr>
          <w:sz w:val="24"/>
          <w:szCs w:val="24"/>
        </w:rPr>
        <w:t xml:space="preserve"> (1), (2) and (3) using the values for </w:t>
      </w:r>
      <w:r w:rsidRPr="00CC3E34">
        <w:rPr>
          <w:i/>
          <w:sz w:val="24"/>
          <w:szCs w:val="24"/>
        </w:rPr>
        <w:t>K</w:t>
      </w:r>
      <w:r>
        <w:rPr>
          <w:sz w:val="24"/>
          <w:szCs w:val="24"/>
        </w:rPr>
        <w:t xml:space="preserve"> and </w:t>
      </w:r>
      <w:r w:rsidRPr="00CC3E34">
        <w:rPr>
          <w:i/>
          <w:sz w:val="24"/>
          <w:szCs w:val="24"/>
        </w:rPr>
        <w:t>s</w:t>
      </w:r>
      <w:r>
        <w:rPr>
          <w:sz w:val="24"/>
          <w:szCs w:val="24"/>
        </w:rPr>
        <w:t xml:space="preserve"> determined in 12.3.2</w:t>
      </w:r>
      <w:r w:rsidRPr="00797A53">
        <w:rPr>
          <w:sz w:val="24"/>
          <w:szCs w:val="24"/>
        </w:rPr>
        <w:t>:</w:t>
      </w:r>
    </w:p>
    <w:p w14:paraId="7972F764" w14:textId="1FAAE1E6" w:rsidR="008A3155" w:rsidRPr="00B92851" w:rsidRDefault="008A3155" w:rsidP="008A3155">
      <w:pPr>
        <w:pStyle w:val="ListParagraph"/>
        <w:spacing w:after="120" w:line="360" w:lineRule="auto"/>
        <w:ind w:left="852" w:firstLine="294"/>
        <w:jc w:val="center"/>
        <w:rPr>
          <w:rFonts w:ascii="Times New Roman" w:hAnsi="Times New Roman" w:cs="Times New Roman"/>
          <w:position w:val="-44"/>
        </w:rPr>
      </w:pPr>
      <w:r w:rsidRPr="00C44CF6">
        <w:rPr>
          <w:rFonts w:ascii="Times New Roman" w:hAnsi="Times New Roman" w:cs="Times New Roman"/>
          <w:position w:val="-44"/>
        </w:rPr>
        <w:t>1 = 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+ 2C</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+ 6BD + 15D</w:t>
      </w:r>
      <w:r w:rsidRPr="00C44CF6">
        <w:rPr>
          <w:rFonts w:ascii="Times New Roman" w:hAnsi="Times New Roman" w:cs="Times New Roman"/>
          <w:position w:val="-44"/>
          <w:vertAlign w:val="superscript"/>
        </w:rPr>
        <w:t>2</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Pr>
          <w:rFonts w:ascii="Times New Roman" w:hAnsi="Times New Roman" w:cs="Times New Roman"/>
          <w:position w:val="-44"/>
        </w:rPr>
        <w:t>(1)</w:t>
      </w:r>
    </w:p>
    <w:p w14:paraId="4A89BCDA" w14:textId="290547FF" w:rsidR="008A3155" w:rsidRPr="006F244F" w:rsidRDefault="008A3155" w:rsidP="008A3155">
      <w:pPr>
        <w:pStyle w:val="ListParagraph"/>
        <w:spacing w:after="120" w:line="360" w:lineRule="auto"/>
        <w:ind w:left="1146" w:firstLine="294"/>
        <w:jc w:val="center"/>
        <w:rPr>
          <w:rFonts w:ascii="Times New Roman" w:hAnsi="Times New Roman" w:cs="Times New Roman"/>
          <w:position w:val="-44"/>
        </w:rPr>
      </w:pPr>
      <w:r w:rsidRPr="00C44CF6">
        <w:rPr>
          <w:rFonts w:ascii="Times New Roman" w:hAnsi="Times New Roman" w:cs="Times New Roman"/>
          <w:position w:val="-44"/>
        </w:rPr>
        <w:t>s = 8C</w:t>
      </w:r>
      <w:r w:rsidRPr="00C44CF6">
        <w:rPr>
          <w:rFonts w:ascii="Times New Roman" w:hAnsi="Times New Roman" w:cs="Times New Roman"/>
          <w:position w:val="-44"/>
          <w:vertAlign w:val="superscript"/>
        </w:rPr>
        <w:t>3</w:t>
      </w:r>
      <w:r w:rsidRPr="00C44CF6">
        <w:rPr>
          <w:rFonts w:ascii="Times New Roman" w:hAnsi="Times New Roman" w:cs="Times New Roman"/>
          <w:position w:val="-44"/>
        </w:rPr>
        <w:t xml:space="preserve"> + 6B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C + 72BCD + 270CD</w:t>
      </w:r>
      <w:r w:rsidRPr="00C44CF6">
        <w:rPr>
          <w:rFonts w:ascii="Times New Roman" w:hAnsi="Times New Roman" w:cs="Times New Roman"/>
          <w:position w:val="-44"/>
          <w:vertAlign w:val="superscript"/>
        </w:rPr>
        <w:t>2</w:t>
      </w:r>
      <w:r w:rsidR="00974CA3">
        <w:rPr>
          <w:rFonts w:ascii="Times New Roman" w:hAnsi="Times New Roman" w:cs="Times New Roman"/>
          <w:position w:val="-44"/>
        </w:rPr>
        <w:t xml:space="preserve"> </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t xml:space="preserve"> </w:t>
      </w:r>
      <w:r>
        <w:rPr>
          <w:rFonts w:ascii="Times New Roman" w:hAnsi="Times New Roman" w:cs="Times New Roman"/>
          <w:position w:val="-44"/>
        </w:rPr>
        <w:t>(2)</w:t>
      </w:r>
    </w:p>
    <w:p w14:paraId="211EC50C" w14:textId="31DA8906"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6F244F">
        <w:rPr>
          <w:rFonts w:ascii="Times New Roman" w:hAnsi="Times New Roman" w:cs="Times New Roman"/>
          <w:position w:val="-44"/>
          <w:sz w:val="18"/>
          <w:szCs w:val="18"/>
        </w:rPr>
        <w:t>K = 3B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+ 60B</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D + 936BC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 + 630B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Pr="006F244F">
        <w:rPr>
          <w:rFonts w:ascii="Times New Roman" w:hAnsi="Times New Roman" w:cs="Times New Roman"/>
          <w:position w:val="-44"/>
        </w:rPr>
        <w:t>(3)</w:t>
      </w:r>
    </w:p>
    <w:p w14:paraId="347A2CA2" w14:textId="77777777" w:rsidR="008A3155" w:rsidRDefault="008A3155" w:rsidP="008A3155">
      <w:pPr>
        <w:pStyle w:val="ListParagraph"/>
        <w:spacing w:after="120" w:line="360" w:lineRule="auto"/>
        <w:ind w:left="426"/>
        <w:contextualSpacing w:val="0"/>
        <w:rPr>
          <w:rFonts w:ascii="Times New Roman" w:hAnsi="Times New Roman" w:cs="Times New Roman"/>
          <w:sz w:val="24"/>
          <w:szCs w:val="24"/>
        </w:rPr>
      </w:pPr>
    </w:p>
    <w:p w14:paraId="4E0F236F" w14:textId="77777777" w:rsidR="008A3155" w:rsidRPr="00BC0B81"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w:t>
      </w:r>
      <w:proofErr w:type="spellStart"/>
      <w:r w:rsidRPr="00E618D3">
        <w:rPr>
          <w:rFonts w:ascii="Times New Roman" w:hAnsi="Times New Roman" w:cs="Times New Roman"/>
          <w:sz w:val="24"/>
          <w:szCs w:val="24"/>
        </w:rPr>
        <w:t>quantile</w:t>
      </w:r>
      <w:proofErr w:type="spellEnd"/>
      <w:r w:rsidRPr="00E618D3">
        <w:rPr>
          <w:rFonts w:ascii="Times New Roman" w:hAnsi="Times New Roman" w:cs="Times New Roman"/>
          <w:sz w:val="24"/>
          <w:szCs w:val="24"/>
        </w:rPr>
        <w:t xml:space="preserve"> corresponding to </w:t>
      </w:r>
      <w:r w:rsidRPr="00BC0B81">
        <w:rPr>
          <w:rFonts w:ascii="Times New Roman" w:hAnsi="Times New Roman" w:cs="Times New Roman"/>
          <w:sz w:val="24"/>
          <w:szCs w:val="24"/>
        </w:rPr>
        <w:t>Z</w:t>
      </w:r>
      <w:r>
        <w:rPr>
          <w:rFonts w:ascii="Times New Roman" w:hAnsi="Times New Roman" w:cs="Times New Roman"/>
          <w:sz w:val="24"/>
          <w:szCs w:val="24"/>
        </w:rPr>
        <w:t xml:space="preserve"> = 5:</w:t>
      </w:r>
    </w:p>
    <w:p w14:paraId="35CF3856"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F = -C +BZ +CZ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DZ</w:t>
      </w:r>
      <w:r>
        <w:rPr>
          <w:rFonts w:ascii="Times New Roman" w:hAnsi="Times New Roman" w:cs="Times New Roman"/>
          <w:sz w:val="24"/>
          <w:szCs w:val="24"/>
          <w:vertAlign w:val="superscript"/>
        </w:rPr>
        <w:t>3</w:t>
      </w:r>
    </w:p>
    <w:p w14:paraId="69B0FB01"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proofErr w:type="gramStart"/>
      <w:r>
        <w:rPr>
          <w:rFonts w:ascii="Times New Roman" w:hAnsi="Times New Roman" w:cs="Times New Roman"/>
          <w:sz w:val="24"/>
          <w:szCs w:val="24"/>
        </w:rPr>
        <w:t>or</w:t>
      </w:r>
      <w:proofErr w:type="gramEnd"/>
    </w:p>
    <w:p w14:paraId="459A454E" w14:textId="77777777" w:rsidR="008A3155" w:rsidRPr="00D2008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F = -C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5) + C(</w:t>
      </w:r>
      <w:r w:rsidRPr="00D2008A">
        <w:rPr>
          <w:rFonts w:ascii="Times New Roman" w:hAnsi="Times New Roman" w:cs="Times New Roman"/>
          <w:sz w:val="24"/>
          <w:szCs w:val="24"/>
        </w:rPr>
        <w:t>5</w:t>
      </w:r>
      <w:r>
        <w:rPr>
          <w:rFonts w:ascii="Times New Roman" w:hAnsi="Times New Roman" w:cs="Times New Roman"/>
          <w:sz w:val="24"/>
          <w:szCs w:val="24"/>
          <w:vertAlign w:val="superscript"/>
        </w:rPr>
        <w:t>2</w:t>
      </w:r>
      <w:r>
        <w:rPr>
          <w:rFonts w:ascii="Times New Roman" w:hAnsi="Times New Roman" w:cs="Times New Roman"/>
          <w:sz w:val="24"/>
          <w:szCs w:val="24"/>
        </w:rPr>
        <w:t>) + D(5</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A61A969" w14:textId="77777777" w:rsidR="008A3155" w:rsidRPr="00E618D3" w:rsidRDefault="008A3155" w:rsidP="008A3155">
      <w:pPr>
        <w:spacing w:after="120" w:line="360" w:lineRule="auto"/>
        <w:ind w:firstLine="426"/>
      </w:pPr>
      <w:r w:rsidRPr="005D3D78">
        <w:rPr>
          <w:color w:val="FF0000"/>
        </w:rPr>
        <w:t>N</w:t>
      </w:r>
      <w:r>
        <w:rPr>
          <w:smallCaps/>
          <w:color w:val="FF0000"/>
        </w:rPr>
        <w:t>ote</w:t>
      </w:r>
      <w:r w:rsidRPr="005D3D78">
        <w:rPr>
          <w:color w:val="FF0000"/>
        </w:rPr>
        <w:t xml:space="preserve"> </w:t>
      </w:r>
      <w:r>
        <w:rPr>
          <w:color w:val="FF0000"/>
        </w:rPr>
        <w:t>7</w:t>
      </w:r>
      <w:r w:rsidRPr="00562F27">
        <w:rPr>
          <w:i/>
        </w:rPr>
        <w:t>—</w:t>
      </w:r>
      <w:r w:rsidRPr="00E618D3">
        <w:rPr>
          <w:i/>
        </w:rPr>
        <w:t>F</w:t>
      </w:r>
      <w:r w:rsidRPr="00E618D3">
        <w:t xml:space="preserve"> will generally be on the order of 5 to 10 on the first iteration and 5 to 7 on the last iteration.</w:t>
      </w:r>
    </w:p>
    <w:p w14:paraId="1FAD0673" w14:textId="77777777" w:rsidR="008A3155" w:rsidRPr="00E618D3" w:rsidRDefault="008A3155" w:rsidP="008A3155">
      <w:pPr>
        <w:pStyle w:val="ListParagraph"/>
        <w:spacing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hose cycles with PP &gt; Median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x </w:t>
      </w:r>
      <w:proofErr w:type="gramStart"/>
      <w:r>
        <w:rPr>
          <w:rFonts w:ascii="Times New Roman" w:hAnsi="Times New Roman" w:cs="Times New Roman"/>
          <w:sz w:val="24"/>
          <w:szCs w:val="24"/>
        </w:rPr>
        <w:t>S</w:t>
      </w:r>
      <w:r w:rsidRPr="00E618D3">
        <w:rPr>
          <w:rFonts w:ascii="Times New Roman" w:hAnsi="Times New Roman" w:cs="Times New Roman"/>
          <w:sz w:val="24"/>
          <w:szCs w:val="24"/>
        </w:rPr>
        <w:t xml:space="preserve">  </w:t>
      </w:r>
      <w:r>
        <w:rPr>
          <w:rFonts w:ascii="Times New Roman" w:hAnsi="Times New Roman" w:cs="Times New Roman"/>
          <w:sz w:val="24"/>
          <w:szCs w:val="24"/>
        </w:rPr>
        <w:t>which</w:t>
      </w:r>
      <w:proofErr w:type="gramEnd"/>
      <w:r>
        <w:rPr>
          <w:rFonts w:ascii="Times New Roman" w:hAnsi="Times New Roman" w:cs="Times New Roman"/>
          <w:sz w:val="24"/>
          <w:szCs w:val="24"/>
        </w:rPr>
        <w:t xml:space="preserve"> are outliers.</w:t>
      </w:r>
    </w:p>
    <w:p w14:paraId="4BDD336E" w14:textId="77777777" w:rsidR="008A3155" w:rsidRPr="004413D9" w:rsidRDefault="008A3155" w:rsidP="008A3155">
      <w:pPr>
        <w:pStyle w:val="ListParagraph"/>
        <w:spacing w:after="120" w:line="360" w:lineRule="auto"/>
        <w:ind w:left="426"/>
        <w:contextualSpacing w:val="0"/>
        <w:rPr>
          <w:rFonts w:ascii="Times New Roman" w:hAnsi="Times New Roman" w:cs="Times New Roman"/>
          <w:sz w:val="24"/>
          <w:szCs w:val="24"/>
        </w:rPr>
      </w:pPr>
      <w:commentRangeStart w:id="136"/>
      <w:r>
        <w:rPr>
          <w:rFonts w:ascii="Times New Roman" w:hAnsi="Times New Roman" w:cs="Times New Roman"/>
          <w:sz w:val="24"/>
          <w:szCs w:val="24"/>
        </w:rPr>
        <w:t xml:space="preserve">12.3.5 </w:t>
      </w:r>
      <w:commentRangeEnd w:id="136"/>
      <w:r w:rsidR="00C83DAD">
        <w:rPr>
          <w:rStyle w:val="CommentReference"/>
          <w:rFonts w:ascii="Garamond" w:eastAsia="Times New Roman" w:hAnsi="Garamond" w:cs="Times New Roman"/>
          <w:snapToGrid w:val="0"/>
          <w:szCs w:val="24"/>
        </w:rPr>
        <w:commentReference w:id="136"/>
      </w:r>
      <w:proofErr w:type="gramStart"/>
      <w:r w:rsidRPr="00E618D3">
        <w:rPr>
          <w:rFonts w:ascii="Times New Roman" w:hAnsi="Times New Roman" w:cs="Times New Roman"/>
          <w:sz w:val="24"/>
          <w:szCs w:val="24"/>
        </w:rPr>
        <w:t>If</w:t>
      </w:r>
      <w:proofErr w:type="gramEnd"/>
      <w:r w:rsidRPr="00E618D3">
        <w:rPr>
          <w:rFonts w:ascii="Times New Roman" w:hAnsi="Times New Roman" w:cs="Times New Roman"/>
          <w:sz w:val="24"/>
          <w:szCs w:val="24"/>
        </w:rPr>
        <w:t xml:space="preserve"> no outliers are found in </w:t>
      </w:r>
      <w:commentRangeStart w:id="137"/>
      <w:r>
        <w:rPr>
          <w:rFonts w:ascii="Times New Roman" w:hAnsi="Times New Roman" w:cs="Times New Roman"/>
          <w:sz w:val="24"/>
          <w:szCs w:val="24"/>
          <w:highlight w:val="yellow"/>
        </w:rPr>
        <w:t>12.</w:t>
      </w:r>
      <w:r w:rsidRPr="004518E0">
        <w:rPr>
          <w:rFonts w:ascii="Times New Roman" w:hAnsi="Times New Roman" w:cs="Times New Roman"/>
          <w:sz w:val="24"/>
          <w:szCs w:val="24"/>
          <w:highlight w:val="yellow"/>
        </w:rPr>
        <w:t>3.2</w:t>
      </w:r>
      <w:r w:rsidRPr="00E618D3">
        <w:rPr>
          <w:rFonts w:ascii="Times New Roman" w:hAnsi="Times New Roman" w:cs="Times New Roman"/>
          <w:sz w:val="24"/>
          <w:szCs w:val="24"/>
        </w:rPr>
        <w:t xml:space="preserve"> </w:t>
      </w:r>
      <w:commentRangeEnd w:id="137"/>
      <w:r>
        <w:rPr>
          <w:rStyle w:val="CommentReference"/>
        </w:rPr>
        <w:commentReference w:id="137"/>
      </w:r>
      <w:r w:rsidRPr="00E618D3">
        <w:rPr>
          <w:rFonts w:ascii="Times New Roman" w:hAnsi="Times New Roman" w:cs="Times New Roman"/>
          <w:sz w:val="24"/>
          <w:szCs w:val="24"/>
        </w:rPr>
        <w:t>count the LSPI and the 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r>
        <w:rPr>
          <w:rFonts w:ascii="Times New Roman" w:hAnsi="Times New Roman" w:cs="Times New Roman"/>
          <w:sz w:val="24"/>
          <w:szCs w:val="24"/>
        </w:rPr>
        <w:t>Otherwise</w:t>
      </w:r>
      <w:r w:rsidRPr="00E618D3">
        <w:rPr>
          <w:rFonts w:ascii="Times New Roman" w:hAnsi="Times New Roman" w:cs="Times New Roman"/>
          <w:sz w:val="24"/>
          <w:szCs w:val="24"/>
        </w:rPr>
        <w:t xml:space="preserve"> return to </w:t>
      </w:r>
      <w:commentRangeStart w:id="138"/>
      <w:r>
        <w:rPr>
          <w:rFonts w:ascii="Times New Roman" w:hAnsi="Times New Roman" w:cs="Times New Roman"/>
          <w:sz w:val="24"/>
          <w:szCs w:val="24"/>
        </w:rPr>
        <w:t>12.3.2</w:t>
      </w:r>
      <w:commentRangeEnd w:id="138"/>
      <w:r>
        <w:rPr>
          <w:rStyle w:val="CommentReference"/>
        </w:rPr>
        <w:commentReference w:id="138"/>
      </w:r>
      <w:r w:rsidRPr="00E618D3">
        <w:rPr>
          <w:rFonts w:ascii="Times New Roman" w:hAnsi="Times New Roman" w:cs="Times New Roman"/>
          <w:sz w:val="24"/>
          <w:szCs w:val="24"/>
        </w:rPr>
        <w:t xml:space="preserve">. The total number of outliers is from </w:t>
      </w:r>
      <w:commentRangeStart w:id="139"/>
      <w:r>
        <w:rPr>
          <w:rFonts w:ascii="Times New Roman" w:hAnsi="Times New Roman" w:cs="Times New Roman"/>
          <w:sz w:val="24"/>
          <w:szCs w:val="24"/>
        </w:rPr>
        <w:t>12.3.1.1 and 12.3.4</w:t>
      </w:r>
      <w:r w:rsidRPr="00E618D3">
        <w:rPr>
          <w:rFonts w:ascii="Times New Roman" w:hAnsi="Times New Roman" w:cs="Times New Roman"/>
          <w:sz w:val="24"/>
          <w:szCs w:val="24"/>
        </w:rPr>
        <w:t>.</w:t>
      </w:r>
      <w:commentRangeEnd w:id="139"/>
      <w:r>
        <w:rPr>
          <w:rStyle w:val="CommentReference"/>
        </w:rPr>
        <w:commentReference w:id="139"/>
      </w:r>
    </w:p>
    <w:p w14:paraId="000AF202" w14:textId="77777777" w:rsidR="008A3155" w:rsidRPr="00EC7D6A" w:rsidRDefault="008A3155" w:rsidP="008A3155">
      <w:pPr>
        <w:spacing w:after="120" w:line="360" w:lineRule="auto"/>
        <w:rPr>
          <w:i/>
        </w:rPr>
      </w:pPr>
      <w:r w:rsidRPr="00EC7D6A">
        <w:rPr>
          <w:i/>
        </w:rPr>
        <w:t>12.4 Remove MFP2 LSPI Cycles Individually for Each Cylinder:</w:t>
      </w:r>
    </w:p>
    <w:p w14:paraId="3EF2F18C" w14:textId="77777777"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Pr="000A1DCD">
        <w:rPr>
          <w:rFonts w:ascii="Times New Roman" w:hAnsi="Times New Roman" w:cs="Times New Roman"/>
          <w:color w:val="FF0000"/>
          <w:sz w:val="24"/>
          <w:szCs w:val="24"/>
        </w:rPr>
        <w:t xml:space="preserve">Note </w:t>
      </w:r>
      <w:r>
        <w:rPr>
          <w:rFonts w:ascii="Times New Roman" w:hAnsi="Times New Roman" w:cs="Times New Roman"/>
          <w:color w:val="FF0000"/>
          <w:sz w:val="24"/>
          <w:szCs w:val="24"/>
        </w:rPr>
        <w:t>6</w:t>
      </w:r>
      <w:r w:rsidRPr="000A1DCD">
        <w:rPr>
          <w:rFonts w:ascii="Times New Roman" w:hAnsi="Times New Roman" w:cs="Times New Roman"/>
          <w:sz w:val="24"/>
          <w:szCs w:val="24"/>
        </w:rPr>
        <w:t>).</w:t>
      </w:r>
    </w:p>
    <w:p w14:paraId="092951E5" w14:textId="77777777" w:rsidR="008A3155" w:rsidRPr="004413D9" w:rsidRDefault="008A3155" w:rsidP="008A3155">
      <w:pPr>
        <w:pStyle w:val="ListParagraph"/>
        <w:spacing w:after="120" w:line="360" w:lineRule="auto"/>
        <w:ind w:left="426"/>
        <w:rPr>
          <w:sz w:val="24"/>
          <w:szCs w:val="24"/>
        </w:rPr>
      </w:pPr>
      <w:r>
        <w:rPr>
          <w:sz w:val="24"/>
          <w:szCs w:val="24"/>
        </w:rPr>
        <w:t xml:space="preserve">12.4.1.1 </w:t>
      </w:r>
      <w:r w:rsidRPr="004413D9">
        <w:rPr>
          <w:sz w:val="24"/>
          <w:szCs w:val="24"/>
        </w:rPr>
        <w:t xml:space="preserve">Remove </w:t>
      </w:r>
      <w:r>
        <w:rPr>
          <w:sz w:val="24"/>
          <w:szCs w:val="24"/>
        </w:rPr>
        <w:t>MFP2</w:t>
      </w:r>
      <w:r w:rsidRPr="004413D9">
        <w:rPr>
          <w:sz w:val="24"/>
          <w:szCs w:val="24"/>
        </w:rPr>
        <w:t xml:space="preserve"> &lt; 0</w:t>
      </w:r>
      <w:r>
        <w:rPr>
          <w:sz w:val="24"/>
          <w:szCs w:val="24"/>
        </w:rPr>
        <w:sym w:font="Symbol" w:char="F0B0"/>
      </w:r>
      <w:r w:rsidRPr="004413D9">
        <w:rPr>
          <w:sz w:val="24"/>
          <w:szCs w:val="24"/>
        </w:rPr>
        <w:t xml:space="preserve"> (</w:t>
      </w:r>
      <w:r>
        <w:rPr>
          <w:sz w:val="24"/>
          <w:szCs w:val="24"/>
        </w:rPr>
        <w:t>It is assumed that MFM02 &gt; 0</w:t>
      </w:r>
      <w:r>
        <w:rPr>
          <w:sz w:val="24"/>
          <w:szCs w:val="24"/>
        </w:rPr>
        <w:sym w:font="Symbol" w:char="F0B0"/>
      </w:r>
      <w:r>
        <w:rPr>
          <w:sz w:val="24"/>
          <w:szCs w:val="24"/>
        </w:rPr>
        <w:t xml:space="preserve"> is a LSPI.)</w:t>
      </w:r>
    </w:p>
    <w:p w14:paraId="11376AA1"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12.4.2 </w:t>
      </w:r>
      <w:proofErr w:type="gramStart"/>
      <w:r>
        <w:rPr>
          <w:rFonts w:ascii="Times New Roman" w:hAnsi="Times New Roman" w:cs="Times New Roman"/>
          <w:sz w:val="24"/>
          <w:szCs w:val="24"/>
        </w:rPr>
        <w:t>Calculate</w:t>
      </w:r>
      <w:proofErr w:type="gramEnd"/>
      <w:r>
        <w:rPr>
          <w:rFonts w:ascii="Times New Roman" w:hAnsi="Times New Roman" w:cs="Times New Roman"/>
          <w:sz w:val="24"/>
          <w:szCs w:val="24"/>
        </w:rPr>
        <w:t xml:space="preserve"> </w:t>
      </w:r>
      <w:r w:rsidRPr="00E618D3">
        <w:rPr>
          <w:rFonts w:ascii="Times New Roman" w:hAnsi="Times New Roman" w:cs="Times New Roman"/>
          <w:sz w:val="24"/>
          <w:szCs w:val="24"/>
        </w:rPr>
        <w:t xml:space="preserve">the following </w:t>
      </w:r>
      <w:r>
        <w:rPr>
          <w:rFonts w:ascii="Times New Roman" w:hAnsi="Times New Roman" w:cs="Times New Roman"/>
          <w:sz w:val="24"/>
          <w:szCs w:val="24"/>
        </w:rPr>
        <w:t>quantities 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16024AF4"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Median</w:t>
      </w:r>
    </w:p>
    <w:p w14:paraId="71022969"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E618D3">
        <w:rPr>
          <w:rFonts w:ascii="Times New Roman" w:hAnsi="Times New Roman" w:cs="Times New Roman"/>
          <w:sz w:val="24"/>
          <w:szCs w:val="24"/>
        </w:rPr>
        <w:t>)</w:t>
      </w:r>
    </w:p>
    <w:p w14:paraId="7AFB98E0"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Skewness (</w:t>
      </w:r>
      <w:r w:rsidRPr="00CB1C4C">
        <w:rPr>
          <w:rFonts w:ascii="Times New Roman" w:hAnsi="Times New Roman" w:cs="Times New Roman"/>
          <w:i/>
          <w:sz w:val="24"/>
          <w:szCs w:val="24"/>
        </w:rPr>
        <w:t>s</w:t>
      </w:r>
      <w:r w:rsidRPr="00E618D3">
        <w:rPr>
          <w:rFonts w:ascii="Times New Roman" w:hAnsi="Times New Roman" w:cs="Times New Roman"/>
          <w:sz w:val="24"/>
          <w:szCs w:val="24"/>
        </w:rPr>
        <w:t>)</w:t>
      </w:r>
    </w:p>
    <w:p w14:paraId="2124D3C5"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Kurtosis (</w:t>
      </w:r>
      <w:r w:rsidRPr="00CB1C4C">
        <w:rPr>
          <w:rFonts w:ascii="Times New Roman" w:hAnsi="Times New Roman" w:cs="Times New Roman"/>
          <w:i/>
          <w:sz w:val="24"/>
          <w:szCs w:val="24"/>
        </w:rPr>
        <w:t>K</w:t>
      </w:r>
      <w:r w:rsidRPr="00E618D3">
        <w:rPr>
          <w:rFonts w:ascii="Times New Roman" w:hAnsi="Times New Roman" w:cs="Times New Roman"/>
          <w:sz w:val="24"/>
          <w:szCs w:val="24"/>
        </w:rPr>
        <w:t>)</w:t>
      </w:r>
    </w:p>
    <w:p w14:paraId="1CDCF2E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12.4.3 </w:t>
      </w:r>
      <w:proofErr w:type="gramStart"/>
      <w:r w:rsidRPr="00E618D3">
        <w:rPr>
          <w:rFonts w:ascii="Times New Roman" w:hAnsi="Times New Roman" w:cs="Times New Roman"/>
          <w:sz w:val="24"/>
          <w:szCs w:val="24"/>
        </w:rPr>
        <w:t>Determine</w:t>
      </w:r>
      <w:proofErr w:type="gramEnd"/>
      <w:r w:rsidRPr="00E618D3">
        <w:rPr>
          <w:rFonts w:ascii="Times New Roman" w:hAnsi="Times New Roman" w:cs="Times New Roman"/>
          <w:sz w:val="24"/>
          <w:szCs w:val="24"/>
        </w:rPr>
        <w:t xml:space="preserv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proofErr w:type="spellStart"/>
      <w:r>
        <w:rPr>
          <w:rFonts w:ascii="Times New Roman" w:hAnsi="Times New Roman" w:cs="Times New Roman"/>
          <w:sz w:val="24"/>
          <w:szCs w:val="24"/>
        </w:rPr>
        <w:t>s</w:t>
      </w:r>
      <w:r w:rsidRPr="00E618D3">
        <w:rPr>
          <w:rFonts w:ascii="Times New Roman" w:hAnsi="Times New Roman" w:cs="Times New Roman"/>
          <w:sz w:val="24"/>
          <w:szCs w:val="24"/>
        </w:rPr>
        <w:t>kewness</w:t>
      </w:r>
      <w:proofErr w:type="spellEnd"/>
      <w:r w:rsidRPr="00E618D3">
        <w:rPr>
          <w:rFonts w:ascii="Times New Roman" w:hAnsi="Times New Roman" w:cs="Times New Roman"/>
          <w:sz w:val="24"/>
          <w:szCs w:val="24"/>
        </w:rPr>
        <w:t xml:space="preserve"> and kurtosis corresponding to the -5 that is appropriate for a valid normal distribution.  </w:t>
      </w:r>
    </w:p>
    <w:p w14:paraId="63603713" w14:textId="77777777" w:rsidR="008A3155" w:rsidRPr="00CB1C4C" w:rsidRDefault="008A3155" w:rsidP="008A3155">
      <w:pPr>
        <w:pStyle w:val="ListParagraph"/>
        <w:spacing w:line="360" w:lineRule="auto"/>
        <w:ind w:left="425"/>
        <w:contextualSpacing w:val="0"/>
        <w:rPr>
          <w:sz w:val="24"/>
          <w:szCs w:val="24"/>
        </w:rPr>
      </w:pPr>
      <w:r>
        <w:rPr>
          <w:sz w:val="24"/>
          <w:szCs w:val="24"/>
        </w:rPr>
        <w:t xml:space="preserve">12.4.3.1 </w:t>
      </w:r>
      <w:r w:rsidRPr="00797A53">
        <w:rPr>
          <w:sz w:val="24"/>
          <w:szCs w:val="24"/>
        </w:rPr>
        <w:t xml:space="preserve">Simultaneously solve for </w:t>
      </w:r>
      <w:r w:rsidRPr="00BC0B81">
        <w:rPr>
          <w:sz w:val="24"/>
          <w:szCs w:val="24"/>
        </w:rPr>
        <w:t xml:space="preserve">B, C and D </w:t>
      </w:r>
      <w:r w:rsidRPr="00797A53">
        <w:rPr>
          <w:sz w:val="24"/>
          <w:szCs w:val="24"/>
        </w:rPr>
        <w:t xml:space="preserve">in </w:t>
      </w:r>
      <w:proofErr w:type="spellStart"/>
      <w:r>
        <w:rPr>
          <w:sz w:val="24"/>
          <w:szCs w:val="24"/>
        </w:rPr>
        <w:t>Eqs</w:t>
      </w:r>
      <w:proofErr w:type="spellEnd"/>
      <w:r>
        <w:rPr>
          <w:sz w:val="24"/>
          <w:szCs w:val="24"/>
        </w:rPr>
        <w:t xml:space="preserve"> (1), (2) and (3) using the values for </w:t>
      </w:r>
      <w:r w:rsidRPr="00CB1C4C">
        <w:rPr>
          <w:i/>
          <w:sz w:val="24"/>
          <w:szCs w:val="24"/>
        </w:rPr>
        <w:t>K</w:t>
      </w:r>
      <w:r>
        <w:rPr>
          <w:sz w:val="24"/>
          <w:szCs w:val="24"/>
        </w:rPr>
        <w:t xml:space="preserve"> and </w:t>
      </w:r>
      <w:r w:rsidRPr="00CB1C4C">
        <w:rPr>
          <w:i/>
          <w:sz w:val="24"/>
          <w:szCs w:val="24"/>
        </w:rPr>
        <w:t>s</w:t>
      </w:r>
      <w:r>
        <w:rPr>
          <w:sz w:val="24"/>
          <w:szCs w:val="24"/>
        </w:rPr>
        <w:t xml:space="preserve"> determined in 12.4.2.</w:t>
      </w:r>
    </w:p>
    <w:p w14:paraId="7D2DD0F4" w14:textId="77777777"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w:t>
      </w:r>
      <w:proofErr w:type="spellStart"/>
      <w:r w:rsidRPr="008A1AB7">
        <w:rPr>
          <w:rFonts w:ascii="Times New Roman" w:hAnsi="Times New Roman" w:cs="Times New Roman"/>
          <w:sz w:val="24"/>
          <w:szCs w:val="24"/>
        </w:rPr>
        <w:t>quantile</w:t>
      </w:r>
      <w:proofErr w:type="spellEnd"/>
      <w:r w:rsidRPr="008A1AB7">
        <w:rPr>
          <w:rFonts w:ascii="Times New Roman" w:hAnsi="Times New Roman" w:cs="Times New Roman"/>
          <w:sz w:val="24"/>
          <w:szCs w:val="24"/>
        </w:rPr>
        <w:t xml:space="preserve"> 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61B626E9" w14:textId="77777777" w:rsidR="008A3155" w:rsidRPr="00E618D3" w:rsidRDefault="008A3155" w:rsidP="008A3155">
      <w:pPr>
        <w:spacing w:after="120" w:line="360" w:lineRule="auto"/>
        <w:ind w:firstLine="426"/>
        <w:jc w:val="center"/>
      </w:pPr>
      <w:r>
        <w:rPr>
          <w:noProof/>
          <w:snapToGrid/>
          <w:position w:val="-50"/>
        </w:rPr>
        <w:drawing>
          <wp:inline distT="0" distB="0" distL="0" distR="0" wp14:anchorId="5F745EF7" wp14:editId="0E6C25F7">
            <wp:extent cx="2146300" cy="711200"/>
            <wp:effectExtent l="0" t="0" r="1270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711200"/>
                    </a:xfrm>
                    <a:prstGeom prst="rect">
                      <a:avLst/>
                    </a:prstGeom>
                    <a:noFill/>
                    <a:ln>
                      <a:noFill/>
                    </a:ln>
                  </pic:spPr>
                </pic:pic>
              </a:graphicData>
            </a:graphic>
          </wp:inline>
        </w:drawing>
      </w:r>
    </w:p>
    <w:p w14:paraId="23FFA5AB" w14:textId="77777777" w:rsidR="008A3155" w:rsidRPr="00562F27" w:rsidRDefault="008A3155" w:rsidP="008A3155">
      <w:pPr>
        <w:spacing w:after="120" w:line="360" w:lineRule="auto"/>
        <w:ind w:firstLine="426"/>
        <w:rPr>
          <w:sz w:val="22"/>
          <w:szCs w:val="22"/>
        </w:rPr>
      </w:pPr>
      <w:r w:rsidRPr="005D3D78">
        <w:rPr>
          <w:smallCaps/>
          <w:color w:val="FF0000"/>
          <w:sz w:val="22"/>
          <w:szCs w:val="22"/>
        </w:rPr>
        <w:t>N</w:t>
      </w:r>
      <w:r>
        <w:rPr>
          <w:smallCaps/>
          <w:color w:val="FF0000"/>
          <w:sz w:val="22"/>
          <w:szCs w:val="22"/>
        </w:rPr>
        <w:t>ote 8</w:t>
      </w:r>
      <w:r w:rsidRPr="00562F27">
        <w:rPr>
          <w:i/>
          <w:sz w:val="22"/>
          <w:szCs w:val="22"/>
        </w:rPr>
        <w:t>—F</w:t>
      </w:r>
      <w:r w:rsidRPr="00562F27">
        <w:rPr>
          <w:sz w:val="22"/>
          <w:szCs w:val="22"/>
        </w:rPr>
        <w:t xml:space="preserve"> will generally be on the order of -4 to -10 on the first iteration and -4 to -7 on the last iteration.</w:t>
      </w:r>
    </w:p>
    <w:p w14:paraId="21834F9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Pr>
          <w:rFonts w:ascii="Times New Roman" w:hAnsi="Times New Roman" w:cs="Times New Roman"/>
          <w:sz w:val="24"/>
          <w:szCs w:val="24"/>
        </w:rPr>
        <w:t>MFP2</w:t>
      </w:r>
      <w:r w:rsidRPr="00E618D3">
        <w:rPr>
          <w:rFonts w:ascii="Times New Roman" w:hAnsi="Times New Roman" w:cs="Times New Roman"/>
          <w:sz w:val="24"/>
          <w:szCs w:val="24"/>
        </w:rPr>
        <w:t xml:space="preserve"> &lt; Median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x 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are outliers (LSPI) and should be omitted.</w:t>
      </w:r>
    </w:p>
    <w:p w14:paraId="4592003E" w14:textId="77777777" w:rsidR="008A3155" w:rsidRPr="00E618D3" w:rsidRDefault="008A3155" w:rsidP="008A3155">
      <w:pPr>
        <w:pStyle w:val="ListParagraph"/>
        <w:spacing w:after="120" w:line="360" w:lineRule="auto"/>
        <w:ind w:left="426"/>
        <w:contextualSpacing w:val="0"/>
      </w:pPr>
      <w:r>
        <w:rPr>
          <w:rFonts w:ascii="Times New Roman" w:hAnsi="Times New Roman" w:cs="Times New Roman"/>
          <w:sz w:val="24"/>
          <w:szCs w:val="24"/>
        </w:rPr>
        <w:t xml:space="preserve">12.4.5 </w:t>
      </w:r>
      <w:proofErr w:type="gramStart"/>
      <w:r w:rsidRPr="00E618D3">
        <w:rPr>
          <w:rFonts w:ascii="Times New Roman" w:hAnsi="Times New Roman" w:cs="Times New Roman"/>
          <w:sz w:val="24"/>
          <w:szCs w:val="24"/>
        </w:rPr>
        <w:t>If</w:t>
      </w:r>
      <w:proofErr w:type="gramEnd"/>
      <w:r w:rsidRPr="00E618D3">
        <w:rPr>
          <w:rFonts w:ascii="Times New Roman" w:hAnsi="Times New Roman" w:cs="Times New Roman"/>
          <w:sz w:val="24"/>
          <w:szCs w:val="24"/>
        </w:rPr>
        <w:t xml:space="preserve"> no outliers are found in </w:t>
      </w:r>
      <w:commentRangeStart w:id="140"/>
      <w:r>
        <w:rPr>
          <w:rFonts w:ascii="Times New Roman" w:hAnsi="Times New Roman" w:cs="Times New Roman"/>
          <w:sz w:val="24"/>
          <w:szCs w:val="24"/>
        </w:rPr>
        <w:t>12.4.2</w:t>
      </w:r>
      <w:commentRangeEnd w:id="140"/>
      <w:r>
        <w:rPr>
          <w:rStyle w:val="CommentReference"/>
        </w:rPr>
        <w:commentReference w:id="140"/>
      </w:r>
      <w:r w:rsidRPr="00E618D3">
        <w:rPr>
          <w:rFonts w:ascii="Times New Roman" w:hAnsi="Times New Roman" w:cs="Times New Roman"/>
          <w:sz w:val="24"/>
          <w:szCs w:val="24"/>
        </w:rPr>
        <w:t>, count the L</w:t>
      </w:r>
      <w:r>
        <w:rPr>
          <w:rFonts w:ascii="Times New Roman" w:hAnsi="Times New Roman" w:cs="Times New Roman"/>
          <w:sz w:val="24"/>
          <w:szCs w:val="24"/>
        </w:rPr>
        <w:t>SPI and the process is complete.</w:t>
      </w:r>
      <w:r w:rsidRPr="00E618D3">
        <w:rPr>
          <w:rFonts w:ascii="Times New Roman" w:hAnsi="Times New Roman" w:cs="Times New Roman"/>
          <w:sz w:val="24"/>
          <w:szCs w:val="24"/>
        </w:rPr>
        <w:t xml:space="preserve"> </w:t>
      </w:r>
      <w:r>
        <w:rPr>
          <w:rFonts w:ascii="Times New Roman" w:hAnsi="Times New Roman" w:cs="Times New Roman"/>
          <w:sz w:val="24"/>
          <w:szCs w:val="24"/>
        </w:rPr>
        <w:t>Otherwise</w:t>
      </w:r>
      <w:r w:rsidRPr="00E618D3">
        <w:rPr>
          <w:rFonts w:ascii="Times New Roman" w:hAnsi="Times New Roman" w:cs="Times New Roman"/>
          <w:sz w:val="24"/>
          <w:szCs w:val="24"/>
        </w:rPr>
        <w:t xml:space="preserve"> return to </w:t>
      </w:r>
      <w:commentRangeStart w:id="141"/>
      <w:r>
        <w:rPr>
          <w:rFonts w:ascii="Times New Roman" w:hAnsi="Times New Roman" w:cs="Times New Roman"/>
          <w:sz w:val="24"/>
          <w:szCs w:val="24"/>
        </w:rPr>
        <w:t>12.4.2</w:t>
      </w:r>
      <w:commentRangeEnd w:id="141"/>
      <w:r>
        <w:rPr>
          <w:rStyle w:val="CommentReference"/>
        </w:rPr>
        <w:commentReference w:id="141"/>
      </w:r>
      <w:proofErr w:type="gramStart"/>
      <w:r w:rsidRPr="00E618D3">
        <w:rPr>
          <w:rFonts w:ascii="Times New Roman" w:hAnsi="Times New Roman" w:cs="Times New Roman"/>
          <w:sz w:val="24"/>
          <w:szCs w:val="24"/>
        </w:rPr>
        <w:t xml:space="preserve">  The</w:t>
      </w:r>
      <w:proofErr w:type="gramEnd"/>
      <w:r w:rsidRPr="00E618D3">
        <w:rPr>
          <w:rFonts w:ascii="Times New Roman" w:hAnsi="Times New Roman" w:cs="Times New Roman"/>
          <w:sz w:val="24"/>
          <w:szCs w:val="24"/>
        </w:rPr>
        <w:t xml:space="preserve"> total number of outliers is from </w:t>
      </w:r>
      <w:commentRangeStart w:id="142"/>
      <w:r>
        <w:rPr>
          <w:rFonts w:ascii="Times New Roman" w:hAnsi="Times New Roman" w:cs="Times New Roman"/>
          <w:sz w:val="24"/>
          <w:szCs w:val="24"/>
        </w:rPr>
        <w:t>12.4.1.1 and 12.4.4</w:t>
      </w:r>
      <w:commentRangeEnd w:id="142"/>
      <w:r>
        <w:rPr>
          <w:rStyle w:val="CommentReference"/>
        </w:rPr>
        <w:commentReference w:id="142"/>
      </w:r>
      <w:r w:rsidRPr="00E618D3">
        <w:rPr>
          <w:rFonts w:ascii="Times New Roman" w:hAnsi="Times New Roman" w:cs="Times New Roman"/>
          <w:sz w:val="24"/>
          <w:szCs w:val="24"/>
        </w:rPr>
        <w:t>.</w:t>
      </w:r>
    </w:p>
    <w:p w14:paraId="0D202BEF" w14:textId="77777777" w:rsidR="008A3155" w:rsidRPr="006E768F" w:rsidRDefault="008A3155" w:rsidP="008A3155">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77777777" w:rsidR="008A3155" w:rsidRPr="00E618D3" w:rsidRDefault="008A3155" w:rsidP="008A3155">
      <w:pPr>
        <w:spacing w:after="120" w:line="360" w:lineRule="auto"/>
        <w:ind w:firstLine="426"/>
      </w:pPr>
      <w:r>
        <w:t xml:space="preserve">12.5.1 </w:t>
      </w:r>
      <w:commentRangeStart w:id="143"/>
      <w:r>
        <w:t>On Form 11</w:t>
      </w:r>
      <w:commentRangeEnd w:id="143"/>
      <w:r>
        <w:rPr>
          <w:rStyle w:val="CommentReference"/>
          <w:rFonts w:ascii="Garamond" w:hAnsi="Garamond"/>
        </w:rPr>
        <w:commentReference w:id="143"/>
      </w:r>
      <w:r>
        <w:t xml:space="preserve"> of the Report Forms (see A12), r</w:t>
      </w:r>
      <w:r w:rsidRPr="00E618D3">
        <w:t>eport the following data for each cylinder</w:t>
      </w:r>
      <w:r>
        <w:t xml:space="preserve"> for each iteration A through D:</w:t>
      </w:r>
    </w:p>
    <w:p w14:paraId="531489D9"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12.5.1.1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combined LSPI cycles (containing both a PP and MFB2 LSPI trigger)</w:t>
      </w:r>
      <w:r>
        <w:rPr>
          <w:rFonts w:ascii="Times New Roman" w:hAnsi="Times New Roman" w:cs="Times New Roman"/>
          <w:sz w:val="24"/>
          <w:szCs w:val="24"/>
        </w:rPr>
        <w:t>.</w:t>
      </w:r>
    </w:p>
    <w:p w14:paraId="55F93DE5" w14:textId="77777777"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12.5.1.2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LSPI cycles containing only a PP trigger</w:t>
      </w:r>
      <w:r>
        <w:rPr>
          <w:rFonts w:ascii="Times New Roman" w:hAnsi="Times New Roman" w:cs="Times New Roman"/>
          <w:sz w:val="24"/>
          <w:szCs w:val="24"/>
        </w:rPr>
        <w:t>.</w:t>
      </w:r>
    </w:p>
    <w:p w14:paraId="55C861E4" w14:textId="77777777"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12.5.1.3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LSPI cycles containing only a MFB2 trigger</w:t>
      </w:r>
      <w:r>
        <w:rPr>
          <w:rFonts w:ascii="Times New Roman" w:hAnsi="Times New Roman" w:cs="Times New Roman"/>
          <w:sz w:val="24"/>
          <w:szCs w:val="24"/>
        </w:rPr>
        <w:t>.</w:t>
      </w:r>
    </w:p>
    <w:p w14:paraId="036050A8" w14:textId="77777777"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proofErr w:type="gramStart"/>
      <w:r>
        <w:rPr>
          <w:rFonts w:ascii="Times New Roman" w:hAnsi="Times New Roman" w:cs="Times New Roman"/>
          <w:sz w:val="24"/>
          <w:szCs w:val="24"/>
        </w:rPr>
        <w:t>12.5.1.4 Number of invalid c</w:t>
      </w:r>
      <w:r w:rsidRPr="00E618D3">
        <w:rPr>
          <w:rFonts w:ascii="Times New Roman" w:hAnsi="Times New Roman" w:cs="Times New Roman"/>
          <w:sz w:val="24"/>
          <w:szCs w:val="24"/>
        </w:rPr>
        <w:t>ycles</w:t>
      </w:r>
      <w:r>
        <w:rPr>
          <w:rFonts w:ascii="Times New Roman" w:hAnsi="Times New Roman" w:cs="Times New Roman"/>
          <w:sz w:val="24"/>
          <w:szCs w:val="24"/>
        </w:rPr>
        <w:t>.</w:t>
      </w:r>
      <w:proofErr w:type="gramEnd"/>
    </w:p>
    <w:p w14:paraId="2102F4EE" w14:textId="77777777" w:rsidR="008A3155" w:rsidRPr="00E618D3" w:rsidRDefault="008A3155" w:rsidP="008A3155">
      <w:pPr>
        <w:spacing w:after="120" w:line="360" w:lineRule="auto"/>
        <w:ind w:firstLine="426"/>
      </w:pPr>
      <w:r>
        <w:t>12.5.1.5 Skewness, k</w:t>
      </w:r>
      <w:r w:rsidRPr="00E618D3">
        <w:t xml:space="preserve">urtosis, and F values </w:t>
      </w:r>
      <w:proofErr w:type="gramStart"/>
      <w:r w:rsidRPr="00E618D3">
        <w:t>for each iteration</w:t>
      </w:r>
      <w:proofErr w:type="gramEnd"/>
      <w:r w:rsidRPr="00E618D3">
        <w:t xml:space="preserve"> of the PP and MFB2 analysis</w:t>
      </w:r>
      <w:r>
        <w:t>.</w:t>
      </w:r>
    </w:p>
    <w:p w14:paraId="097B1546" w14:textId="77777777" w:rsidR="008A3155" w:rsidRDefault="008A3155" w:rsidP="008A3155">
      <w:pPr>
        <w:pStyle w:val="Subsec1"/>
        <w:spacing w:line="360" w:lineRule="auto"/>
        <w:ind w:firstLine="426"/>
        <w:rPr>
          <w:sz w:val="24"/>
        </w:rPr>
      </w:pPr>
      <w:proofErr w:type="gramStart"/>
      <w:r>
        <w:rPr>
          <w:sz w:val="24"/>
        </w:rPr>
        <w:t>12.6  Record</w:t>
      </w:r>
      <w:proofErr w:type="gramEnd"/>
      <w:r>
        <w:rPr>
          <w:sz w:val="24"/>
        </w:rPr>
        <w:t xml:space="preserve"> the controlled, monitored and controller area network (CAN) </w:t>
      </w:r>
      <w:r w:rsidRPr="00F43CF2">
        <w:rPr>
          <w:sz w:val="24"/>
        </w:rPr>
        <w:t xml:space="preserve">bus data listed in </w:t>
      </w:r>
      <w:r>
        <w:rPr>
          <w:color w:val="FF0000"/>
          <w:sz w:val="24"/>
        </w:rPr>
        <w:t>Table 7</w:t>
      </w:r>
      <w:r w:rsidRPr="00A61E45">
        <w:rPr>
          <w:color w:val="FF0000"/>
          <w:sz w:val="24"/>
        </w:rPr>
        <w:t xml:space="preserve"> </w:t>
      </w:r>
      <w:r w:rsidRPr="00F43CF2">
        <w:rPr>
          <w:sz w:val="24"/>
        </w:rPr>
        <w:t>at a rate of 1/sec.</w:t>
      </w:r>
      <w:r>
        <w:rPr>
          <w:sz w:val="24"/>
        </w:rPr>
        <w:t xml:space="preserve"> See Annex A10 for data acquisition addresses for the CAN bus data. </w:t>
      </w:r>
    </w:p>
    <w:p w14:paraId="51EBC47E" w14:textId="77777777" w:rsidR="008A3155" w:rsidRPr="00F43CF2" w:rsidRDefault="008A3155" w:rsidP="008A3155">
      <w:pPr>
        <w:pStyle w:val="Subsec1"/>
        <w:spacing w:line="360" w:lineRule="auto"/>
        <w:ind w:firstLine="426"/>
        <w:rPr>
          <w:sz w:val="24"/>
        </w:rPr>
      </w:pPr>
      <w:proofErr w:type="gramStart"/>
      <w:r>
        <w:rPr>
          <w:sz w:val="24"/>
        </w:rPr>
        <w:t>12.6.1 Record CAN bus data for the four iterations A through D (see 11.3), on Forms 9 and 10 of the Report Forms (see A12).</w:t>
      </w:r>
      <w:proofErr w:type="gramEnd"/>
      <w:r>
        <w:rPr>
          <w:sz w:val="24"/>
        </w:rPr>
        <w:t xml:space="preserve">  </w:t>
      </w:r>
    </w:p>
    <w:p w14:paraId="5CDDFA1A" w14:textId="77777777" w:rsidR="008A3155" w:rsidRDefault="008A3155" w:rsidP="008A3155">
      <w:pPr>
        <w:pStyle w:val="Subsec1"/>
        <w:spacing w:line="360" w:lineRule="auto"/>
        <w:ind w:firstLine="426"/>
        <w:rPr>
          <w:sz w:val="24"/>
        </w:rPr>
      </w:pPr>
      <w:r>
        <w:rPr>
          <w:sz w:val="24"/>
        </w:rPr>
        <w:t xml:space="preserve">12.7 </w:t>
      </w:r>
      <w:r w:rsidRPr="0026128D">
        <w:rPr>
          <w:i/>
          <w:sz w:val="24"/>
        </w:rPr>
        <w:t>Calculation of LSPI Events</w:t>
      </w:r>
      <w:r>
        <w:rPr>
          <w:sz w:val="24"/>
        </w:rPr>
        <w:t>—</w:t>
      </w:r>
      <w:r w:rsidRPr="00637082">
        <w:rPr>
          <w:sz w:val="24"/>
        </w:rPr>
        <w:t xml:space="preserve">At the end of each 175,000 cycle run, </w:t>
      </w:r>
      <w:r>
        <w:rPr>
          <w:sz w:val="24"/>
        </w:rPr>
        <w:t xml:space="preserve">use the following data from the AVL </w:t>
      </w:r>
      <w:proofErr w:type="spellStart"/>
      <w:r>
        <w:rPr>
          <w:sz w:val="24"/>
        </w:rPr>
        <w:t>Indicom</w:t>
      </w:r>
      <w:proofErr w:type="spellEnd"/>
      <w:r>
        <w:rPr>
          <w:sz w:val="24"/>
        </w:rPr>
        <w:t xml:space="preserve"> combustion analysis software to determine iteration validity and calculate the number of LSPI events using the instructions listed in this section.</w:t>
      </w:r>
    </w:p>
    <w:p w14:paraId="4AD0999A" w14:textId="77777777" w:rsidR="008A3155"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color w:val="000000"/>
          <w:sz w:val="24"/>
          <w:szCs w:val="24"/>
        </w:rPr>
      </w:pPr>
      <w:r>
        <w:rPr>
          <w:rFonts w:ascii="Times New Roman" w:hAnsi="Times New Roman" w:cs="Times New Roman"/>
          <w:color w:val="000000"/>
          <w:sz w:val="24"/>
          <w:szCs w:val="24"/>
        </w:rPr>
        <w:t>Maximum pressure</w:t>
      </w:r>
      <w:r w:rsidRPr="00F661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(PMAX);</w:t>
      </w:r>
    </w:p>
    <w:p w14:paraId="3FA180D6" w14:textId="77777777" w:rsidR="008A3155" w:rsidRPr="00CF1A18"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sz w:val="24"/>
          <w:szCs w:val="24"/>
        </w:rPr>
      </w:pPr>
      <w:r w:rsidRPr="00CF1A18">
        <w:rPr>
          <w:rFonts w:ascii="Times New Roman" w:hAnsi="Times New Roman" w:cs="Times New Roman"/>
          <w:sz w:val="24"/>
          <w:szCs w:val="24"/>
        </w:rPr>
        <w:t>Mass fraction burn 2 % (MFB2);</w:t>
      </w:r>
    </w:p>
    <w:p w14:paraId="31D86E0E" w14:textId="77777777" w:rsidR="008A3155"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color w:val="000000"/>
          <w:sz w:val="24"/>
          <w:szCs w:val="24"/>
        </w:rPr>
      </w:pPr>
      <w:r>
        <w:rPr>
          <w:rFonts w:ascii="Times New Roman" w:hAnsi="Times New Roman" w:cs="Times New Roman"/>
          <w:color w:val="000000"/>
          <w:sz w:val="24"/>
          <w:szCs w:val="24"/>
        </w:rPr>
        <w:t>Pressure maximum voltage (PMAXV);</w:t>
      </w:r>
    </w:p>
    <w:p w14:paraId="5702E088" w14:textId="77777777" w:rsidR="008A3155"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(PMINV);</w:t>
      </w:r>
    </w:p>
    <w:p w14:paraId="246CAC42" w14:textId="77777777" w:rsidR="008A3155" w:rsidRPr="00CF1A18"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sz w:val="24"/>
          <w:szCs w:val="24"/>
        </w:rPr>
      </w:pPr>
      <w:r w:rsidRPr="00CF1A18">
        <w:rPr>
          <w:rFonts w:ascii="Times New Roman" w:hAnsi="Times New Roman" w:cs="Times New Roman"/>
          <w:sz w:val="24"/>
          <w:szCs w:val="24"/>
        </w:rPr>
        <w:t>Knock interval (KP_INT). </w:t>
      </w:r>
    </w:p>
    <w:p w14:paraId="78191433" w14:textId="77777777" w:rsidR="008A3155" w:rsidRDefault="008A3155" w:rsidP="008A3155">
      <w:pPr>
        <w:pStyle w:val="aolmailmsonormal"/>
        <w:spacing w:before="0" w:beforeAutospacing="0" w:after="0" w:afterAutospacing="0"/>
        <w:ind w:left="1440"/>
        <w:rPr>
          <w:rFonts w:ascii="Times New Roman" w:hAnsi="Times New Roman" w:cs="Times New Roman"/>
          <w:color w:val="000000"/>
          <w:sz w:val="24"/>
          <w:szCs w:val="24"/>
        </w:rPr>
      </w:pPr>
    </w:p>
    <w:p w14:paraId="7528D984" w14:textId="77777777" w:rsidR="008A3155" w:rsidRDefault="008A3155" w:rsidP="008A3155">
      <w:pPr>
        <w:ind w:firstLine="426"/>
      </w:pPr>
      <w:r>
        <w:t>12.7.1 For each iteration A through D, report on Forms 12 through 15 of the Report Forms, PMAX, MFB2 and PMINV.</w:t>
      </w:r>
      <w:bookmarkStart w:id="144" w:name="_GoBack"/>
      <w:bookmarkEnd w:id="144"/>
    </w:p>
    <w:p w14:paraId="3B2D99DC" w14:textId="77777777" w:rsidR="008A3155" w:rsidRPr="00612628" w:rsidRDefault="008A3155" w:rsidP="008A3155">
      <w:pPr>
        <w:spacing w:before="120" w:after="0" w:line="360" w:lineRule="auto"/>
        <w:ind w:firstLine="425"/>
        <w:rPr>
          <w:rFonts w:eastAsiaTheme="minorEastAsia"/>
          <w:snapToGrid/>
          <w:color w:val="000000"/>
        </w:rPr>
      </w:pPr>
      <w:r>
        <w:t xml:space="preserve">12.8 </w:t>
      </w:r>
      <w:r w:rsidRPr="0026128D">
        <w:rPr>
          <w:i/>
        </w:rPr>
        <w:t xml:space="preserve">Calculation of Average </w:t>
      </w:r>
      <w:r>
        <w:rPr>
          <w:i/>
        </w:rPr>
        <w:t xml:space="preserve">Number of </w:t>
      </w:r>
      <w:r w:rsidRPr="0026128D">
        <w:rPr>
          <w:i/>
        </w:rPr>
        <w:t>Preignition Events</w:t>
      </w:r>
      <w:r>
        <w:rPr>
          <w:i/>
        </w:rPr>
        <w:t xml:space="preserve">, </w:t>
      </w:r>
      <w:proofErr w:type="spellStart"/>
      <w:r>
        <w:rPr>
          <w:i/>
        </w:rPr>
        <w:t>AvPIE</w:t>
      </w:r>
      <w:proofErr w:type="spellEnd"/>
      <w:r>
        <w:t xml:space="preserve">—Report on </w:t>
      </w:r>
      <w:commentRangeStart w:id="145"/>
      <w:r>
        <w:t xml:space="preserve">Form </w:t>
      </w:r>
      <w:commentRangeEnd w:id="145"/>
      <w:r>
        <w:rPr>
          <w:rStyle w:val="CommentReference"/>
          <w:rFonts w:ascii="Garamond" w:hAnsi="Garamond"/>
        </w:rPr>
        <w:commentReference w:id="145"/>
      </w:r>
      <w:r>
        <w:t xml:space="preserve">4 of the Report Form (see Annex A12) </w:t>
      </w:r>
      <w:r>
        <w:rPr>
          <w:rFonts w:eastAsiaTheme="minorEastAsia"/>
          <w:snapToGrid/>
          <w:color w:val="000000"/>
        </w:rPr>
        <w:t xml:space="preserve">the </w:t>
      </w:r>
      <w:r w:rsidRPr="00612628">
        <w:rPr>
          <w:rFonts w:eastAsiaTheme="minorEastAsia"/>
          <w:snapToGrid/>
          <w:color w:val="000000"/>
        </w:rPr>
        <w:t>total number of LSPI events</w:t>
      </w:r>
      <w:r>
        <w:rPr>
          <w:rFonts w:eastAsiaTheme="minorEastAsia"/>
          <w:snapToGrid/>
          <w:color w:val="000000"/>
        </w:rPr>
        <w:t xml:space="preserve"> for each iteration A through D (see 11.3)</w:t>
      </w:r>
      <w:r w:rsidRPr="00612628">
        <w:rPr>
          <w:rFonts w:eastAsiaTheme="minorEastAsia"/>
          <w:snapToGrid/>
          <w:color w:val="000000"/>
        </w:rPr>
        <w:t xml:space="preserve">. </w:t>
      </w:r>
      <w:r>
        <w:rPr>
          <w:rFonts w:eastAsiaTheme="minorEastAsia"/>
          <w:snapToGrid/>
          <w:color w:val="000000"/>
        </w:rPr>
        <w:t>Calculate t</w:t>
      </w:r>
      <w:r w:rsidRPr="00612628">
        <w:rPr>
          <w:rFonts w:eastAsiaTheme="minorEastAsia"/>
          <w:snapToGrid/>
          <w:color w:val="000000"/>
        </w:rPr>
        <w:t xml:space="preserve">he average number of events </w:t>
      </w:r>
      <w:r>
        <w:rPr>
          <w:rFonts w:eastAsiaTheme="minorEastAsia"/>
          <w:snapToGrid/>
          <w:color w:val="000000"/>
        </w:rPr>
        <w:t xml:space="preserve">for these four iterations and report as </w:t>
      </w:r>
      <w:proofErr w:type="spellStart"/>
      <w:r w:rsidRPr="00612628">
        <w:rPr>
          <w:rFonts w:eastAsiaTheme="minorEastAsia"/>
          <w:snapToGrid/>
          <w:color w:val="000000"/>
        </w:rPr>
        <w:t>AvPIE</w:t>
      </w:r>
      <w:proofErr w:type="spellEnd"/>
      <w:r>
        <w:rPr>
          <w:rFonts w:eastAsiaTheme="minorEastAsia"/>
          <w:snapToGrid/>
          <w:color w:val="000000"/>
        </w:rPr>
        <w:t>.</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77777777" w:rsidR="00062DBE" w:rsidRPr="00A04B20" w:rsidRDefault="00062DBE" w:rsidP="00062DBE">
      <w:pPr>
        <w:pStyle w:val="Caption"/>
        <w:rPr>
          <w:rFonts w:ascii="Arial" w:hAnsi="Arial" w:cs="Arial"/>
          <w:sz w:val="24"/>
          <w:szCs w:val="24"/>
        </w:rPr>
      </w:pPr>
      <w:r w:rsidRPr="00103CD3">
        <w:rPr>
          <w:rFonts w:ascii="Arial" w:hAnsi="Arial" w:cs="Arial"/>
          <w:sz w:val="24"/>
          <w:szCs w:val="24"/>
        </w:rPr>
        <w:t xml:space="preserve">Table </w:t>
      </w:r>
      <w:ins w:id="146" w:author="Terence Bates" w:date="2017-08-04T09:59:00Z">
        <w:r w:rsidRPr="00103CD3">
          <w:rPr>
            <w:rFonts w:ascii="Arial" w:hAnsi="Arial" w:cs="Arial"/>
            <w:sz w:val="24"/>
            <w:szCs w:val="24"/>
          </w:rPr>
          <w:t>7</w:t>
        </w:r>
      </w:ins>
      <w:r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5DAC2CFA"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proofErr w:type="gramStart"/>
            <w:r>
              <w:rPr>
                <w:rFonts w:ascii="Arial" w:eastAsia="Arial" w:hAnsi="Arial" w:cs="Arial"/>
                <w:sz w:val="17"/>
                <w:szCs w:val="17"/>
              </w:rPr>
              <w:t>r</w:t>
            </w:r>
            <w:proofErr w:type="gramEnd"/>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proofErr w:type="spellStart"/>
            <w:r>
              <w:rPr>
                <w:rFonts w:ascii="Arial" w:eastAsia="Arial" w:hAnsi="Arial" w:cs="Arial"/>
                <w:spacing w:val="5"/>
                <w:w w:val="99"/>
                <w:sz w:val="17"/>
                <w:szCs w:val="17"/>
              </w:rPr>
              <w:t>N•m</w:t>
            </w:r>
            <w:proofErr w:type="spellEnd"/>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2DAC0BDE"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77777777" w:rsidR="00592B65" w:rsidRDefault="00592B65" w:rsidP="00062DBE">
            <w:pPr>
              <w:spacing w:before="4"/>
              <w:ind w:left="238"/>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5"/>
                <w:sz w:val="17"/>
                <w:szCs w:val="17"/>
              </w:rPr>
              <w:t>a</w:t>
            </w:r>
            <w:proofErr w:type="spellEnd"/>
            <w:proofErr w:type="gramEnd"/>
            <w:r>
              <w:rPr>
                <w:rFonts w:ascii="Arial" w:eastAsia="Arial" w:hAnsi="Arial" w:cs="Arial"/>
                <w:spacing w:val="5"/>
                <w:sz w:val="17"/>
                <w:szCs w:val="17"/>
              </w:rPr>
              <w:t xml:space="preserve"> (gauge </w:t>
            </w:r>
            <w:r>
              <w:rPr>
                <w:rFonts w:ascii="Arial" w:eastAsia="Arial" w:hAnsi="Arial" w:cs="Arial"/>
                <w:sz w:val="17"/>
                <w:szCs w:val="17"/>
              </w:rPr>
              <w:t>(gauge)</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64E79FDA"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7777777" w:rsidR="00592B65" w:rsidRDefault="00592B65" w:rsidP="00062DBE">
            <w:pPr>
              <w:spacing w:before="2"/>
              <w:ind w:left="252"/>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5"/>
                <w:sz w:val="17"/>
                <w:szCs w:val="17"/>
              </w:rPr>
              <w:t>a</w:t>
            </w:r>
            <w:proofErr w:type="spellEnd"/>
            <w:proofErr w:type="gramEnd"/>
            <w:r>
              <w:rPr>
                <w:rFonts w:ascii="Arial" w:eastAsia="Arial" w:hAnsi="Arial" w:cs="Arial"/>
                <w:spacing w:val="5"/>
                <w:sz w:val="17"/>
                <w:szCs w:val="17"/>
              </w:rPr>
              <w:t xml:space="preserve"> (absolute)</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proofErr w:type="gramStart"/>
            <w:r>
              <w:rPr>
                <w:rFonts w:ascii="Arial" w:eastAsia="Arial" w:hAnsi="Arial" w:cs="Arial"/>
                <w:spacing w:val="5"/>
                <w:sz w:val="17"/>
                <w:szCs w:val="17"/>
              </w:rPr>
              <w:t>g</w:t>
            </w:r>
            <w:proofErr w:type="gramEnd"/>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proofErr w:type="gramStart"/>
            <w:r>
              <w:rPr>
                <w:rFonts w:ascii="Arial" w:eastAsia="Arial" w:hAnsi="Arial" w:cs="Arial"/>
                <w:sz w:val="17"/>
                <w:szCs w:val="17"/>
              </w:rPr>
              <w:t>k</w:t>
            </w:r>
            <w:r>
              <w:rPr>
                <w:rFonts w:ascii="Arial" w:eastAsia="Arial" w:hAnsi="Arial" w:cs="Arial"/>
                <w:spacing w:val="4"/>
                <w:sz w:val="17"/>
                <w:szCs w:val="17"/>
              </w:rPr>
              <w:t>g</w:t>
            </w:r>
            <w:proofErr w:type="gramEnd"/>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2426A50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proofErr w:type="spellStart"/>
            <w:r>
              <w:rPr>
                <w:rFonts w:ascii="Arial" w:eastAsia="Arial" w:hAnsi="Arial" w:cs="Arial"/>
                <w:spacing w:val="4"/>
                <w:sz w:val="17"/>
                <w:szCs w:val="17"/>
              </w:rPr>
              <w:t>u</w:t>
            </w:r>
            <w:r>
              <w:rPr>
                <w:rFonts w:ascii="Arial" w:eastAsia="Arial" w:hAnsi="Arial" w:cs="Arial"/>
                <w:sz w:val="17"/>
                <w:szCs w:val="17"/>
              </w:rPr>
              <w:t>re</w:t>
            </w:r>
            <w:proofErr w:type="spellEnd"/>
          </w:p>
        </w:tc>
        <w:tc>
          <w:tcPr>
            <w:tcW w:w="1701" w:type="dxa"/>
            <w:tcBorders>
              <w:top w:val="single" w:sz="12" w:space="0" w:color="000000"/>
              <w:left w:val="single" w:sz="12" w:space="0" w:color="000000"/>
              <w:bottom w:val="single" w:sz="12" w:space="0" w:color="000000"/>
              <w:right w:val="single" w:sz="12" w:space="0" w:color="000000"/>
            </w:tcBorders>
          </w:tcPr>
          <w:p w14:paraId="670D3D67" w14:textId="77777777" w:rsidR="00163D6E" w:rsidRDefault="00163D6E" w:rsidP="00062DBE">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(absolute) (absolute)A</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5B0B793A"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77777777" w:rsidR="00163D6E" w:rsidRDefault="00163D6E" w:rsidP="00062DBE">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(absolute)</w:t>
            </w:r>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60C75474"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77777777" w:rsidR="00163D6E" w:rsidRDefault="00163D6E" w:rsidP="00062DBE">
            <w:pPr>
              <w:spacing w:before="4"/>
              <w:ind w:left="254"/>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r>
              <w:rPr>
                <w:rFonts w:ascii="Arial" w:eastAsia="Arial" w:hAnsi="Arial" w:cs="Arial"/>
                <w:sz w:val="17"/>
                <w:szCs w:val="17"/>
              </w:rPr>
              <w:t>(absolute)</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341142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77777777" w:rsidR="00163D6E" w:rsidRDefault="00163D6E" w:rsidP="00062DBE">
            <w:pPr>
              <w:spacing w:before="5"/>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(gauge)</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AAB6FDB"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7777777" w:rsidR="00163D6E" w:rsidRDefault="00163D6E" w:rsidP="00062DBE">
            <w:pPr>
              <w:spacing w:before="5"/>
              <w:ind w:left="238"/>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(gauge)</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1390B9AE"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77777777" w:rsidR="00163D6E" w:rsidRDefault="00163D6E" w:rsidP="00062DBE">
            <w:pPr>
              <w:spacing w:before="4"/>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(gauge)</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7A34BE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0F95B4" w14:textId="77777777" w:rsidR="00163D6E" w:rsidRDefault="00163D6E" w:rsidP="00062DBE">
            <w:pPr>
              <w:spacing w:before="5"/>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z w:val="17"/>
                <w:szCs w:val="17"/>
              </w:rPr>
              <w:t xml:space="preserve"> (gauge)</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proofErr w:type="gramStart"/>
            <w:r>
              <w:rPr>
                <w:rFonts w:ascii="Arial" w:eastAsia="Arial" w:hAnsi="Arial" w:cs="Arial"/>
                <w:spacing w:val="-1"/>
                <w:w w:val="99"/>
                <w:sz w:val="17"/>
                <w:szCs w:val="17"/>
              </w:rPr>
              <w:t>k</w:t>
            </w:r>
            <w:r>
              <w:rPr>
                <w:rFonts w:ascii="Arial" w:eastAsia="Arial" w:hAnsi="Arial" w:cs="Arial"/>
                <w:w w:val="99"/>
                <w:sz w:val="17"/>
                <w:szCs w:val="17"/>
              </w:rPr>
              <w:t>W</w:t>
            </w:r>
            <w:proofErr w:type="gramEnd"/>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006D71DE"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77777777" w:rsidR="00163D6E" w:rsidRDefault="00163D6E" w:rsidP="00062DBE">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(absolute)</w:t>
            </w:r>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05F451DC" w14:textId="77777777" w:rsidTr="003F070D">
        <w:trPr>
          <w:trHeight w:hRule="exact" w:val="254"/>
        </w:trPr>
        <w:tc>
          <w:tcPr>
            <w:tcW w:w="1854" w:type="dxa"/>
            <w:tcBorders>
              <w:left w:val="single" w:sz="12" w:space="0" w:color="000000"/>
              <w:right w:val="single" w:sz="12" w:space="0" w:color="000000"/>
            </w:tcBorders>
          </w:tcPr>
          <w:p w14:paraId="1C34E5D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A42F9EC" w14:textId="46894BF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7A895B" w14:textId="77777777" w:rsidR="00163D6E" w:rsidRDefault="00163D6E" w:rsidP="00062DBE">
            <w:pPr>
              <w:spacing w:before="5"/>
              <w:ind w:left="225"/>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z w:val="17"/>
                <w:szCs w:val="17"/>
              </w:rPr>
              <w:t xml:space="preserve"> (gauge)</w:t>
            </w:r>
          </w:p>
        </w:tc>
      </w:tr>
      <w:tr w:rsidR="003F070D" w14:paraId="06D4D712" w14:textId="77777777" w:rsidTr="003F070D">
        <w:trPr>
          <w:trHeight w:hRule="exact" w:val="254"/>
        </w:trPr>
        <w:tc>
          <w:tcPr>
            <w:tcW w:w="1854" w:type="dxa"/>
            <w:tcBorders>
              <w:left w:val="single" w:sz="12" w:space="0" w:color="000000"/>
              <w:right w:val="single" w:sz="12" w:space="0" w:color="000000"/>
            </w:tcBorders>
          </w:tcPr>
          <w:p w14:paraId="258FCBD4" w14:textId="77777777" w:rsidR="00163D6E" w:rsidRDefault="00163D6E" w:rsidP="00062DBE">
            <w:pPr>
              <w:spacing w:before="5"/>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4073332C" w14:textId="3461C358" w:rsidR="00163D6E" w:rsidRDefault="00163D6E" w:rsidP="00062DBE">
            <w:pPr>
              <w:spacing w:before="5"/>
              <w:ind w:left="28"/>
              <w:rPr>
                <w:rFonts w:ascii="Arial" w:eastAsia="Arial" w:hAnsi="Arial" w:cs="Arial"/>
                <w:sz w:val="17"/>
                <w:szCs w:val="17"/>
              </w:rPr>
            </w:pPr>
            <w:proofErr w:type="spellStart"/>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proofErr w:type="spellEnd"/>
            <w:r>
              <w:rPr>
                <w:rFonts w:ascii="Arial" w:eastAsia="Arial" w:hAnsi="Arial" w:cs="Arial"/>
                <w:spacing w:val="-17"/>
                <w:w w:val="99"/>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1E7EF049"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4850CD3F" w14:textId="77777777" w:rsidTr="003F070D">
        <w:trPr>
          <w:trHeight w:hRule="exact" w:val="254"/>
        </w:trPr>
        <w:tc>
          <w:tcPr>
            <w:tcW w:w="1854" w:type="dxa"/>
            <w:tcBorders>
              <w:left w:val="single" w:sz="12" w:space="0" w:color="000000"/>
              <w:right w:val="single" w:sz="12" w:space="0" w:color="000000"/>
            </w:tcBorders>
          </w:tcPr>
          <w:p w14:paraId="57B29160" w14:textId="77777777" w:rsidR="00163D6E" w:rsidRDefault="00163D6E" w:rsidP="00062DBE">
            <w:pPr>
              <w:spacing w:before="5"/>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0A8B27B" w14:textId="5CC39EDE"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72D3F451"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787FEAD6"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commentRangeStart w:id="147"/>
            <w:r>
              <w:rPr>
                <w:rFonts w:ascii="Arial" w:eastAsia="Arial" w:hAnsi="Arial" w:cs="Arial"/>
                <w:w w:val="99"/>
                <w:sz w:val="17"/>
                <w:szCs w:val="17"/>
              </w:rPr>
              <w:t>(</w:t>
            </w:r>
            <w:ins w:id="148" w:author="Terence Bates" w:date="2017-11-05T15:52:00Z">
              <w:r>
                <w:rPr>
                  <w:rFonts w:ascii="Arial" w:eastAsia="Arial" w:hAnsi="Arial" w:cs="Arial"/>
                  <w:spacing w:val="4"/>
                  <w:w w:val="99"/>
                  <w:sz w:val="17"/>
                  <w:szCs w:val="17"/>
                </w:rPr>
                <w:sym w:font="Symbol" w:char="F06C"/>
              </w:r>
            </w:ins>
            <w:del w:id="149" w:author="Terence Bates" w:date="2017-11-05T15:52:00Z">
              <w:r w:rsidDel="00D67726">
                <w:rPr>
                  <w:rFonts w:ascii="Arial" w:eastAsia="Arial" w:hAnsi="Arial" w:cs="Arial"/>
                  <w:spacing w:val="4"/>
                  <w:w w:val="99"/>
                  <w:sz w:val="17"/>
                  <w:szCs w:val="17"/>
                </w:rPr>
                <w:delText>l</w:delText>
              </w:r>
              <w:r w:rsidDel="00D67726">
                <w:rPr>
                  <w:rFonts w:ascii="Arial" w:eastAsia="Arial" w:hAnsi="Arial" w:cs="Arial"/>
                  <w:spacing w:val="5"/>
                  <w:w w:val="99"/>
                  <w:sz w:val="17"/>
                  <w:szCs w:val="17"/>
                </w:rPr>
                <w:delText>a</w:delText>
              </w:r>
              <w:r w:rsidDel="00D67726">
                <w:rPr>
                  <w:rFonts w:ascii="Arial" w:eastAsia="Arial" w:hAnsi="Arial" w:cs="Arial"/>
                  <w:w w:val="99"/>
                  <w:sz w:val="17"/>
                  <w:szCs w:val="17"/>
                </w:rPr>
                <w:delText>m</w:delText>
              </w:r>
              <w:r w:rsidDel="00D67726">
                <w:rPr>
                  <w:rFonts w:ascii="Arial" w:eastAsia="Arial" w:hAnsi="Arial" w:cs="Arial"/>
                  <w:spacing w:val="4"/>
                  <w:sz w:val="17"/>
                  <w:szCs w:val="17"/>
                </w:rPr>
                <w:delText>bd</w:delText>
              </w:r>
              <w:r w:rsidDel="00D67726">
                <w:rPr>
                  <w:rFonts w:ascii="Arial" w:eastAsia="Arial" w:hAnsi="Arial" w:cs="Arial"/>
                  <w:spacing w:val="5"/>
                  <w:sz w:val="17"/>
                  <w:szCs w:val="17"/>
                </w:rPr>
                <w:delText>a</w:delText>
              </w:r>
            </w:del>
            <w:r>
              <w:rPr>
                <w:rFonts w:ascii="Arial" w:eastAsia="Arial" w:hAnsi="Arial" w:cs="Arial"/>
                <w:sz w:val="17"/>
                <w:szCs w:val="17"/>
              </w:rPr>
              <w:t>)</w:t>
            </w:r>
            <w:commentRangeEnd w:id="147"/>
            <w:r>
              <w:rPr>
                <w:rStyle w:val="CommentReference"/>
                <w:rFonts w:ascii="Garamond" w:hAnsi="Garamond"/>
              </w:rPr>
              <w:commentReference w:id="147"/>
            </w:r>
          </w:p>
        </w:tc>
        <w:tc>
          <w:tcPr>
            <w:tcW w:w="1701" w:type="dxa"/>
            <w:tcBorders>
              <w:top w:val="single" w:sz="12" w:space="0" w:color="000000"/>
              <w:left w:val="single" w:sz="12" w:space="0" w:color="000000"/>
              <w:bottom w:val="single" w:sz="12" w:space="0" w:color="000000"/>
              <w:right w:val="single" w:sz="12" w:space="0" w:color="000000"/>
            </w:tcBorders>
          </w:tcPr>
          <w:p w14:paraId="45523CBC" w14:textId="77777777" w:rsidR="00163D6E" w:rsidRDefault="00163D6E" w:rsidP="00062DBE">
            <w:pPr>
              <w:spacing w:before="4"/>
              <w:ind w:left="140"/>
              <w:rPr>
                <w:rFonts w:ascii="Arial" w:eastAsia="Arial" w:hAnsi="Arial" w:cs="Arial"/>
                <w:sz w:val="17"/>
                <w:szCs w:val="17"/>
              </w:rPr>
            </w:pPr>
            <w:proofErr w:type="spellStart"/>
            <w:proofErr w:type="gramStart"/>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roofErr w:type="spellEnd"/>
            <w:proofErr w:type="gramEnd"/>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50D4FA33"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ins w:id="150" w:author="Terence Bates" w:date="2017-11-05T15:58:00Z">
              <w:r>
                <w:rPr>
                  <w:rFonts w:ascii="Arial" w:eastAsia="Arial" w:hAnsi="Arial" w:cs="Arial"/>
                  <w:spacing w:val="4"/>
                  <w:w w:val="99"/>
                  <w:sz w:val="17"/>
                  <w:szCs w:val="17"/>
                </w:rPr>
                <w:sym w:font="Symbol" w:char="F06C"/>
              </w:r>
            </w:ins>
            <w:del w:id="151" w:author="Terence Bates" w:date="2017-11-05T15:58:00Z">
              <w:r w:rsidDel="00E816A3">
                <w:rPr>
                  <w:rFonts w:ascii="Arial" w:eastAsia="Arial" w:hAnsi="Arial" w:cs="Arial"/>
                  <w:spacing w:val="4"/>
                  <w:w w:val="99"/>
                  <w:sz w:val="17"/>
                  <w:szCs w:val="17"/>
                </w:rPr>
                <w:delText>L</w:delText>
              </w:r>
              <w:r w:rsidDel="00E816A3">
                <w:rPr>
                  <w:rFonts w:ascii="Arial" w:eastAsia="Arial" w:hAnsi="Arial" w:cs="Arial"/>
                  <w:spacing w:val="5"/>
                  <w:w w:val="99"/>
                  <w:sz w:val="17"/>
                  <w:szCs w:val="17"/>
                </w:rPr>
                <w:delText>a</w:delText>
              </w:r>
              <w:r w:rsidDel="00E816A3">
                <w:rPr>
                  <w:rFonts w:ascii="Arial" w:eastAsia="Arial" w:hAnsi="Arial" w:cs="Arial"/>
                  <w:w w:val="99"/>
                  <w:sz w:val="17"/>
                  <w:szCs w:val="17"/>
                </w:rPr>
                <w:delText>m</w:delText>
              </w:r>
              <w:r w:rsidDel="00E816A3">
                <w:rPr>
                  <w:rFonts w:ascii="Arial" w:eastAsia="Arial" w:hAnsi="Arial" w:cs="Arial"/>
                  <w:spacing w:val="4"/>
                  <w:sz w:val="17"/>
                  <w:szCs w:val="17"/>
                </w:rPr>
                <w:delText>bd</w:delText>
              </w:r>
              <w:r w:rsidDel="00E816A3">
                <w:rPr>
                  <w:rFonts w:ascii="Arial" w:eastAsia="Arial" w:hAnsi="Arial" w:cs="Arial"/>
                  <w:spacing w:val="5"/>
                  <w:sz w:val="17"/>
                  <w:szCs w:val="17"/>
                </w:rPr>
                <w:delText>a</w:delText>
              </w:r>
            </w:del>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7777777" w:rsidR="00163D6E" w:rsidRDefault="00163D6E" w:rsidP="00062DBE">
            <w:pPr>
              <w:spacing w:before="5"/>
              <w:ind w:left="140"/>
              <w:rPr>
                <w:rFonts w:ascii="Arial" w:eastAsia="Arial" w:hAnsi="Arial" w:cs="Arial"/>
                <w:sz w:val="17"/>
                <w:szCs w:val="17"/>
              </w:rPr>
            </w:pPr>
            <w:proofErr w:type="spellStart"/>
            <w:proofErr w:type="gramStart"/>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roofErr w:type="spellEnd"/>
            <w:proofErr w:type="gramEnd"/>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proofErr w:type="gramStart"/>
            <w:r w:rsidRPr="00592B65">
              <w:rPr>
                <w:rFonts w:ascii="Arial" w:eastAsia="Arial" w:hAnsi="Arial" w:cs="Arial"/>
                <w:b/>
                <w:spacing w:val="-5"/>
              </w:rPr>
              <w:t>channels</w:t>
            </w:r>
            <w:proofErr w:type="gramEnd"/>
          </w:p>
        </w:tc>
        <w:tc>
          <w:tcPr>
            <w:tcW w:w="4111" w:type="dxa"/>
            <w:tcBorders>
              <w:top w:val="single" w:sz="12" w:space="0" w:color="000000"/>
              <w:left w:val="single" w:sz="12" w:space="0" w:color="000000"/>
              <w:bottom w:val="single" w:sz="12" w:space="0" w:color="000000"/>
              <w:right w:val="single" w:sz="12" w:space="0" w:color="000000"/>
            </w:tcBorders>
          </w:tcPr>
          <w:p w14:paraId="2C7405C3" w14:textId="6DA9C62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77777777" w:rsidR="00163D6E" w:rsidRDefault="00163D6E" w:rsidP="00062DBE">
            <w:pPr>
              <w:spacing w:before="4"/>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r>
              <w:rPr>
                <w:rFonts w:ascii="Arial" w:eastAsia="Arial" w:hAnsi="Arial" w:cs="Arial"/>
                <w:sz w:val="17"/>
                <w:szCs w:val="17"/>
              </w:rPr>
              <w:t xml:space="preserve"> (absolute)</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5619523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2E70D359" w:rsidR="00163D6E" w:rsidRDefault="00163D6E" w:rsidP="006B64DC">
            <w:pPr>
              <w:spacing w:before="5"/>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ins w:id="152" w:author="Terence Bates" w:date="2017-11-05T15:55:00Z">
              <w:r>
                <w:rPr>
                  <w:rFonts w:ascii="Arial" w:eastAsia="Arial" w:hAnsi="Arial" w:cs="Arial"/>
                  <w:sz w:val="17"/>
                  <w:szCs w:val="17"/>
                </w:rPr>
                <w:t xml:space="preserve"> </w:t>
              </w:r>
            </w:ins>
            <w:commentRangeStart w:id="153"/>
            <w:r w:rsidR="006B64DC">
              <w:rPr>
                <w:rFonts w:ascii="Arial" w:eastAsia="Arial" w:hAnsi="Arial" w:cs="Arial"/>
                <w:sz w:val="17"/>
                <w:szCs w:val="17"/>
              </w:rPr>
              <w:t>(gauge)</w:t>
            </w:r>
            <w:commentRangeEnd w:id="153"/>
            <w:r w:rsidR="006B64DC">
              <w:rPr>
                <w:rStyle w:val="CommentReference"/>
                <w:rFonts w:ascii="Garamond" w:hAnsi="Garamond"/>
              </w:rPr>
              <w:commentReference w:id="153"/>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435232AC"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77777777" w:rsidR="00163D6E" w:rsidRDefault="00163D6E" w:rsidP="00062DBE">
            <w:pPr>
              <w:spacing w:before="5"/>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r>
              <w:rPr>
                <w:rFonts w:ascii="Arial" w:eastAsia="Arial" w:hAnsi="Arial" w:cs="Arial"/>
                <w:sz w:val="17"/>
                <w:szCs w:val="17"/>
              </w:rPr>
              <w:t xml:space="preserve"> (absolute)</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proofErr w:type="gramStart"/>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proofErr w:type="spellStart"/>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proofErr w:type="spellEnd"/>
            <w:proofErr w:type="gramEnd"/>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33509257" w:rsidR="002B6C20" w:rsidRPr="009C49A0" w:rsidRDefault="00D2699E" w:rsidP="009247FC">
      <w:pPr>
        <w:pStyle w:val="Sub-section"/>
        <w:spacing w:line="480" w:lineRule="auto"/>
        <w:ind w:firstLine="198"/>
        <w:jc w:val="both"/>
        <w:rPr>
          <w:sz w:val="24"/>
        </w:rPr>
      </w:pPr>
      <w:proofErr w:type="gramStart"/>
      <w:r>
        <w:rPr>
          <w:sz w:val="24"/>
        </w:rPr>
        <w:t>13</w:t>
      </w:r>
      <w:r w:rsidR="002B6C20" w:rsidRPr="009C49A0">
        <w:rPr>
          <w:sz w:val="24"/>
        </w:rPr>
        <w:t>.1  For</w:t>
      </w:r>
      <w:proofErr w:type="gramEnd"/>
      <w:r w:rsidR="002B6C20" w:rsidRPr="009C49A0">
        <w:rPr>
          <w:sz w:val="24"/>
        </w:rPr>
        <w:t xml:space="preserve"> reference oil results, use the standardized report form set available from the ASTM TMC</w:t>
      </w:r>
      <w:r w:rsidR="002B6C20" w:rsidRPr="009C49A0">
        <w:rPr>
          <w:sz w:val="24"/>
        </w:rPr>
        <w:fldChar w:fldCharType="begin"/>
      </w:r>
      <w:r w:rsidR="002B6C20" w:rsidRPr="009C49A0">
        <w:rPr>
          <w:sz w:val="24"/>
        </w:rPr>
        <w:instrText xml:space="preserve"> NOTEREF _Ref360291436 \f \h </w:instrText>
      </w:r>
      <w:r w:rsidR="002B6C20" w:rsidRPr="009C49A0">
        <w:rPr>
          <w:sz w:val="24"/>
        </w:rPr>
      </w:r>
      <w:r w:rsidR="002B6C20" w:rsidRPr="009C49A0">
        <w:rPr>
          <w:sz w:val="24"/>
        </w:rPr>
        <w:fldChar w:fldCharType="separate"/>
      </w:r>
      <w:r w:rsidR="002B6C20" w:rsidRPr="009C49A0">
        <w:rPr>
          <w:b/>
          <w:sz w:val="24"/>
        </w:rPr>
        <w:fldChar w:fldCharType="begin"/>
      </w:r>
      <w:r w:rsidR="002B6C20" w:rsidRPr="009C49A0">
        <w:rPr>
          <w:sz w:val="24"/>
        </w:rPr>
        <w:instrText xml:space="preserve"> NOTEREF _Ref363593434 \f \h </w:instrText>
      </w:r>
      <w:r w:rsidR="002B6C20" w:rsidRPr="009C49A0">
        <w:rPr>
          <w:b/>
          <w:sz w:val="24"/>
        </w:rPr>
      </w:r>
      <w:r w:rsidR="002B6C20" w:rsidRPr="009C49A0">
        <w:rPr>
          <w:b/>
          <w:sz w:val="24"/>
        </w:rPr>
        <w:fldChar w:fldCharType="separate"/>
      </w:r>
      <w:r w:rsidR="002B6C20" w:rsidRPr="009C49A0">
        <w:rPr>
          <w:rStyle w:val="FootnoteReference"/>
          <w:sz w:val="24"/>
        </w:rPr>
        <w:t>20</w:t>
      </w:r>
      <w:r w:rsidR="002B6C20" w:rsidRPr="009C49A0">
        <w:rPr>
          <w:b/>
          <w:sz w:val="24"/>
        </w:rPr>
        <w:fldChar w:fldCharType="end"/>
      </w:r>
      <w:r w:rsidR="002B6C20" w:rsidRPr="009C49A0">
        <w:rPr>
          <w:sz w:val="24"/>
        </w:rPr>
        <w:fldChar w:fldCharType="end"/>
      </w:r>
      <w:r w:rsidR="002B6C20" w:rsidRPr="009C49A0">
        <w:rPr>
          <w:sz w:val="24"/>
        </w:rPr>
        <w:t xml:space="preserve"> and data dictionary for reporting test results and for summarizing operational data (see Annex A12). </w:t>
      </w:r>
    </w:p>
    <w:p w14:paraId="67649181" w14:textId="1A14420B" w:rsidR="002B6C20" w:rsidRPr="009C49A0" w:rsidRDefault="002B6C20" w:rsidP="009247FC">
      <w:pPr>
        <w:pStyle w:val="Note"/>
        <w:ind w:firstLine="198"/>
        <w:rPr>
          <w:rStyle w:val="CommentReference"/>
          <w:rFonts w:ascii="Times New Roman" w:eastAsiaTheme="majorEastAsia" w:hAnsi="Times New Roman"/>
          <w:sz w:val="24"/>
        </w:rPr>
      </w:pPr>
      <w:r w:rsidRPr="009C49A0">
        <w:rPr>
          <w:rFonts w:ascii="Times New Roman" w:hAnsi="Times New Roman"/>
          <w:color w:val="FF0000"/>
          <w:sz w:val="24"/>
        </w:rPr>
        <w:t>N</w:t>
      </w:r>
      <w:r w:rsidRPr="009C49A0">
        <w:rPr>
          <w:rFonts w:ascii="Times New Roman" w:hAnsi="Times New Roman"/>
          <w:smallCaps/>
          <w:color w:val="FF0000"/>
          <w:sz w:val="24"/>
        </w:rPr>
        <w:t>ote</w:t>
      </w:r>
      <w:r w:rsidRPr="009C49A0">
        <w:rPr>
          <w:rStyle w:val="CommentReference"/>
          <w:rFonts w:ascii="Times New Roman" w:eastAsiaTheme="majorEastAsia" w:hAnsi="Times New Roman"/>
          <w:color w:val="FF0000"/>
          <w:sz w:val="24"/>
        </w:rPr>
        <w:t xml:space="preserve"> </w:t>
      </w:r>
      <w:ins w:id="154" w:author="Terence Bates" w:date="2017-11-08T10:39:00Z">
        <w:r w:rsidR="00A753AD">
          <w:rPr>
            <w:rStyle w:val="CommentReference"/>
            <w:rFonts w:ascii="Times New Roman" w:eastAsiaTheme="majorEastAsia" w:hAnsi="Times New Roman"/>
            <w:color w:val="FF0000"/>
            <w:sz w:val="24"/>
          </w:rPr>
          <w:t>9</w:t>
        </w:r>
      </w:ins>
      <w:r w:rsidRPr="009C49A0">
        <w:rPr>
          <w:rFonts w:ascii="Times New Roman" w:hAnsi="Times New Roman"/>
          <w:i/>
          <w:iCs/>
          <w:sz w:val="24"/>
        </w:rPr>
        <w:t>—</w:t>
      </w:r>
      <w:r w:rsidRPr="009C49A0">
        <w:rPr>
          <w:rStyle w:val="CommentReference"/>
          <w:rFonts w:ascii="Times New Roman" w:eastAsiaTheme="majorEastAsia" w:hAnsi="Times New Roman"/>
          <w:sz w:val="24"/>
        </w:rPr>
        <w:t xml:space="preserve">Report the non-reference oil test results on these </w:t>
      </w:r>
      <w:proofErr w:type="gramStart"/>
      <w:r w:rsidRPr="009C49A0">
        <w:rPr>
          <w:rStyle w:val="CommentReference"/>
          <w:rFonts w:ascii="Times New Roman" w:eastAsiaTheme="majorEastAsia" w:hAnsi="Times New Roman"/>
          <w:sz w:val="24"/>
        </w:rPr>
        <w:t>same</w:t>
      </w:r>
      <w:proofErr w:type="gramEnd"/>
      <w:r w:rsidRPr="009C49A0">
        <w:rPr>
          <w:rStyle w:val="CommentReference"/>
          <w:rFonts w:ascii="Times New Roman" w:eastAsiaTheme="majorEastAsia" w:hAnsi="Times New Roman"/>
          <w:sz w:val="24"/>
        </w:rPr>
        <w:t xml:space="preserv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9247FC">
      <w:pPr>
        <w:pStyle w:val="Sub-section"/>
        <w:spacing w:line="480" w:lineRule="auto"/>
        <w:ind w:firstLine="198"/>
        <w:jc w:val="both"/>
        <w:rPr>
          <w:sz w:val="24"/>
        </w:rPr>
      </w:pPr>
      <w:proofErr w:type="gramStart"/>
      <w:r>
        <w:rPr>
          <w:sz w:val="24"/>
        </w:rPr>
        <w:t>13</w:t>
      </w:r>
      <w:r w:rsidR="002B6C20" w:rsidRPr="009C49A0">
        <w:rPr>
          <w:sz w:val="24"/>
        </w:rPr>
        <w:t>.1.1  Fill</w:t>
      </w:r>
      <w:proofErr w:type="gramEnd"/>
      <w:r w:rsidR="002B6C20" w:rsidRPr="009C49A0">
        <w:rPr>
          <w:sz w:val="24"/>
        </w:rPr>
        <w:t xml:space="preserve"> out the report forms according to the formats shown in the data dictionary. </w:t>
      </w:r>
    </w:p>
    <w:p w14:paraId="1EE02B5D" w14:textId="7038F7CE" w:rsidR="002B6C20" w:rsidRPr="009C49A0" w:rsidRDefault="00D2699E" w:rsidP="009247FC">
      <w:pPr>
        <w:pStyle w:val="Sub-section"/>
        <w:spacing w:line="480" w:lineRule="auto"/>
        <w:ind w:firstLine="198"/>
        <w:jc w:val="both"/>
        <w:rPr>
          <w:sz w:val="24"/>
        </w:rPr>
      </w:pPr>
      <w:proofErr w:type="gramStart"/>
      <w:r>
        <w:rPr>
          <w:sz w:val="24"/>
        </w:rPr>
        <w:t>13</w:t>
      </w:r>
      <w:r w:rsidR="002B6C20" w:rsidRPr="009C49A0">
        <w:rPr>
          <w:sz w:val="24"/>
        </w:rPr>
        <w:t>.1.2  Transmit</w:t>
      </w:r>
      <w:proofErr w:type="gramEnd"/>
      <w:r w:rsidR="002B6C20" w:rsidRPr="009C49A0">
        <w:rPr>
          <w:sz w:val="24"/>
        </w:rPr>
        <w:t xml:space="preserve"> results to the TMC within 5 working days of test completion.</w:t>
      </w:r>
    </w:p>
    <w:p w14:paraId="18EC585E" w14:textId="6CAC9750" w:rsidR="002B6C20" w:rsidRPr="009C49A0" w:rsidRDefault="00D2699E" w:rsidP="009247FC">
      <w:pPr>
        <w:spacing w:line="480" w:lineRule="auto"/>
        <w:ind w:firstLine="198"/>
        <w:rPr>
          <w:rFonts w:eastAsiaTheme="minorEastAsia"/>
          <w:color w:val="231F20"/>
        </w:rPr>
      </w:pPr>
      <w:proofErr w:type="gramStart"/>
      <w:r>
        <w:t>13</w:t>
      </w:r>
      <w:r w:rsidR="002B6C20" w:rsidRPr="009C49A0">
        <w:t xml:space="preserve">.1.3  </w:t>
      </w:r>
      <w:r w:rsidR="002B6C20" w:rsidRPr="009C49A0">
        <w:rPr>
          <w:iCs/>
        </w:rPr>
        <w:t>Transmit</w:t>
      </w:r>
      <w:proofErr w:type="gramEnd"/>
      <w:r w:rsidR="002B6C20" w:rsidRPr="009C49A0">
        <w:rPr>
          <w:iCs/>
        </w:rPr>
        <w:t xml:space="preserve">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9247FC">
      <w:pPr>
        <w:pStyle w:val="Sub-section"/>
        <w:spacing w:line="480" w:lineRule="auto"/>
        <w:ind w:firstLine="198"/>
        <w:jc w:val="both"/>
        <w:rPr>
          <w:sz w:val="24"/>
        </w:rPr>
      </w:pPr>
      <w:proofErr w:type="gramStart"/>
      <w:r>
        <w:rPr>
          <w:sz w:val="24"/>
        </w:rPr>
        <w:t>13</w:t>
      </w:r>
      <w:r w:rsidR="002B6C20" w:rsidRPr="009C49A0">
        <w:rPr>
          <w:sz w:val="24"/>
        </w:rPr>
        <w:t>.2  Report</w:t>
      </w:r>
      <w:proofErr w:type="gramEnd"/>
      <w:r w:rsidR="002B6C20" w:rsidRPr="009C49A0">
        <w:rPr>
          <w:sz w:val="24"/>
        </w:rPr>
        <w:t xml:space="preserve"> all reference oil test results, whether aborted, invalidated, or successfully completed, to the TMC. </w:t>
      </w:r>
    </w:p>
    <w:p w14:paraId="74B84AB9" w14:textId="11B98802" w:rsidR="002B6C20" w:rsidRPr="009C49A0" w:rsidRDefault="00D2699E" w:rsidP="009247FC">
      <w:pPr>
        <w:pStyle w:val="Sub-section"/>
        <w:spacing w:line="480" w:lineRule="auto"/>
        <w:ind w:firstLine="198"/>
        <w:jc w:val="both"/>
        <w:rPr>
          <w:strike/>
          <w:sz w:val="24"/>
        </w:rPr>
      </w:pPr>
      <w:proofErr w:type="gramStart"/>
      <w:r>
        <w:rPr>
          <w:sz w:val="24"/>
        </w:rPr>
        <w:t>13</w:t>
      </w:r>
      <w:r w:rsidR="008D654D">
        <w:rPr>
          <w:sz w:val="24"/>
        </w:rPr>
        <w:t>.3</w:t>
      </w:r>
      <w:r w:rsidR="002B6C20" w:rsidRPr="009C49A0">
        <w:rPr>
          <w:sz w:val="24"/>
        </w:rPr>
        <w:t xml:space="preserve">  </w:t>
      </w:r>
      <w:r w:rsidR="002B6C20" w:rsidRPr="009C49A0">
        <w:rPr>
          <w:i/>
          <w:iCs/>
          <w:sz w:val="24"/>
        </w:rPr>
        <w:t>Precision</w:t>
      </w:r>
      <w:proofErr w:type="gramEnd"/>
      <w:r w:rsidR="002B6C20" w:rsidRPr="009C49A0">
        <w:rPr>
          <w:i/>
          <w:iCs/>
          <w:sz w:val="24"/>
        </w:rPr>
        <w:t xml:space="preserve">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155" w:name="refa00031_2"/>
      <w:bookmarkEnd w:id="155"/>
      <w:r w:rsidR="002B6C20" w:rsidRPr="009C49A0">
        <w:rPr>
          <w:sz w:val="24"/>
        </w:rPr>
        <w:t>a. Report the data to the same precision as indicated in data dictionary.</w:t>
      </w:r>
    </w:p>
    <w:p w14:paraId="5D178A40" w14:textId="395A1F22" w:rsidR="002B6C20" w:rsidRPr="009C49A0" w:rsidRDefault="00D2699E" w:rsidP="009247FC">
      <w:pPr>
        <w:pStyle w:val="Sub-section"/>
        <w:spacing w:line="480" w:lineRule="auto"/>
        <w:ind w:firstLine="200"/>
        <w:jc w:val="both"/>
        <w:rPr>
          <w:sz w:val="24"/>
        </w:rPr>
      </w:pPr>
      <w:proofErr w:type="gramStart"/>
      <w:r>
        <w:rPr>
          <w:sz w:val="24"/>
        </w:rPr>
        <w:t>13</w:t>
      </w:r>
      <w:r w:rsidR="008D654D">
        <w:rPr>
          <w:sz w:val="24"/>
        </w:rPr>
        <w:t>.4</w:t>
      </w:r>
      <w:r w:rsidR="002B6C20" w:rsidRPr="009C49A0">
        <w:rPr>
          <w:sz w:val="24"/>
        </w:rPr>
        <w:t>  In</w:t>
      </w:r>
      <w:proofErr w:type="gramEnd"/>
      <w:r w:rsidR="002B6C20" w:rsidRPr="009C49A0">
        <w:rPr>
          <w:sz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6B1F9A94" w14:textId="49280D22" w:rsidR="002B6C20" w:rsidRPr="009C49A0" w:rsidRDefault="00D2699E" w:rsidP="009247FC">
      <w:pPr>
        <w:pStyle w:val="Sub-section"/>
        <w:spacing w:line="480" w:lineRule="auto"/>
        <w:ind w:firstLine="200"/>
        <w:jc w:val="both"/>
        <w:rPr>
          <w:sz w:val="24"/>
        </w:rPr>
      </w:pPr>
      <w:proofErr w:type="gramStart"/>
      <w:r>
        <w:rPr>
          <w:sz w:val="24"/>
        </w:rPr>
        <w:t>13</w:t>
      </w:r>
      <w:r w:rsidR="008D654D">
        <w:rPr>
          <w:sz w:val="24"/>
        </w:rPr>
        <w:t>.5</w:t>
      </w:r>
      <w:r w:rsidR="002B6C20" w:rsidRPr="009C49A0">
        <w:rPr>
          <w:sz w:val="24"/>
        </w:rPr>
        <w:t>  If</w:t>
      </w:r>
      <w:proofErr w:type="gramEnd"/>
      <w:r w:rsidR="002B6C20" w:rsidRPr="009C49A0">
        <w:rPr>
          <w:sz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156" w:name="s00123"/>
      <w:bookmarkStart w:id="157" w:name="s00124"/>
      <w:bookmarkStart w:id="158" w:name="s00125"/>
      <w:bookmarkStart w:id="159" w:name="s00127"/>
      <w:bookmarkStart w:id="160" w:name="s00128"/>
      <w:bookmarkEnd w:id="156"/>
      <w:bookmarkEnd w:id="157"/>
      <w:bookmarkEnd w:id="158"/>
      <w:bookmarkEnd w:id="159"/>
      <w:bookmarkEnd w:id="160"/>
    </w:p>
    <w:p w14:paraId="05E16227" w14:textId="28E34162" w:rsidR="002B6C20" w:rsidRPr="009C49A0" w:rsidRDefault="00D2699E" w:rsidP="009247FC">
      <w:pPr>
        <w:pStyle w:val="Section"/>
      </w:pPr>
      <w:bookmarkStart w:id="161" w:name="s00129"/>
      <w:bookmarkEnd w:id="161"/>
      <w:r>
        <w:rPr>
          <w:b/>
          <w:bCs/>
        </w:rPr>
        <w:t>14</w:t>
      </w:r>
      <w:proofErr w:type="gramStart"/>
      <w:r w:rsidR="002B6C20" w:rsidRPr="009C49A0">
        <w:rPr>
          <w:b/>
          <w:bCs/>
        </w:rPr>
        <w:t>.  Precision</w:t>
      </w:r>
      <w:proofErr w:type="gramEnd"/>
      <w:r w:rsidR="002B6C20" w:rsidRPr="009C49A0">
        <w:rPr>
          <w:b/>
          <w:bCs/>
        </w:rPr>
        <w:t xml:space="preserve"> and Bias</w:t>
      </w:r>
    </w:p>
    <w:p w14:paraId="327F2712" w14:textId="77777777" w:rsidR="002B6C20" w:rsidRPr="009C49A0" w:rsidRDefault="002B6C20" w:rsidP="009247FC">
      <w:pPr>
        <w:rPr>
          <w:b/>
          <w:bCs/>
        </w:rPr>
      </w:pPr>
    </w:p>
    <w:p w14:paraId="530A9A28" w14:textId="68A94833" w:rsidR="002B6C20" w:rsidRPr="009C49A0" w:rsidRDefault="00D2699E" w:rsidP="009247FC">
      <w:pPr>
        <w:pStyle w:val="Sub-section"/>
        <w:spacing w:after="120" w:line="360" w:lineRule="auto"/>
        <w:ind w:firstLine="198"/>
        <w:jc w:val="both"/>
        <w:rPr>
          <w:sz w:val="24"/>
        </w:rPr>
      </w:pPr>
      <w:bookmarkStart w:id="162" w:name="s00130"/>
      <w:bookmarkStart w:id="163" w:name="s00132"/>
      <w:bookmarkEnd w:id="162"/>
      <w:bookmarkEnd w:id="163"/>
      <w:proofErr w:type="gramStart"/>
      <w:r>
        <w:rPr>
          <w:sz w:val="24"/>
        </w:rPr>
        <w:t>14</w:t>
      </w:r>
      <w:r w:rsidR="002B6C20" w:rsidRPr="009C49A0">
        <w:rPr>
          <w:sz w:val="24"/>
        </w:rPr>
        <w:t xml:space="preserve">.1  </w:t>
      </w:r>
      <w:r w:rsidR="002B6C20" w:rsidRPr="009C49A0">
        <w:rPr>
          <w:i/>
          <w:iCs/>
          <w:sz w:val="24"/>
        </w:rPr>
        <w:t>Precision</w:t>
      </w:r>
      <w:proofErr w:type="gramEnd"/>
      <w:r w:rsidR="002B6C20" w:rsidRPr="009C49A0">
        <w:rPr>
          <w:i/>
          <w:iCs/>
          <w:sz w:val="24"/>
        </w:rPr>
        <w:t>:</w:t>
      </w:r>
    </w:p>
    <w:p w14:paraId="58C8C859" w14:textId="5C2F8BDC" w:rsidR="002B6C20" w:rsidRPr="009C49A0" w:rsidRDefault="00D2699E" w:rsidP="009247FC">
      <w:pPr>
        <w:pStyle w:val="Sub-section"/>
        <w:spacing w:after="120" w:line="360" w:lineRule="auto"/>
        <w:ind w:firstLine="198"/>
        <w:jc w:val="both"/>
        <w:rPr>
          <w:sz w:val="24"/>
        </w:rPr>
      </w:pPr>
      <w:bookmarkStart w:id="164" w:name="s00405"/>
      <w:bookmarkEnd w:id="164"/>
      <w:proofErr w:type="gramStart"/>
      <w:r>
        <w:rPr>
          <w:sz w:val="24"/>
        </w:rPr>
        <w:t>14</w:t>
      </w:r>
      <w:r w:rsidR="002B6C20" w:rsidRPr="009C49A0">
        <w:rPr>
          <w:sz w:val="24"/>
        </w:rPr>
        <w:t>.1.1  Test</w:t>
      </w:r>
      <w:proofErr w:type="gramEnd"/>
      <w:r w:rsidR="002B6C20" w:rsidRPr="009C49A0">
        <w:rPr>
          <w:sz w:val="24"/>
        </w:rPr>
        <w:t xml:space="preserve"> precision is established on the basis of operationally valid reference-oil test results monitored by the TMC.</w:t>
      </w:r>
    </w:p>
    <w:p w14:paraId="29BAD3AD" w14:textId="7BE70B0C" w:rsidR="002B6C20" w:rsidRPr="009C49A0" w:rsidRDefault="00D2699E" w:rsidP="009247FC">
      <w:pPr>
        <w:pStyle w:val="Sub-section"/>
        <w:spacing w:after="120" w:line="360" w:lineRule="auto"/>
        <w:ind w:firstLine="198"/>
        <w:jc w:val="both"/>
        <w:rPr>
          <w:sz w:val="24"/>
        </w:rPr>
      </w:pPr>
      <w:bookmarkStart w:id="165" w:name="s00406"/>
      <w:bookmarkEnd w:id="165"/>
      <w:proofErr w:type="gramStart"/>
      <w:r>
        <w:rPr>
          <w:sz w:val="24"/>
        </w:rPr>
        <w:t>14</w:t>
      </w:r>
      <w:r w:rsidR="002B6C20" w:rsidRPr="009C49A0">
        <w:rPr>
          <w:sz w:val="24"/>
        </w:rPr>
        <w:t xml:space="preserve">.1.2  </w:t>
      </w:r>
      <w:r w:rsidR="002B6C20" w:rsidRPr="009C49A0">
        <w:rPr>
          <w:i/>
          <w:iCs/>
          <w:sz w:val="24"/>
        </w:rPr>
        <w:t>Intermediate</w:t>
      </w:r>
      <w:proofErr w:type="gramEnd"/>
      <w:r w:rsidR="002B6C20" w:rsidRPr="009C49A0">
        <w:rPr>
          <w:i/>
          <w:iCs/>
          <w:sz w:val="24"/>
        </w:rPr>
        <w:t xml:space="preserv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163661B6" w:rsidR="002B6C20" w:rsidRPr="00185280" w:rsidRDefault="002B6C20" w:rsidP="009247FC">
      <w:pPr>
        <w:pStyle w:val="Note"/>
        <w:ind w:firstLine="198"/>
        <w:rPr>
          <w:rFonts w:ascii="Times New Roman" w:hAnsi="Times New Roman"/>
          <w:sz w:val="24"/>
        </w:rPr>
      </w:pPr>
      <w:bookmarkStart w:id="166" w:name="n00008"/>
      <w:bookmarkEnd w:id="166"/>
      <w:r w:rsidRPr="00185280">
        <w:rPr>
          <w:rFonts w:ascii="Times New Roman" w:hAnsi="Times New Roman"/>
          <w:smallCaps/>
          <w:color w:val="FF0000"/>
          <w:sz w:val="24"/>
        </w:rPr>
        <w:t xml:space="preserve">Note </w:t>
      </w:r>
      <w:ins w:id="167" w:author="Terence Bates" w:date="2017-11-08T10:40:00Z">
        <w:r w:rsidR="00A753AD">
          <w:rPr>
            <w:rFonts w:ascii="Times New Roman" w:hAnsi="Times New Roman"/>
            <w:smallCaps/>
            <w:color w:val="FF0000"/>
            <w:sz w:val="24"/>
          </w:rPr>
          <w:t>10</w:t>
        </w:r>
      </w:ins>
      <w:r w:rsidRPr="00185280">
        <w:rPr>
          <w:rFonts w:ascii="Times New Roman" w:hAnsi="Times New Roman"/>
          <w:sz w:val="24"/>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2FD021D3" w:rsidR="002B6C20" w:rsidRPr="009C49A0" w:rsidRDefault="00D2699E" w:rsidP="009247FC">
      <w:pPr>
        <w:pStyle w:val="Sub-section"/>
        <w:spacing w:after="120" w:line="360" w:lineRule="auto"/>
        <w:ind w:firstLine="198"/>
        <w:jc w:val="both"/>
        <w:rPr>
          <w:sz w:val="24"/>
        </w:rPr>
      </w:pPr>
      <w:bookmarkStart w:id="168" w:name="s00407"/>
      <w:bookmarkEnd w:id="168"/>
      <w:proofErr w:type="gramStart"/>
      <w:r>
        <w:rPr>
          <w:sz w:val="24"/>
        </w:rPr>
        <w:t>14</w:t>
      </w:r>
      <w:r w:rsidR="002B6C20" w:rsidRPr="009C49A0">
        <w:rPr>
          <w:sz w:val="24"/>
        </w:rPr>
        <w:t xml:space="preserve">.1.2.1  </w:t>
      </w:r>
      <w:r w:rsidR="002B6C20" w:rsidRPr="009C49A0">
        <w:rPr>
          <w:i/>
          <w:iCs/>
          <w:sz w:val="24"/>
        </w:rPr>
        <w:t>Intermediate</w:t>
      </w:r>
      <w:proofErr w:type="gramEnd"/>
      <w:r w:rsidR="002B6C20" w:rsidRPr="009C49A0">
        <w:rPr>
          <w:i/>
          <w:iCs/>
          <w:sz w:val="24"/>
        </w:rPr>
        <w:t xml:space="preserve"> Precision Limit (</w:t>
      </w:r>
      <w:proofErr w:type="spellStart"/>
      <w:r w:rsidR="002B6C20" w:rsidRPr="009C49A0">
        <w:rPr>
          <w:i/>
          <w:iCs/>
          <w:sz w:val="24"/>
        </w:rPr>
        <w:t>ip</w:t>
      </w:r>
      <w:proofErr w:type="spellEnd"/>
      <w:r w:rsidR="002B6C20" w:rsidRPr="009C49A0">
        <w:rPr>
          <w:i/>
          <w:iCs/>
          <w:sz w:val="24"/>
        </w:rPr>
        <w:t>)—</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8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9247FC">
      <w:pPr>
        <w:pStyle w:val="Sub-section"/>
        <w:spacing w:after="120" w:line="360" w:lineRule="auto"/>
        <w:ind w:firstLine="198"/>
        <w:jc w:val="both"/>
        <w:rPr>
          <w:sz w:val="24"/>
        </w:rPr>
      </w:pPr>
      <w:bookmarkStart w:id="169" w:name="s00408"/>
      <w:bookmarkEnd w:id="169"/>
      <w:proofErr w:type="gramStart"/>
      <w:r>
        <w:rPr>
          <w:sz w:val="24"/>
        </w:rPr>
        <w:t>14</w:t>
      </w:r>
      <w:r w:rsidR="002B6C20" w:rsidRPr="009C49A0">
        <w:rPr>
          <w:sz w:val="24"/>
        </w:rPr>
        <w:t xml:space="preserve">.1.3  </w:t>
      </w:r>
      <w:r w:rsidR="002B6C20" w:rsidRPr="009C49A0">
        <w:rPr>
          <w:i/>
          <w:iCs/>
          <w:sz w:val="24"/>
        </w:rPr>
        <w:t>Reproducibility</w:t>
      </w:r>
      <w:proofErr w:type="gramEnd"/>
      <w:r w:rsidR="002B6C20" w:rsidRPr="009C49A0">
        <w:rPr>
          <w:i/>
          <w:iCs/>
          <w:sz w:val="24"/>
        </w:rPr>
        <w:t xml:space="preserve">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464D213E" w14:textId="5A94E12E" w:rsidR="002B6C20" w:rsidRPr="009C49A0" w:rsidRDefault="00D2699E" w:rsidP="009247FC">
      <w:pPr>
        <w:pStyle w:val="Sub-section"/>
        <w:spacing w:after="120" w:line="360" w:lineRule="auto"/>
        <w:ind w:firstLine="198"/>
        <w:jc w:val="both"/>
        <w:rPr>
          <w:sz w:val="24"/>
        </w:rPr>
      </w:pPr>
      <w:bookmarkStart w:id="170" w:name="s00409"/>
      <w:bookmarkEnd w:id="170"/>
      <w:proofErr w:type="gramStart"/>
      <w:r>
        <w:rPr>
          <w:sz w:val="24"/>
        </w:rPr>
        <w:t>14</w:t>
      </w:r>
      <w:r w:rsidR="002B6C20" w:rsidRPr="009C49A0">
        <w:rPr>
          <w:sz w:val="24"/>
        </w:rPr>
        <w:t xml:space="preserve">.1.3.1  </w:t>
      </w:r>
      <w:r w:rsidR="002B6C20" w:rsidRPr="009C49A0">
        <w:rPr>
          <w:i/>
          <w:iCs/>
          <w:sz w:val="24"/>
        </w:rPr>
        <w:t>Reproducibility</w:t>
      </w:r>
      <w:proofErr w:type="gramEnd"/>
      <w:r w:rsidR="002B6C20" w:rsidRPr="009C49A0">
        <w:rPr>
          <w:i/>
          <w:iCs/>
          <w:sz w:val="24"/>
        </w:rPr>
        <w:t xml:space="preserve">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Table 8</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18012B7B" w14:textId="77777777" w:rsidR="002B6C20" w:rsidRPr="009C49A0" w:rsidRDefault="002B6C20" w:rsidP="009247FC">
      <w:pPr>
        <w:ind w:firstLine="200"/>
        <w:jc w:val="both"/>
      </w:pPr>
    </w:p>
    <w:p w14:paraId="7FEDCCFF" w14:textId="7483A064" w:rsidR="002B6C20" w:rsidRPr="00786B26" w:rsidRDefault="002B6C20" w:rsidP="009247FC">
      <w:pPr>
        <w:pStyle w:val="TableTitle"/>
        <w:spacing w:before="24"/>
        <w:rPr>
          <w:rFonts w:cs="Arial"/>
          <w:sz w:val="24"/>
        </w:rPr>
      </w:pPr>
      <w:bookmarkStart w:id="171" w:name="t00007"/>
      <w:bookmarkEnd w:id="171"/>
      <w:r w:rsidRPr="00721BE6">
        <w:rPr>
          <w:rFonts w:cs="Arial"/>
          <w:b w:val="0"/>
          <w:bCs/>
          <w:color w:val="FF0000"/>
          <w:sz w:val="24"/>
        </w:rPr>
        <w:t xml:space="preserve">TABLE </w:t>
      </w:r>
      <w:proofErr w:type="gramStart"/>
      <w:r w:rsidRPr="00721BE6">
        <w:rPr>
          <w:rFonts w:cs="Arial"/>
          <w:b w:val="0"/>
          <w:bCs/>
          <w:color w:val="FF0000"/>
          <w:sz w:val="24"/>
        </w:rPr>
        <w:t>8</w:t>
      </w:r>
      <w:r w:rsidRPr="00786B26">
        <w:rPr>
          <w:rFonts w:cs="Arial"/>
          <w:b w:val="0"/>
          <w:bCs/>
          <w:sz w:val="24"/>
        </w:rPr>
        <w:t xml:space="preserve"> </w:t>
      </w:r>
      <w:r w:rsidR="00313E8D">
        <w:rPr>
          <w:rFonts w:cs="Arial"/>
          <w:b w:val="0"/>
          <w:bCs/>
          <w:sz w:val="24"/>
        </w:rPr>
        <w:t xml:space="preserve"> Sequence</w:t>
      </w:r>
      <w:proofErr w:type="gramEnd"/>
      <w:r w:rsidR="00313E8D">
        <w:rPr>
          <w:rFonts w:cs="Arial"/>
          <w:b w:val="0"/>
          <w:bCs/>
          <w:sz w:val="24"/>
        </w:rPr>
        <w:t xml:space="preserve"> IX </w:t>
      </w:r>
      <w:r w:rsidRPr="00786B26">
        <w:rPr>
          <w:rFonts w:cs="Arial"/>
          <w:b w:val="0"/>
          <w:bCs/>
          <w:sz w:val="24"/>
        </w:rPr>
        <w:t xml:space="preserve">Test </w:t>
      </w:r>
      <w:proofErr w:type="spellStart"/>
      <w:r w:rsidRPr="00786B26">
        <w:rPr>
          <w:rFonts w:cs="Arial"/>
          <w:b w:val="0"/>
          <w:bCs/>
          <w:sz w:val="24"/>
        </w:rPr>
        <w:t>Precision</w:t>
      </w:r>
      <w:hyperlink w:anchor="tfn00013" w:history="1">
        <w:r w:rsidRPr="00786B26">
          <w:rPr>
            <w:rFonts w:cs="Arial"/>
            <w:b w:val="0"/>
            <w:bCs/>
            <w:i/>
            <w:iCs/>
            <w:sz w:val="24"/>
            <w:vertAlign w:val="superscript"/>
          </w:rPr>
          <w:t>A</w:t>
        </w:r>
        <w:proofErr w:type="spellEnd"/>
      </w:hyperlink>
    </w:p>
    <w:tbl>
      <w:tblPr>
        <w:tblW w:w="0" w:type="auto"/>
        <w:jc w:val="center"/>
        <w:tblInd w:w="-901" w:type="dxa"/>
        <w:tblLayout w:type="fixed"/>
        <w:tblCellMar>
          <w:left w:w="0" w:type="dxa"/>
          <w:right w:w="0" w:type="dxa"/>
        </w:tblCellMar>
        <w:tblLook w:val="0000" w:firstRow="0" w:lastRow="0" w:firstColumn="0" w:lastColumn="0" w:noHBand="0" w:noVBand="0"/>
      </w:tblPr>
      <w:tblGrid>
        <w:gridCol w:w="3450"/>
        <w:gridCol w:w="509"/>
        <w:gridCol w:w="1022"/>
        <w:gridCol w:w="709"/>
        <w:gridCol w:w="1232"/>
      </w:tblGrid>
      <w:tr w:rsidR="002B6C20" w:rsidRPr="00786B26" w14:paraId="630B6C78" w14:textId="77777777" w:rsidTr="009247FC">
        <w:trPr>
          <w:jc w:val="center"/>
        </w:trPr>
        <w:tc>
          <w:tcPr>
            <w:tcW w:w="3450" w:type="dxa"/>
            <w:vMerge w:val="restart"/>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60DE3F22" w14:textId="77777777" w:rsidR="002B6C20" w:rsidRPr="00786B26" w:rsidRDefault="002B6C20" w:rsidP="009247FC">
            <w:pPr>
              <w:spacing w:before="20"/>
              <w:jc w:val="center"/>
              <w:rPr>
                <w:rFonts w:ascii="Arial" w:hAnsi="Arial" w:cs="Arial"/>
              </w:rPr>
            </w:pPr>
            <w:r w:rsidRPr="00786B26">
              <w:rPr>
                <w:rFonts w:ascii="Arial" w:hAnsi="Arial" w:cs="Arial"/>
              </w:rPr>
              <w:t>Quantity, units</w:t>
            </w:r>
          </w:p>
        </w:tc>
        <w:tc>
          <w:tcPr>
            <w:tcW w:w="1531" w:type="dxa"/>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4928D5CA" w14:textId="77777777" w:rsidR="002B6C20" w:rsidRPr="00786B26" w:rsidRDefault="002B6C20" w:rsidP="009247FC">
            <w:pPr>
              <w:spacing w:before="24"/>
              <w:jc w:val="center"/>
              <w:rPr>
                <w:rFonts w:ascii="Arial" w:hAnsi="Arial" w:cs="Arial"/>
              </w:rPr>
            </w:pPr>
            <w:r w:rsidRPr="00786B26">
              <w:rPr>
                <w:rFonts w:ascii="Arial" w:hAnsi="Arial" w:cs="Arial"/>
              </w:rPr>
              <w:t xml:space="preserve">Intermediate </w:t>
            </w:r>
            <w:r w:rsidRPr="00786B26">
              <w:rPr>
                <w:rFonts w:ascii="Arial" w:hAnsi="Arial" w:cs="Arial"/>
              </w:rPr>
              <w:br/>
            </w:r>
            <w:proofErr w:type="spellStart"/>
            <w:r w:rsidRPr="00786B26">
              <w:rPr>
                <w:rFonts w:ascii="Arial" w:hAnsi="Arial" w:cs="Arial"/>
              </w:rPr>
              <w:t>Precision</w:t>
            </w:r>
            <w:hyperlink w:anchor="tfn00014" w:history="1">
              <w:r w:rsidRPr="00786B26">
                <w:rPr>
                  <w:rFonts w:ascii="Arial" w:hAnsi="Arial" w:cs="Arial"/>
                  <w:i/>
                  <w:iCs/>
                  <w:vertAlign w:val="superscript"/>
                </w:rPr>
                <w:t>B</w:t>
              </w:r>
              <w:proofErr w:type="spellEnd"/>
            </w:hyperlink>
          </w:p>
        </w:tc>
        <w:tc>
          <w:tcPr>
            <w:tcW w:w="1941"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E9E8970" w14:textId="77777777" w:rsidR="002B6C20" w:rsidRPr="00786B26" w:rsidRDefault="002B6C20" w:rsidP="009247FC">
            <w:pPr>
              <w:spacing w:before="24"/>
              <w:jc w:val="center"/>
              <w:rPr>
                <w:rFonts w:ascii="Arial" w:hAnsi="Arial" w:cs="Arial"/>
              </w:rPr>
            </w:pPr>
            <w:proofErr w:type="spellStart"/>
            <w:r w:rsidRPr="00786B26">
              <w:rPr>
                <w:rFonts w:ascii="Arial" w:hAnsi="Arial" w:cs="Arial"/>
              </w:rPr>
              <w:t>Reproducibility</w:t>
            </w:r>
            <w:hyperlink w:anchor="tfn00015" w:history="1">
              <w:r w:rsidRPr="00786B26">
                <w:rPr>
                  <w:rFonts w:ascii="Arial" w:hAnsi="Arial" w:cs="Arial"/>
                  <w:i/>
                  <w:iCs/>
                  <w:vertAlign w:val="superscript"/>
                </w:rPr>
                <w:t>C</w:t>
              </w:r>
              <w:proofErr w:type="spellEnd"/>
            </w:hyperlink>
          </w:p>
        </w:tc>
      </w:tr>
      <w:tr w:rsidR="002B6C20" w:rsidRPr="00786B26" w14:paraId="348A5EA0" w14:textId="77777777" w:rsidTr="009247FC">
        <w:trPr>
          <w:jc w:val="center"/>
        </w:trPr>
        <w:tc>
          <w:tcPr>
            <w:tcW w:w="3450" w:type="dxa"/>
            <w:vMerge/>
            <w:tcBorders>
              <w:top w:val="nil"/>
              <w:left w:val="nil"/>
              <w:bottom w:val="single" w:sz="6" w:space="0" w:color="auto"/>
              <w:right w:val="single" w:sz="12" w:space="0" w:color="auto"/>
            </w:tcBorders>
            <w:tcMar>
              <w:top w:w="30" w:type="dxa"/>
              <w:left w:w="30" w:type="dxa"/>
              <w:bottom w:w="30" w:type="dxa"/>
              <w:right w:w="30" w:type="dxa"/>
            </w:tcMar>
          </w:tcPr>
          <w:p w14:paraId="484D2F2E" w14:textId="77777777" w:rsidR="002B6C20" w:rsidRPr="00786B26" w:rsidRDefault="002B6C20" w:rsidP="009247FC">
            <w:pPr>
              <w:spacing w:before="20"/>
              <w:jc w:val="center"/>
            </w:pPr>
          </w:p>
        </w:tc>
        <w:tc>
          <w:tcPr>
            <w:tcW w:w="5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5417CDA7" w14:textId="77777777" w:rsidR="002B6C20" w:rsidRPr="00786B26" w:rsidRDefault="002B6C20" w:rsidP="009247FC">
            <w:pPr>
              <w:spacing w:before="24"/>
              <w:jc w:val="center"/>
              <w:rPr>
                <w:rFonts w:ascii="Arial" w:hAnsi="Arial" w:cs="Arial"/>
              </w:rPr>
            </w:pPr>
            <w:proofErr w:type="spellStart"/>
            <w:r w:rsidRPr="00786B26">
              <w:rPr>
                <w:rFonts w:ascii="Arial" w:hAnsi="Arial" w:cs="Arial"/>
                <w:i/>
                <w:iCs/>
              </w:rPr>
              <w:t>S</w:t>
            </w:r>
            <w:r w:rsidRPr="00786B26">
              <w:rPr>
                <w:rFonts w:ascii="Arial" w:hAnsi="Arial" w:cs="Arial"/>
                <w:i/>
                <w:iCs/>
                <w:vertAlign w:val="subscript"/>
              </w:rPr>
              <w:t>ip</w:t>
            </w:r>
            <w:hyperlink w:anchor="tfn00016" w:history="1">
              <w:r w:rsidRPr="00786B26">
                <w:rPr>
                  <w:rFonts w:ascii="Arial" w:hAnsi="Arial" w:cs="Arial"/>
                  <w:i/>
                  <w:iCs/>
                  <w:vertAlign w:val="superscript"/>
                </w:rPr>
                <w:t>D</w:t>
              </w:r>
              <w:proofErr w:type="spellEnd"/>
            </w:hyperlink>
          </w:p>
        </w:tc>
        <w:tc>
          <w:tcPr>
            <w:tcW w:w="1022" w:type="dxa"/>
            <w:tcBorders>
              <w:top w:val="nil"/>
              <w:left w:val="nil"/>
              <w:bottom w:val="single" w:sz="6" w:space="0" w:color="auto"/>
              <w:right w:val="single" w:sz="12" w:space="0" w:color="auto"/>
            </w:tcBorders>
            <w:tcMar>
              <w:top w:w="30" w:type="dxa"/>
              <w:left w:w="30" w:type="dxa"/>
              <w:bottom w:w="30" w:type="dxa"/>
              <w:right w:w="30" w:type="dxa"/>
            </w:tcMar>
            <w:vAlign w:val="center"/>
          </w:tcPr>
          <w:p w14:paraId="3039669F" w14:textId="77777777" w:rsidR="002B6C20" w:rsidRPr="00786B26" w:rsidRDefault="002B6C20" w:rsidP="009247FC">
            <w:pPr>
              <w:spacing w:before="20"/>
              <w:jc w:val="center"/>
              <w:rPr>
                <w:rFonts w:ascii="Arial" w:hAnsi="Arial" w:cs="Arial"/>
              </w:rPr>
            </w:pPr>
            <w:proofErr w:type="spellStart"/>
            <w:proofErr w:type="gramStart"/>
            <w:r w:rsidRPr="00786B26">
              <w:rPr>
                <w:rFonts w:ascii="Arial" w:hAnsi="Arial" w:cs="Arial"/>
                <w:i/>
                <w:iCs/>
              </w:rPr>
              <w:t>ip</w:t>
            </w:r>
            <w:proofErr w:type="spellEnd"/>
            <w:proofErr w:type="gramEnd"/>
          </w:p>
        </w:tc>
        <w:tc>
          <w:tcPr>
            <w:tcW w:w="7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2522AB45" w14:textId="77777777" w:rsidR="002B6C20" w:rsidRPr="00786B26" w:rsidRDefault="002B6C20" w:rsidP="009247FC">
            <w:pPr>
              <w:spacing w:before="24"/>
              <w:jc w:val="center"/>
              <w:rPr>
                <w:rFonts w:ascii="Arial" w:hAnsi="Arial" w:cs="Arial"/>
              </w:rPr>
            </w:pPr>
            <w:r w:rsidRPr="00786B26">
              <w:rPr>
                <w:rFonts w:ascii="Arial" w:hAnsi="Arial" w:cs="Arial"/>
                <w:i/>
                <w:iCs/>
              </w:rPr>
              <w:t>S</w:t>
            </w:r>
            <w:r w:rsidRPr="00786B26">
              <w:rPr>
                <w:rFonts w:ascii="Arial" w:hAnsi="Arial" w:cs="Arial"/>
                <w:i/>
                <w:iCs/>
                <w:vertAlign w:val="subscript"/>
              </w:rPr>
              <w:t>R</w:t>
            </w:r>
            <w:hyperlink w:anchor="tfn00016" w:history="1">
              <w:r w:rsidRPr="00786B26">
                <w:rPr>
                  <w:rFonts w:ascii="Arial" w:hAnsi="Arial" w:cs="Arial"/>
                  <w:i/>
                  <w:iCs/>
                  <w:vertAlign w:val="superscript"/>
                </w:rPr>
                <w:t>D</w:t>
              </w:r>
            </w:hyperlink>
          </w:p>
        </w:tc>
        <w:tc>
          <w:tcPr>
            <w:tcW w:w="1232" w:type="dxa"/>
            <w:tcBorders>
              <w:top w:val="nil"/>
              <w:left w:val="nil"/>
              <w:bottom w:val="single" w:sz="6" w:space="0" w:color="auto"/>
              <w:right w:val="nil"/>
            </w:tcBorders>
            <w:tcMar>
              <w:top w:w="30" w:type="dxa"/>
              <w:left w:w="30" w:type="dxa"/>
              <w:bottom w:w="30" w:type="dxa"/>
              <w:right w:w="30" w:type="dxa"/>
            </w:tcMar>
            <w:vAlign w:val="center"/>
          </w:tcPr>
          <w:p w14:paraId="3E1130D0" w14:textId="77777777" w:rsidR="002B6C20" w:rsidRPr="00786B26" w:rsidRDefault="002B6C20" w:rsidP="009247FC">
            <w:pPr>
              <w:spacing w:before="20"/>
              <w:jc w:val="center"/>
              <w:rPr>
                <w:rFonts w:ascii="Arial" w:hAnsi="Arial" w:cs="Arial"/>
              </w:rPr>
            </w:pPr>
            <w:r w:rsidRPr="00786B26">
              <w:rPr>
                <w:rFonts w:ascii="Arial" w:hAnsi="Arial" w:cs="Arial"/>
                <w:i/>
                <w:iCs/>
              </w:rPr>
              <w:t>R</w:t>
            </w:r>
          </w:p>
        </w:tc>
      </w:tr>
      <w:tr w:rsidR="002B6C20" w:rsidRPr="00786B26" w14:paraId="27AB9FAA" w14:textId="77777777" w:rsidTr="009247FC">
        <w:trPr>
          <w:jc w:val="center"/>
        </w:trPr>
        <w:tc>
          <w:tcPr>
            <w:tcW w:w="3450"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B5CE968" w14:textId="77777777" w:rsidR="002B6C20" w:rsidRPr="00786B26" w:rsidRDefault="002B6C20" w:rsidP="009247FC">
            <w:pPr>
              <w:spacing w:before="24"/>
              <w:rPr>
                <w:rFonts w:ascii="Arial" w:hAnsi="Arial" w:cs="Arial"/>
              </w:rPr>
            </w:pPr>
            <w:r w:rsidRPr="00786B26">
              <w:rPr>
                <w:rFonts w:ascii="Arial" w:hAnsi="Arial" w:cs="Arial"/>
              </w:rPr>
              <w:t xml:space="preserve">Average Number of </w:t>
            </w:r>
            <w:proofErr w:type="spellStart"/>
            <w:r w:rsidRPr="00786B26">
              <w:rPr>
                <w:rFonts w:ascii="Arial" w:hAnsi="Arial" w:cs="Arial"/>
              </w:rPr>
              <w:t>Preignitions</w:t>
            </w:r>
            <w:proofErr w:type="spellEnd"/>
            <w:r w:rsidRPr="00786B26">
              <w:rPr>
                <w:rFonts w:ascii="Arial" w:hAnsi="Arial" w:cs="Arial"/>
              </w:rPr>
              <w:t xml:space="preserve">, </w:t>
            </w:r>
            <w:proofErr w:type="spellStart"/>
            <w:proofErr w:type="gramStart"/>
            <w:r w:rsidRPr="00786B26">
              <w:rPr>
                <w:rFonts w:ascii="Arial" w:hAnsi="Arial" w:cs="Arial"/>
              </w:rPr>
              <w:t>sqrt</w:t>
            </w:r>
            <w:proofErr w:type="spellEnd"/>
            <w:r w:rsidRPr="00786B26">
              <w:rPr>
                <w:rFonts w:ascii="Arial" w:hAnsi="Arial" w:cs="Arial"/>
              </w:rPr>
              <w:t>(</w:t>
            </w:r>
            <w:proofErr w:type="gramEnd"/>
            <w:r w:rsidRPr="00786B26">
              <w:rPr>
                <w:rFonts w:ascii="Arial" w:hAnsi="Arial" w:cs="Arial"/>
              </w:rPr>
              <w:t>AvPIE+0.5)</w:t>
            </w:r>
          </w:p>
        </w:tc>
        <w:tc>
          <w:tcPr>
            <w:tcW w:w="5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767306FB"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022"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5DFC0F9" w14:textId="77777777" w:rsidR="002B6C20" w:rsidRPr="00786B26" w:rsidRDefault="002B6C20" w:rsidP="009247FC">
            <w:pPr>
              <w:spacing w:before="20"/>
              <w:jc w:val="center"/>
              <w:rPr>
                <w:rFonts w:ascii="Arial" w:hAnsi="Arial" w:cs="Arial"/>
              </w:rPr>
            </w:pPr>
          </w:p>
          <w:p w14:paraId="63FAD89C" w14:textId="77777777" w:rsidR="002B6C20" w:rsidRPr="00786B26" w:rsidRDefault="002B6C20" w:rsidP="009247FC">
            <w:pPr>
              <w:spacing w:before="20"/>
              <w:jc w:val="center"/>
              <w:rPr>
                <w:rFonts w:ascii="Arial" w:hAnsi="Arial" w:cs="Arial"/>
              </w:rPr>
            </w:pPr>
            <w:r w:rsidRPr="00786B26">
              <w:rPr>
                <w:rFonts w:ascii="Arial" w:hAnsi="Arial" w:cs="Arial"/>
              </w:rPr>
              <w:t>0.7997</w:t>
            </w:r>
          </w:p>
        </w:tc>
        <w:tc>
          <w:tcPr>
            <w:tcW w:w="7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2954D5CE"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232" w:type="dxa"/>
            <w:tcBorders>
              <w:top w:val="nil"/>
              <w:left w:val="nil"/>
              <w:bottom w:val="single" w:sz="12" w:space="0" w:color="auto"/>
              <w:right w:val="nil"/>
            </w:tcBorders>
            <w:tcMar>
              <w:top w:w="30" w:type="dxa"/>
              <w:left w:w="30" w:type="dxa"/>
              <w:bottom w:w="30" w:type="dxa"/>
              <w:right w:w="30" w:type="dxa"/>
            </w:tcMar>
            <w:vAlign w:val="center"/>
          </w:tcPr>
          <w:p w14:paraId="369B005A" w14:textId="77777777" w:rsidR="002B6C20" w:rsidRPr="00786B26" w:rsidRDefault="002B6C20" w:rsidP="009247FC">
            <w:pPr>
              <w:spacing w:before="20"/>
              <w:jc w:val="center"/>
              <w:rPr>
                <w:rFonts w:ascii="Arial" w:hAnsi="Arial" w:cs="Arial"/>
              </w:rPr>
            </w:pPr>
          </w:p>
          <w:p w14:paraId="73693F3B" w14:textId="77777777" w:rsidR="002B6C20" w:rsidRPr="00786B26" w:rsidRDefault="002B6C20" w:rsidP="009247FC">
            <w:pPr>
              <w:spacing w:before="20"/>
              <w:jc w:val="center"/>
              <w:rPr>
                <w:rFonts w:ascii="Arial" w:hAnsi="Arial" w:cs="Arial"/>
              </w:rPr>
            </w:pPr>
            <w:r w:rsidRPr="00786B26">
              <w:rPr>
                <w:rFonts w:ascii="Arial" w:hAnsi="Arial" w:cs="Arial"/>
              </w:rPr>
              <w:t>0.7997</w:t>
            </w:r>
          </w:p>
        </w:tc>
      </w:tr>
    </w:tbl>
    <w:p w14:paraId="309E714A" w14:textId="6CFFEC49" w:rsidR="00DE72D2" w:rsidRPr="00367EEA" w:rsidRDefault="00367EEA" w:rsidP="00FE5D9D">
      <w:pPr>
        <w:pStyle w:val="Sub-section"/>
        <w:spacing w:before="60"/>
        <w:jc w:val="both"/>
        <w:rPr>
          <w:rFonts w:ascii="Arial" w:hAnsi="Arial" w:cs="Arial"/>
          <w:sz w:val="24"/>
        </w:rPr>
      </w:pPr>
      <w:bookmarkStart w:id="172" w:name="tfn00013"/>
      <w:bookmarkEnd w:id="172"/>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sidR="007A081A">
        <w:rPr>
          <w:rFonts w:ascii="Arial" w:hAnsi="Arial" w:cs="Arial"/>
          <w:sz w:val="24"/>
        </w:rPr>
        <w:t>ce oils 220, 221, and 223. They</w:t>
      </w:r>
      <w:r w:rsidRPr="00367EEA">
        <w:rPr>
          <w:rFonts w:ascii="Arial" w:hAnsi="Arial" w:cs="Arial"/>
          <w:sz w:val="24"/>
        </w:rPr>
        <w:t xml:space="preserve"> were </w:t>
      </w:r>
      <w:r w:rsidR="007A081A" w:rsidRPr="00367EEA">
        <w:rPr>
          <w:rFonts w:ascii="Arial" w:hAnsi="Arial" w:cs="Arial"/>
          <w:sz w:val="24"/>
        </w:rPr>
        <w:t>calculated</w:t>
      </w:r>
      <w:r w:rsidR="007A081A">
        <w:rPr>
          <w:rFonts w:ascii="Arial" w:hAnsi="Arial" w:cs="Arial"/>
          <w:sz w:val="24"/>
        </w:rPr>
        <w:t xml:space="preserve"> on</w:t>
      </w:r>
      <w:r w:rsidRPr="00367EEA">
        <w:rPr>
          <w:rFonts w:ascii="Arial" w:hAnsi="Arial" w:cs="Arial"/>
          <w:sz w:val="24"/>
        </w:rPr>
        <w:t xml:space="preserve"> March 29, 2017.</w:t>
      </w:r>
    </w:p>
    <w:p w14:paraId="200F6517" w14:textId="4935AE5E" w:rsidR="002B6C20" w:rsidRPr="00313E8D" w:rsidRDefault="002B6C20" w:rsidP="00367EEA">
      <w:pPr>
        <w:pStyle w:val="TableFootnote"/>
        <w:spacing w:before="0" w:after="0"/>
        <w:rPr>
          <w:rFonts w:cs="Arial"/>
          <w:sz w:val="24"/>
        </w:rPr>
      </w:pPr>
      <w:r w:rsidRPr="00313E8D">
        <w:rPr>
          <w:rFonts w:cs="Arial"/>
          <w:i/>
          <w:iCs/>
          <w:sz w:val="24"/>
          <w:vertAlign w:val="superscript"/>
        </w:rPr>
        <w:t>B</w:t>
      </w:r>
      <w:r w:rsidR="007E5185" w:rsidRPr="00313E8D">
        <w:rPr>
          <w:rFonts w:cs="Arial"/>
          <w:sz w:val="24"/>
        </w:rPr>
        <w:t> </w:t>
      </w:r>
      <w:r w:rsidRPr="00313E8D">
        <w:rPr>
          <w:rFonts w:cs="Arial"/>
          <w:sz w:val="24"/>
        </w:rPr>
        <w:t xml:space="preserve">See </w:t>
      </w:r>
      <w:r w:rsidR="00D2699E" w:rsidRPr="00313E8D">
        <w:rPr>
          <w:rFonts w:cs="Arial"/>
          <w:sz w:val="24"/>
        </w:rPr>
        <w:t>14</w:t>
      </w:r>
      <w:r w:rsidRPr="00313E8D">
        <w:rPr>
          <w:rFonts w:cs="Arial"/>
          <w:sz w:val="24"/>
        </w:rPr>
        <w:t>.1.2.</w:t>
      </w:r>
    </w:p>
    <w:p w14:paraId="09A5D9D5" w14:textId="2C3EFF1C" w:rsidR="002B6C20" w:rsidRDefault="002B6C20" w:rsidP="00367EEA">
      <w:pPr>
        <w:pStyle w:val="TableFootnote"/>
        <w:spacing w:before="0" w:after="0"/>
        <w:rPr>
          <w:rFonts w:cs="Arial"/>
          <w:sz w:val="24"/>
        </w:rPr>
      </w:pPr>
      <w:bookmarkStart w:id="173" w:name="tfn00015"/>
      <w:bookmarkEnd w:id="173"/>
      <w:r w:rsidRPr="00313E8D">
        <w:rPr>
          <w:rFonts w:cs="Arial"/>
          <w:i/>
          <w:iCs/>
          <w:sz w:val="24"/>
          <w:vertAlign w:val="superscript"/>
        </w:rPr>
        <w:t>C</w:t>
      </w:r>
      <w:r w:rsidR="00367EEA">
        <w:rPr>
          <w:rFonts w:cs="Arial"/>
          <w:sz w:val="24"/>
        </w:rPr>
        <w:t> </w:t>
      </w:r>
      <w:r w:rsidRPr="00313E8D">
        <w:rPr>
          <w:rFonts w:cs="Arial"/>
          <w:sz w:val="24"/>
        </w:rPr>
        <w:t xml:space="preserve">See </w:t>
      </w:r>
      <w:r w:rsidR="00D2699E" w:rsidRPr="00313E8D">
        <w:rPr>
          <w:rFonts w:cs="Arial"/>
          <w:sz w:val="24"/>
        </w:rPr>
        <w:t>14</w:t>
      </w:r>
      <w:r w:rsidRPr="00313E8D">
        <w:rPr>
          <w:rFonts w:cs="Arial"/>
          <w:sz w:val="24"/>
        </w:rPr>
        <w:t>.1.3.</w:t>
      </w:r>
    </w:p>
    <w:p w14:paraId="059106BE" w14:textId="74E57686" w:rsidR="002B6C20" w:rsidRDefault="00367EEA" w:rsidP="00367EEA">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2200E2C6" w14:textId="77777777" w:rsidR="00367EEA" w:rsidRPr="00367EEA" w:rsidRDefault="00367EEA" w:rsidP="009247FC">
      <w:pPr>
        <w:rPr>
          <w:rFonts w:ascii="Arial" w:hAnsi="Arial" w:cs="Arial"/>
        </w:rPr>
      </w:pPr>
    </w:p>
    <w:p w14:paraId="27BC5DDF" w14:textId="2814596A" w:rsidR="002B6C20" w:rsidRPr="009C49A0" w:rsidRDefault="00D2699E" w:rsidP="009247FC">
      <w:pPr>
        <w:pStyle w:val="Sub-section"/>
        <w:spacing w:line="480" w:lineRule="auto"/>
        <w:ind w:firstLine="198"/>
        <w:jc w:val="both"/>
        <w:rPr>
          <w:sz w:val="24"/>
        </w:rPr>
      </w:pPr>
      <w:bookmarkStart w:id="174" w:name="s00133"/>
      <w:bookmarkEnd w:id="174"/>
      <w:proofErr w:type="gramStart"/>
      <w:r>
        <w:rPr>
          <w:sz w:val="24"/>
        </w:rPr>
        <w:t>14</w:t>
      </w:r>
      <w:r w:rsidR="002B6C20" w:rsidRPr="009C49A0">
        <w:rPr>
          <w:sz w:val="24"/>
        </w:rPr>
        <w:t xml:space="preserve">.2  </w:t>
      </w:r>
      <w:r w:rsidR="002B6C20" w:rsidRPr="009C49A0">
        <w:rPr>
          <w:i/>
          <w:iCs/>
          <w:sz w:val="24"/>
        </w:rPr>
        <w:t>Bias</w:t>
      </w:r>
      <w:proofErr w:type="gramEnd"/>
      <w:r w:rsidR="002B6C20" w:rsidRPr="009C49A0">
        <w:rPr>
          <w:i/>
          <w:iCs/>
          <w:sz w:val="24"/>
        </w:rPr>
        <w:t>—</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1F71EAF7" w:rsidR="00110AB0" w:rsidRDefault="00110AB0">
      <w:pPr>
        <w:spacing w:before="0" w:after="0"/>
        <w:rPr>
          <w:ins w:id="175" w:author="Terence Bates" w:date="2017-08-09T15:35:00Z"/>
          <w:b/>
          <w:caps/>
          <w:color w:val="000000"/>
          <w:kern w:val="28"/>
        </w:rPr>
      </w:pPr>
      <w:ins w:id="176" w:author="Terence Bates" w:date="2017-08-09T15:35:00Z">
        <w:r>
          <w:rPr>
            <w:caps/>
          </w:rPr>
          <w:br w:type="page"/>
        </w:r>
      </w:ins>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765FD3">
      <w:pPr>
        <w:pStyle w:val="SectionTitle"/>
        <w:keepNext w:val="0"/>
        <w:spacing w:before="0" w:line="360" w:lineRule="auto"/>
        <w:jc w:val="center"/>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177" w:name="an00002"/>
      <w:bookmarkEnd w:id="177"/>
    </w:p>
    <w:p w14:paraId="2D938A52" w14:textId="77777777" w:rsidR="00765FD3" w:rsidRPr="000126DF" w:rsidRDefault="00765FD3" w:rsidP="00765FD3">
      <w:pPr>
        <w:spacing w:before="0" w:after="120" w:line="360" w:lineRule="auto"/>
      </w:pPr>
      <w:proofErr w:type="gramStart"/>
      <w:r w:rsidRPr="000126DF">
        <w:rPr>
          <w:bCs/>
        </w:rPr>
        <w:t>A1.1</w:t>
      </w:r>
      <w:r w:rsidRPr="000126DF">
        <w:t xml:space="preserve">  </w:t>
      </w:r>
      <w:r w:rsidRPr="000126DF">
        <w:rPr>
          <w:bCs/>
          <w:i/>
        </w:rPr>
        <w:t>Nature</w:t>
      </w:r>
      <w:proofErr w:type="gramEnd"/>
      <w:r w:rsidRPr="000126DF">
        <w:rPr>
          <w:bCs/>
          <w:i/>
        </w:rPr>
        <w:t xml:space="preserve"> and Functions of the ASTM Test Monitoring Center (TMC)</w:t>
      </w:r>
      <w:bookmarkStart w:id="178" w:name="an00003"/>
      <w:bookmarkEnd w:id="178"/>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179" w:name="an00004"/>
      <w:bookmarkEnd w:id="179"/>
      <w:proofErr w:type="gramStart"/>
      <w:r w:rsidRPr="000126DF">
        <w:rPr>
          <w:bCs/>
        </w:rPr>
        <w:t>A1.2</w:t>
      </w:r>
      <w:r w:rsidRPr="000126DF">
        <w:t xml:space="preserve">  </w:t>
      </w:r>
      <w:r w:rsidRPr="000126DF">
        <w:rPr>
          <w:bCs/>
          <w:i/>
        </w:rPr>
        <w:t>Rules</w:t>
      </w:r>
      <w:proofErr w:type="gramEnd"/>
      <w:r w:rsidRPr="000126DF">
        <w:rPr>
          <w:bCs/>
          <w:i/>
        </w:rPr>
        <w:t xml:space="preserve"> of Operation of the ASTM TMC</w:t>
      </w:r>
      <w:bookmarkStart w:id="180" w:name="an00005"/>
      <w:bookmarkEnd w:id="180"/>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181" w:name="an00006"/>
      <w:bookmarkEnd w:id="181"/>
      <w:proofErr w:type="gramStart"/>
      <w:r w:rsidRPr="000126DF">
        <w:rPr>
          <w:bCs/>
        </w:rPr>
        <w:t>A1.3</w:t>
      </w:r>
      <w:r w:rsidRPr="000126DF">
        <w:t xml:space="preserve">  </w:t>
      </w:r>
      <w:r w:rsidRPr="000126DF">
        <w:rPr>
          <w:bCs/>
          <w:i/>
        </w:rPr>
        <w:t>Management</w:t>
      </w:r>
      <w:proofErr w:type="gramEnd"/>
      <w:r w:rsidRPr="000126DF">
        <w:rPr>
          <w:bCs/>
          <w:i/>
        </w:rPr>
        <w:t xml:space="preserve">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182" w:name="an00008"/>
      <w:bookmarkEnd w:id="182"/>
      <w:proofErr w:type="gramStart"/>
      <w:r w:rsidRPr="000126DF">
        <w:rPr>
          <w:bCs/>
        </w:rPr>
        <w:t>A1.4</w:t>
      </w:r>
      <w:r w:rsidRPr="000126DF">
        <w:t xml:space="preserve">  </w:t>
      </w:r>
      <w:r w:rsidRPr="000126DF">
        <w:rPr>
          <w:bCs/>
          <w:i/>
        </w:rPr>
        <w:t>Operating</w:t>
      </w:r>
      <w:proofErr w:type="gramEnd"/>
      <w:r w:rsidRPr="000126DF">
        <w:rPr>
          <w:bCs/>
          <w:i/>
        </w:rPr>
        <w:t xml:space="preserve">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2C0DD4">
      <w:pPr>
        <w:spacing w:before="0" w:after="120" w:line="360" w:lineRule="auto"/>
        <w:jc w:val="center"/>
      </w:pPr>
      <w:r w:rsidRPr="000126DF">
        <w:rPr>
          <w:b/>
          <w:bCs/>
        </w:rPr>
        <w:t>A2. ASTM TEST MONITORING CENTER: CALIBRATION PROCEDURES</w:t>
      </w:r>
      <w:bookmarkStart w:id="183" w:name="an00010"/>
      <w:bookmarkEnd w:id="183"/>
    </w:p>
    <w:p w14:paraId="760F8A93" w14:textId="77777777" w:rsidR="00765FD3" w:rsidRPr="000126DF" w:rsidRDefault="00765FD3" w:rsidP="00765FD3">
      <w:pPr>
        <w:spacing w:before="0" w:after="120" w:line="360" w:lineRule="auto"/>
      </w:pPr>
      <w:proofErr w:type="gramStart"/>
      <w:r w:rsidRPr="000126DF">
        <w:t xml:space="preserve">A2.1  </w:t>
      </w:r>
      <w:r w:rsidRPr="000126DF">
        <w:rPr>
          <w:i/>
        </w:rPr>
        <w:t>Reference</w:t>
      </w:r>
      <w:proofErr w:type="gramEnd"/>
      <w:r w:rsidRPr="000126DF">
        <w:rPr>
          <w:i/>
        </w:rPr>
        <w:t xml:space="preserv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65FD3">
      <w:pPr>
        <w:spacing w:before="0" w:after="120" w:line="360" w:lineRule="auto"/>
      </w:pPr>
      <w:proofErr w:type="gramStart"/>
      <w:r w:rsidRPr="000126DF">
        <w:t xml:space="preserve">A2.1.1  </w:t>
      </w:r>
      <w:r w:rsidR="002C0DD4">
        <w:rPr>
          <w:i/>
          <w:iCs/>
        </w:rPr>
        <w:t>Reference</w:t>
      </w:r>
      <w:proofErr w:type="gramEnd"/>
      <w:r w:rsidR="002C0DD4">
        <w:rPr>
          <w:i/>
          <w:iCs/>
        </w:rPr>
        <w:t xml:space="preserv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184" w:name="an00011"/>
      <w:bookmarkEnd w:id="184"/>
      <w:proofErr w:type="gramStart"/>
      <w:r w:rsidRPr="000126DF">
        <w:t xml:space="preserve">A2.2  </w:t>
      </w:r>
      <w:r w:rsidRPr="000126DF">
        <w:rPr>
          <w:i/>
        </w:rPr>
        <w:t>Calibration</w:t>
      </w:r>
      <w:proofErr w:type="gramEnd"/>
      <w:r w:rsidRPr="000126DF">
        <w:rPr>
          <w:i/>
        </w:rPr>
        <w:t xml:space="preserve"> Testing:</w:t>
      </w:r>
    </w:p>
    <w:p w14:paraId="7A5F01C9" w14:textId="77777777" w:rsidR="00765FD3" w:rsidRPr="000126DF" w:rsidRDefault="00765FD3" w:rsidP="00765FD3">
      <w:pPr>
        <w:spacing w:before="0" w:after="120" w:line="360" w:lineRule="auto"/>
      </w:pPr>
      <w:proofErr w:type="gramStart"/>
      <w:r w:rsidRPr="000126DF">
        <w:rPr>
          <w:i/>
        </w:rPr>
        <w:t>A2.2.1</w:t>
      </w:r>
      <w:r w:rsidRPr="000126DF">
        <w:t>  Full</w:t>
      </w:r>
      <w:proofErr w:type="gramEnd"/>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proofErr w:type="gramStart"/>
      <w:r w:rsidRPr="000126DF">
        <w:t xml:space="preserve">A2.2.2  </w:t>
      </w:r>
      <w:r w:rsidRPr="000126DF">
        <w:rPr>
          <w:i/>
          <w:iCs/>
        </w:rPr>
        <w:t>Test</w:t>
      </w:r>
      <w:proofErr w:type="gramEnd"/>
      <w:r w:rsidRPr="000126DF">
        <w:rPr>
          <w:i/>
          <w:iCs/>
        </w:rPr>
        <w:t xml:space="preserve">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proofErr w:type="gramStart"/>
      <w:r w:rsidRPr="000126DF">
        <w:t xml:space="preserve">A2.3  </w:t>
      </w:r>
      <w:r w:rsidRPr="000126DF">
        <w:rPr>
          <w:i/>
        </w:rPr>
        <w:t>Reference</w:t>
      </w:r>
      <w:proofErr w:type="gramEnd"/>
      <w:r w:rsidRPr="000126DF">
        <w:rPr>
          <w:i/>
        </w:rPr>
        <w:t xml:space="preserve"> Oil Storage</w:t>
      </w:r>
      <w:r w:rsidRPr="000126DF">
        <w:rPr>
          <w:i/>
          <w:iCs/>
        </w:rPr>
        <w:t>—</w:t>
      </w:r>
      <w:r w:rsidRPr="000126DF">
        <w:t>Store reference oils under cover in locations where the ambient temperature is between -10 °C and +50 °C.</w:t>
      </w:r>
      <w:bookmarkStart w:id="185" w:name="s00074"/>
      <w:bookmarkEnd w:id="185"/>
    </w:p>
    <w:p w14:paraId="4F67962E" w14:textId="77777777" w:rsidR="00765FD3" w:rsidRPr="000126DF" w:rsidRDefault="00765FD3" w:rsidP="00765FD3">
      <w:pPr>
        <w:spacing w:before="0" w:after="120" w:line="360" w:lineRule="auto"/>
      </w:pPr>
      <w:proofErr w:type="gramStart"/>
      <w:r w:rsidRPr="000126DF">
        <w:t xml:space="preserve">A2.4  </w:t>
      </w:r>
      <w:r w:rsidRPr="000126DF">
        <w:rPr>
          <w:i/>
        </w:rPr>
        <w:t>Analysis</w:t>
      </w:r>
      <w:proofErr w:type="gramEnd"/>
      <w:r w:rsidRPr="000126DF">
        <w:rPr>
          <w:i/>
        </w:rPr>
        <w:t xml:space="preserve">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186" w:name="s00075"/>
      <w:bookmarkEnd w:id="186"/>
    </w:p>
    <w:p w14:paraId="53F9361B" w14:textId="77777777" w:rsidR="00765FD3" w:rsidRPr="000126DF" w:rsidRDefault="00765FD3" w:rsidP="00765FD3">
      <w:pPr>
        <w:spacing w:before="0" w:after="120" w:line="360" w:lineRule="auto"/>
      </w:pPr>
      <w:bookmarkStart w:id="187" w:name="an00012"/>
      <w:bookmarkEnd w:id="187"/>
      <w:proofErr w:type="gramStart"/>
      <w:r w:rsidRPr="000126DF">
        <w:rPr>
          <w:bCs/>
        </w:rPr>
        <w:t>A2.5</w:t>
      </w:r>
      <w:r w:rsidRPr="000126DF">
        <w:t xml:space="preserve">  </w:t>
      </w:r>
      <w:r w:rsidRPr="000126DF">
        <w:rPr>
          <w:bCs/>
          <w:i/>
        </w:rPr>
        <w:t>Conducting</w:t>
      </w:r>
      <w:proofErr w:type="gramEnd"/>
      <w:r w:rsidRPr="000126DF">
        <w:rPr>
          <w:bCs/>
          <w:i/>
        </w:rPr>
        <w:t xml:space="preserve"> a Reference Oil Test</w:t>
      </w:r>
      <w:r w:rsidRPr="000126DF">
        <w:rPr>
          <w:i/>
          <w:iCs/>
        </w:rPr>
        <w:t>—</w:t>
      </w:r>
      <w:r w:rsidRPr="000126DF">
        <w:t xml:space="preserve">When laboratory personnel are ready to run a reference calibration test, they shall request an oil code via the TMC website. </w:t>
      </w:r>
    </w:p>
    <w:p w14:paraId="1A9D8A05" w14:textId="77777777" w:rsidR="00765FD3" w:rsidRPr="000126DF" w:rsidRDefault="00765FD3" w:rsidP="00765FD3">
      <w:pPr>
        <w:spacing w:before="0" w:after="120" w:line="360" w:lineRule="auto"/>
      </w:pPr>
      <w:proofErr w:type="gramStart"/>
      <w:r w:rsidRPr="000126DF">
        <w:t xml:space="preserve">A2.6  </w:t>
      </w:r>
      <w:r w:rsidRPr="000126DF">
        <w:rPr>
          <w:i/>
        </w:rPr>
        <w:t>Reporting</w:t>
      </w:r>
      <w:proofErr w:type="gramEnd"/>
      <w:r w:rsidRPr="000126DF">
        <w:rPr>
          <w:i/>
        </w:rPr>
        <w:t xml:space="preserve">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Pr="00C0049F">
        <w:rPr>
          <w:iCs/>
          <w:highlight w:val="yellow"/>
        </w:rPr>
        <w:t>?</w:t>
      </w:r>
      <w:r w:rsidRPr="000126DF">
        <w:t xml:space="preserve">. The TMC 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2C0DD4">
      <w:pPr>
        <w:spacing w:before="0" w:after="120" w:line="360" w:lineRule="auto"/>
        <w:jc w:val="center"/>
        <w:rPr>
          <w:b/>
          <w:bCs/>
        </w:rPr>
      </w:pPr>
      <w:r w:rsidRPr="000126DF">
        <w:rPr>
          <w:b/>
          <w:bCs/>
        </w:rPr>
        <w:t>A3. ASTM TEST MONITORING CENTER: MAINTENANCE ACTIVITIES</w:t>
      </w:r>
    </w:p>
    <w:p w14:paraId="58A4F4BB" w14:textId="77777777" w:rsidR="00765FD3" w:rsidRPr="000126DF" w:rsidRDefault="00765FD3" w:rsidP="00765FD3">
      <w:pPr>
        <w:spacing w:before="0" w:after="120" w:line="360" w:lineRule="auto"/>
      </w:pPr>
      <w:proofErr w:type="gramStart"/>
      <w:r w:rsidRPr="000126DF">
        <w:t xml:space="preserve">A3.1  </w:t>
      </w:r>
      <w:r w:rsidRPr="000126DF">
        <w:rPr>
          <w:i/>
        </w:rPr>
        <w:t>Special</w:t>
      </w:r>
      <w:proofErr w:type="gramEnd"/>
      <w:r w:rsidRPr="000126DF">
        <w:rPr>
          <w:i/>
        </w:rPr>
        <w:t xml:space="preserve">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188" w:name="s00378"/>
      <w:bookmarkEnd w:id="188"/>
    </w:p>
    <w:p w14:paraId="4B4D9096" w14:textId="77777777" w:rsidR="00765FD3" w:rsidRPr="000126DF" w:rsidRDefault="00765FD3" w:rsidP="00765FD3">
      <w:pPr>
        <w:spacing w:before="0" w:after="120" w:line="360" w:lineRule="auto"/>
      </w:pPr>
      <w:proofErr w:type="gramStart"/>
      <w:r w:rsidRPr="000126DF">
        <w:t xml:space="preserve">A3.2  </w:t>
      </w:r>
      <w:r w:rsidRPr="000126DF">
        <w:rPr>
          <w:i/>
          <w:iCs/>
        </w:rPr>
        <w:t>Special</w:t>
      </w:r>
      <w:proofErr w:type="gramEnd"/>
      <w:r w:rsidRPr="000126DF">
        <w:rPr>
          <w:i/>
          <w:iCs/>
        </w:rPr>
        <w:t xml:space="preserve">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189" w:name="s00379"/>
      <w:bookmarkEnd w:id="189"/>
      <w:proofErr w:type="gramStart"/>
      <w:r w:rsidRPr="000126DF">
        <w:t xml:space="preserve">A3.3  </w:t>
      </w:r>
      <w:r w:rsidRPr="000126DF">
        <w:rPr>
          <w:i/>
          <w:iCs/>
        </w:rPr>
        <w:t>Donated</w:t>
      </w:r>
      <w:proofErr w:type="gramEnd"/>
      <w:r w:rsidRPr="000126DF">
        <w:rPr>
          <w:i/>
          <w:iCs/>
        </w:rPr>
        <w:t xml:space="preserve"> Reference Oil Test Programs—</w:t>
      </w:r>
      <w:r w:rsidRPr="000126DF">
        <w:t>The surveillance panel is charged with maintaining effective reference oil test severity and precision monitoring. During times of new parts introductions, new or re</w:t>
      </w:r>
      <w:r w:rsidRPr="000126DF">
        <w:noBreakHyphen/>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190" w:name="s00380"/>
      <w:bookmarkEnd w:id="190"/>
      <w:proofErr w:type="gramStart"/>
      <w:r w:rsidRPr="000126DF">
        <w:t xml:space="preserve">A3.4  </w:t>
      </w:r>
      <w:r w:rsidRPr="000126DF">
        <w:rPr>
          <w:i/>
        </w:rPr>
        <w:t>Intervals</w:t>
      </w:r>
      <w:proofErr w:type="gramEnd"/>
      <w:r w:rsidRPr="000126DF">
        <w:rPr>
          <w:i/>
        </w:rPr>
        <w:t xml:space="preserve">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proofErr w:type="gramStart"/>
      <w:r w:rsidRPr="000126DF">
        <w:rPr>
          <w:bCs/>
        </w:rPr>
        <w:t>A3.5</w:t>
      </w:r>
      <w:r w:rsidRPr="000126DF">
        <w:t xml:space="preserve">  </w:t>
      </w:r>
      <w:r w:rsidRPr="000126DF">
        <w:rPr>
          <w:bCs/>
          <w:i/>
        </w:rPr>
        <w:t>Introducing</w:t>
      </w:r>
      <w:proofErr w:type="gramEnd"/>
      <w:r w:rsidRPr="000126DF">
        <w:rPr>
          <w:bCs/>
          <w:i/>
        </w:rPr>
        <w:t xml:space="preserve">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191" w:name="an00017"/>
      <w:bookmarkEnd w:id="191"/>
      <w:proofErr w:type="gramStart"/>
      <w:r w:rsidRPr="000126DF">
        <w:rPr>
          <w:bCs/>
        </w:rPr>
        <w:t>A3.6</w:t>
      </w:r>
      <w:r w:rsidRPr="000126DF">
        <w:t xml:space="preserve">  </w:t>
      </w:r>
      <w:r w:rsidRPr="000126DF">
        <w:rPr>
          <w:bCs/>
          <w:i/>
        </w:rPr>
        <w:t>TMC</w:t>
      </w:r>
      <w:proofErr w:type="gramEnd"/>
      <w:r w:rsidRPr="000126DF">
        <w:rPr>
          <w:bCs/>
          <w:i/>
        </w:rPr>
        <w:t xml:space="preserve">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 xml:space="preserve">annually by Subcommittee D02.B0, and subsequently by D02. By this means, the Society due process procedures </w:t>
      </w:r>
      <w:proofErr w:type="gramStart"/>
      <w:r w:rsidRPr="000126DF">
        <w:t>are</w:t>
      </w:r>
      <w:proofErr w:type="gramEnd"/>
      <w:r w:rsidRPr="000126DF">
        <w:t xml:space="preserve"> applied to these Information Letters.</w:t>
      </w:r>
      <w:bookmarkStart w:id="192" w:name="an00019"/>
      <w:bookmarkEnd w:id="192"/>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 xml:space="preserve">The authority to issue an Information Letter differs according to its nature. In the case of an Information Letter concerning a part number </w:t>
      </w:r>
      <w:proofErr w:type="gramStart"/>
      <w:r w:rsidRPr="000126DF">
        <w:t>change which</w:t>
      </w:r>
      <w:proofErr w:type="gramEnd"/>
      <w:r w:rsidRPr="000126DF">
        <w:t xml:space="preserve">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proofErr w:type="gramStart"/>
      <w:r w:rsidRPr="000126DF">
        <w:rPr>
          <w:bCs/>
        </w:rPr>
        <w:t>A3.7</w:t>
      </w:r>
      <w:r w:rsidRPr="000126DF">
        <w:t xml:space="preserve">  </w:t>
      </w:r>
      <w:r w:rsidRPr="000126DF">
        <w:rPr>
          <w:bCs/>
          <w:i/>
        </w:rPr>
        <w:t>TMC</w:t>
      </w:r>
      <w:proofErr w:type="gramEnd"/>
      <w:r w:rsidRPr="000126DF">
        <w:rPr>
          <w:bCs/>
          <w:i/>
        </w:rPr>
        <w:t xml:space="preserve">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193" w:name="an00020"/>
      <w:bookmarkEnd w:id="193"/>
    </w:p>
    <w:p w14:paraId="0BFB6C49" w14:textId="77777777" w:rsidR="00765FD3" w:rsidRPr="000126DF" w:rsidRDefault="00765FD3" w:rsidP="00765FD3">
      <w:pPr>
        <w:spacing w:before="0" w:after="120" w:line="360" w:lineRule="auto"/>
      </w:pPr>
    </w:p>
    <w:p w14:paraId="4775D3DB" w14:textId="77777777" w:rsidR="00765FD3" w:rsidRPr="000126DF" w:rsidRDefault="00765FD3" w:rsidP="00765FD3">
      <w:pPr>
        <w:spacing w:before="0" w:after="120" w:line="360" w:lineRule="auto"/>
        <w:jc w:val="center"/>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194" w:name="an00013"/>
      <w:bookmarkEnd w:id="194"/>
    </w:p>
    <w:p w14:paraId="4972ACCD" w14:textId="77777777" w:rsidR="00765FD3" w:rsidRPr="000126DF" w:rsidRDefault="00765FD3" w:rsidP="00765FD3">
      <w:pPr>
        <w:spacing w:before="0" w:after="120" w:line="360" w:lineRule="auto"/>
      </w:pPr>
      <w:proofErr w:type="gramStart"/>
      <w:r w:rsidRPr="000126DF">
        <w:rPr>
          <w:bCs/>
        </w:rPr>
        <w:t>A4.1</w:t>
      </w:r>
      <w:r w:rsidRPr="000126DF">
        <w:t xml:space="preserve">  </w:t>
      </w:r>
      <w:r w:rsidRPr="000126DF">
        <w:rPr>
          <w:bCs/>
          <w:i/>
        </w:rPr>
        <w:t>New</w:t>
      </w:r>
      <w:proofErr w:type="gramEnd"/>
      <w:r w:rsidRPr="000126DF">
        <w:rPr>
          <w:bCs/>
          <w:i/>
        </w:rPr>
        <w:t xml:space="preserve">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195" w:name="an00015"/>
      <w:bookmarkEnd w:id="195"/>
      <w:proofErr w:type="gramStart"/>
      <w:r w:rsidRPr="000126DF">
        <w:t xml:space="preserve">A4.2  </w:t>
      </w:r>
      <w:r w:rsidRPr="000126DF">
        <w:rPr>
          <w:i/>
        </w:rPr>
        <w:t>Information</w:t>
      </w:r>
      <w:proofErr w:type="gramEnd"/>
      <w:r w:rsidRPr="000126DF">
        <w:rPr>
          <w:i/>
        </w:rPr>
        <w:t xml:space="preserve">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196" w:name="an00021"/>
      <w:bookmarkStart w:id="197" w:name="an00023"/>
      <w:bookmarkEnd w:id="196"/>
      <w:bookmarkEnd w:id="197"/>
      <w:proofErr w:type="gramStart"/>
      <w:r w:rsidRPr="000126DF">
        <w:t xml:space="preserve">A4.3  </w:t>
      </w:r>
      <w:r w:rsidRPr="000126DF">
        <w:rPr>
          <w:bCs/>
          <w:i/>
        </w:rPr>
        <w:t>Precision</w:t>
      </w:r>
      <w:proofErr w:type="gramEnd"/>
      <w:r w:rsidRPr="000126DF">
        <w:rPr>
          <w:bCs/>
          <w:i/>
        </w:rPr>
        <w:t xml:space="preserve">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765FD3">
      <w:pPr>
        <w:spacing w:before="100" w:after="100"/>
        <w:jc w:val="center"/>
      </w:pPr>
      <w:r w:rsidRPr="003C1FBA">
        <w:rPr>
          <w:b/>
          <w:bCs/>
        </w:rPr>
        <w:t>A5.  CONTROL AND DATA ACQUISITION REQUIREMENTS</w:t>
      </w:r>
    </w:p>
    <w:p w14:paraId="6D4FD0C7" w14:textId="2FB0166B" w:rsidR="00765FD3" w:rsidRPr="003C1FBA" w:rsidRDefault="00E37ECA" w:rsidP="00765FD3">
      <w:pPr>
        <w:spacing w:before="50" w:line="360" w:lineRule="auto"/>
      </w:pPr>
      <w:bookmarkStart w:id="198" w:name="an00086"/>
      <w:bookmarkEnd w:id="198"/>
      <w:proofErr w:type="gramStart"/>
      <w:r>
        <w:t>A5</w:t>
      </w:r>
      <w:r w:rsidR="00765FD3" w:rsidRPr="003C1FBA">
        <w:t xml:space="preserve">.1  </w:t>
      </w:r>
      <w:r w:rsidR="00765FD3" w:rsidRPr="003C1FBA">
        <w:rPr>
          <w:i/>
          <w:iCs/>
        </w:rPr>
        <w:t>General</w:t>
      </w:r>
      <w:proofErr w:type="gramEnd"/>
      <w:r w:rsidR="00765FD3" w:rsidRPr="003C1FBA">
        <w:rPr>
          <w:i/>
          <w:iCs/>
        </w:rPr>
        <w:t xml:space="preserve"> Description</w:t>
      </w:r>
      <w:r w:rsidR="00765FD3" w:rsidRPr="003C1FBA">
        <w:t xml:space="preserve">:   </w:t>
      </w:r>
    </w:p>
    <w:p w14:paraId="2A09608C" w14:textId="1158E44F" w:rsidR="00765FD3" w:rsidRPr="003C1FBA" w:rsidRDefault="00E37ECA" w:rsidP="00765FD3">
      <w:pPr>
        <w:spacing w:line="360" w:lineRule="auto"/>
        <w:jc w:val="both"/>
      </w:pPr>
      <w:bookmarkStart w:id="199" w:name="an00087"/>
      <w:bookmarkEnd w:id="199"/>
      <w:proofErr w:type="gramStart"/>
      <w:r>
        <w:t>A5</w:t>
      </w:r>
      <w:r w:rsidR="00765FD3" w:rsidRPr="003C1FBA">
        <w:t>.1.1  The</w:t>
      </w:r>
      <w:proofErr w:type="gramEnd"/>
      <w:r w:rsidR="00765FD3" w:rsidRPr="003C1FBA">
        <w:t xml:space="preserv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w:t>
      </w:r>
      <w:proofErr w:type="gramStart"/>
      <w:r w:rsidR="00765FD3" w:rsidRPr="003C1FBA">
        <w:t xml:space="preserve">index as this will be monitored throughout the test as designated in </w:t>
      </w:r>
      <w:hyperlink w:anchor="an00097" w:history="1">
        <w:r>
          <w:rPr>
            <w:color w:val="FF0000"/>
          </w:rPr>
          <w:t>A5</w:t>
        </w:r>
        <w:r w:rsidR="00765FD3" w:rsidRPr="003C1FBA">
          <w:rPr>
            <w:color w:val="FF0000"/>
          </w:rPr>
          <w:t>.</w:t>
        </w:r>
        <w:proofErr w:type="gramEnd"/>
        <w:r w:rsidR="00765FD3" w:rsidRPr="003C1FBA">
          <w:rPr>
            <w:color w:val="FF0000"/>
          </w:rPr>
          <w:t>4</w:t>
        </w:r>
      </w:hyperlink>
      <w:r w:rsidR="00765FD3" w:rsidRPr="003C1FBA">
        <w:t>.</w:t>
      </w:r>
    </w:p>
    <w:p w14:paraId="44C9B73F" w14:textId="3115A5A1" w:rsidR="00765FD3" w:rsidRPr="003C1FBA" w:rsidRDefault="00E37ECA" w:rsidP="00765FD3">
      <w:pPr>
        <w:pStyle w:val="Subsecnonum"/>
        <w:spacing w:line="360" w:lineRule="auto"/>
        <w:rPr>
          <w:sz w:val="24"/>
          <w:szCs w:val="24"/>
        </w:rPr>
      </w:pPr>
      <w:bookmarkStart w:id="200" w:name="an00088"/>
      <w:bookmarkEnd w:id="200"/>
      <w:proofErr w:type="gramStart"/>
      <w:r>
        <w:rPr>
          <w:sz w:val="24"/>
          <w:szCs w:val="24"/>
        </w:rPr>
        <w:t>A5</w:t>
      </w:r>
      <w:r w:rsidR="00765FD3" w:rsidRPr="003C1FBA">
        <w:rPr>
          <w:sz w:val="24"/>
          <w:szCs w:val="24"/>
        </w:rPr>
        <w:t>.1.2  Control</w:t>
      </w:r>
      <w:proofErr w:type="gramEnd"/>
      <w:r w:rsidR="00765FD3" w:rsidRPr="003C1FBA">
        <w:rPr>
          <w:sz w:val="24"/>
          <w:szCs w:val="24"/>
        </w:rPr>
        <w:t xml:space="preserve">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Table 6</w:t>
      </w:r>
      <w:r w:rsidR="0064314E">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201" w:name="an00089"/>
      <w:bookmarkEnd w:id="201"/>
      <w:proofErr w:type="gramStart"/>
      <w:r>
        <w:t>A5</w:t>
      </w:r>
      <w:r w:rsidR="00765FD3" w:rsidRPr="003C1FBA">
        <w:t>.1.3  Design</w:t>
      </w:r>
      <w:proofErr w:type="gramEnd"/>
      <w:r w:rsidR="00765FD3" w:rsidRPr="003C1FBA">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65FD3">
      <w:pPr>
        <w:spacing w:before="50" w:line="360" w:lineRule="auto"/>
      </w:pPr>
      <w:bookmarkStart w:id="202" w:name="an00090"/>
      <w:bookmarkEnd w:id="202"/>
      <w:proofErr w:type="gramStart"/>
      <w:r>
        <w:t>A5</w:t>
      </w:r>
      <w:r w:rsidR="00765FD3" w:rsidRPr="00E33659">
        <w:t xml:space="preserve">.2  </w:t>
      </w:r>
      <w:r w:rsidR="00765FD3" w:rsidRPr="00E33659">
        <w:rPr>
          <w:i/>
          <w:iCs/>
        </w:rPr>
        <w:t>Digital</w:t>
      </w:r>
      <w:proofErr w:type="gramEnd"/>
      <w:r w:rsidR="00765FD3" w:rsidRPr="00E33659">
        <w:rPr>
          <w:i/>
          <w:iCs/>
        </w:rPr>
        <w:t xml:space="preserve">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203" w:name="an00091"/>
      <w:bookmarkEnd w:id="203"/>
      <w:proofErr w:type="gramStart"/>
      <w:r>
        <w:t>A5</w:t>
      </w:r>
      <w:r w:rsidR="00765FD3" w:rsidRPr="00E33659">
        <w:t xml:space="preserve">.3  </w:t>
      </w:r>
      <w:r w:rsidR="00765FD3" w:rsidRPr="00E33659">
        <w:rPr>
          <w:i/>
          <w:iCs/>
        </w:rPr>
        <w:t>Steady</w:t>
      </w:r>
      <w:proofErr w:type="gramEnd"/>
      <w:r w:rsidR="00765FD3" w:rsidRPr="00E33659">
        <w:rPr>
          <w:i/>
          <w:iCs/>
        </w:rPr>
        <w:t xml:space="preserve"> State Operation</w:t>
      </w:r>
      <w:r w:rsidR="00765FD3" w:rsidRPr="00E33659">
        <w:t xml:space="preserve">:   </w:t>
      </w:r>
    </w:p>
    <w:p w14:paraId="09F17462" w14:textId="4AE074AB" w:rsidR="00765FD3" w:rsidRPr="00E33659" w:rsidRDefault="00E37ECA" w:rsidP="00765FD3">
      <w:pPr>
        <w:spacing w:line="360" w:lineRule="auto"/>
        <w:ind w:firstLine="200"/>
        <w:jc w:val="both"/>
      </w:pPr>
      <w:bookmarkStart w:id="204" w:name="an00092"/>
      <w:bookmarkEnd w:id="204"/>
      <w:proofErr w:type="gramStart"/>
      <w:r>
        <w:t>A5</w:t>
      </w:r>
      <w:r w:rsidR="00765FD3" w:rsidRPr="00E33659">
        <w:t>.3.1  Each</w:t>
      </w:r>
      <w:proofErr w:type="gramEnd"/>
      <w:r w:rsidR="00765FD3" w:rsidRPr="00E33659">
        <w:t xml:space="preserve"> test interval of 175,000 engine cycles is conducted at steady state operation Calculate the quality index 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765FD3">
      <w:pPr>
        <w:keepNext/>
        <w:spacing w:before="100" w:line="360" w:lineRule="auto"/>
        <w:jc w:val="center"/>
        <w:rPr>
          <w:rFonts w:ascii="Arial" w:hAnsi="Arial" w:cs="Arial"/>
        </w:rPr>
      </w:pPr>
      <w:bookmarkStart w:id="205" w:name="ta00010"/>
      <w:bookmarkEnd w:id="205"/>
      <w:r w:rsidRPr="00E33659">
        <w:rPr>
          <w:rFonts w:ascii="Arial" w:hAnsi="Arial" w:cs="Arial"/>
          <w:b/>
          <w:bCs/>
        </w:rPr>
        <w:t xml:space="preserve">TABLE </w:t>
      </w:r>
      <w:ins w:id="206" w:author="Terence Bates" w:date="2017-07-29T18:12:00Z">
        <w:r w:rsidR="00E37ECA">
          <w:rPr>
            <w:rFonts w:ascii="Arial" w:hAnsi="Arial" w:cs="Arial"/>
            <w:b/>
            <w:bCs/>
          </w:rPr>
          <w:t>A5</w:t>
        </w:r>
      </w:ins>
      <w:r w:rsidRPr="00E33659">
        <w:rPr>
          <w:rFonts w:ascii="Arial" w:hAnsi="Arial" w:cs="Arial"/>
          <w:b/>
          <w:bCs/>
        </w:rPr>
        <w:t xml:space="preserve">.1 Accuracy Levels of Data Points to be </w:t>
      </w:r>
      <w:proofErr w:type="gramStart"/>
      <w:r w:rsidRPr="00E33659">
        <w:rPr>
          <w:rFonts w:ascii="Arial" w:hAnsi="Arial" w:cs="Arial"/>
          <w:b/>
          <w:bCs/>
        </w:rPr>
        <w:t>Used</w:t>
      </w:r>
      <w:proofErr w:type="gramEnd"/>
      <w:r w:rsidRPr="00E33659">
        <w:rPr>
          <w:rFonts w:ascii="Arial" w:hAnsi="Arial" w:cs="Arial"/>
          <w:b/>
          <w:bCs/>
        </w:rPr>
        <w:t xml:space="preserve">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765FD3" w:rsidRPr="00DF61CD"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765FD3" w:rsidRPr="00E33659" w:rsidRDefault="00765FD3" w:rsidP="006A33A4">
            <w:pPr>
              <w:keepNext/>
              <w:keepLines/>
              <w:spacing w:before="20" w:line="360" w:lineRule="auto"/>
              <w:outlineLvl w:val="4"/>
              <w:rPr>
                <w:rFonts w:ascii="Arial" w:hAnsi="Arial" w:cs="Arial"/>
              </w:rPr>
            </w:pPr>
            <w:r w:rsidRPr="00E33659">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77777777" w:rsidR="00765FD3" w:rsidRPr="00E33659" w:rsidRDefault="00765FD3" w:rsidP="006A33A4">
            <w:pPr>
              <w:spacing w:before="20" w:line="360" w:lineRule="auto"/>
              <w:jc w:val="center"/>
              <w:rPr>
                <w:rFonts w:ascii="Arial" w:hAnsi="Arial" w:cs="Arial"/>
              </w:rPr>
            </w:pPr>
            <w:r w:rsidRPr="00E33659">
              <w:rPr>
                <w:rFonts w:ascii="Arial" w:hAnsi="Arial" w:cs="Arial"/>
              </w:rPr>
              <w:t>Field Length</w:t>
            </w:r>
          </w:p>
        </w:tc>
      </w:tr>
      <w:tr w:rsidR="00765FD3" w:rsidRPr="00DF61CD"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765FD3" w:rsidRPr="00E33659" w:rsidRDefault="00765FD3" w:rsidP="006A33A4">
            <w:pPr>
              <w:spacing w:before="20" w:line="360" w:lineRule="auto"/>
              <w:rPr>
                <w:rFonts w:ascii="Arial" w:hAnsi="Arial" w:cs="Arial"/>
              </w:rPr>
            </w:pPr>
            <w:r w:rsidRPr="00E33659">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77777777" w:rsidR="00765FD3" w:rsidRPr="00E33659" w:rsidRDefault="00765FD3" w:rsidP="006A33A4">
            <w:pPr>
              <w:spacing w:before="20" w:line="360" w:lineRule="auto"/>
              <w:jc w:val="center"/>
              <w:rPr>
                <w:rFonts w:ascii="Arial" w:hAnsi="Arial" w:cs="Arial"/>
                <w:highlight w:val="yellow"/>
              </w:rPr>
            </w:pPr>
          </w:p>
        </w:tc>
      </w:tr>
      <w:tr w:rsidR="00765FD3" w:rsidRPr="00DF61CD"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765FD3" w:rsidRPr="00E33659" w:rsidRDefault="00765FD3" w:rsidP="006A33A4">
            <w:pPr>
              <w:spacing w:before="20" w:line="360" w:lineRule="auto"/>
              <w:rPr>
                <w:rFonts w:ascii="Arial" w:hAnsi="Arial" w:cs="Arial"/>
              </w:rPr>
            </w:pPr>
            <w:r w:rsidRPr="00E33659">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765FD3" w:rsidRPr="00E33659" w:rsidRDefault="00765FD3" w:rsidP="006A33A4">
            <w:pPr>
              <w:spacing w:before="20" w:line="360" w:lineRule="auto"/>
              <w:rPr>
                <w:rFonts w:ascii="Arial" w:hAnsi="Arial" w:cs="Arial"/>
              </w:rPr>
            </w:pPr>
            <w:r w:rsidRPr="00E33659">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765FD3" w:rsidRPr="00E33659" w:rsidRDefault="00765FD3" w:rsidP="006A33A4">
            <w:pPr>
              <w:keepNext/>
              <w:keepLines/>
              <w:spacing w:before="20" w:line="360" w:lineRule="auto"/>
              <w:outlineLvl w:val="4"/>
              <w:rPr>
                <w:rFonts w:ascii="Arial" w:hAnsi="Arial" w:cs="Arial"/>
              </w:rPr>
            </w:pPr>
            <w:r w:rsidRPr="00E33659">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77777777" w:rsidR="00765FD3" w:rsidRPr="00E33659" w:rsidRDefault="00765FD3" w:rsidP="006A33A4">
            <w:pPr>
              <w:spacing w:before="20" w:line="360" w:lineRule="auto"/>
              <w:jc w:val="center"/>
              <w:rPr>
                <w:rFonts w:ascii="Arial" w:hAnsi="Arial" w:cs="Arial"/>
                <w:highlight w:val="yellow"/>
              </w:rPr>
            </w:pPr>
          </w:p>
        </w:tc>
      </w:tr>
      <w:tr w:rsidR="00765FD3" w:rsidRPr="00DF61CD"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765FD3" w:rsidRPr="00E33659" w:rsidRDefault="00765FD3" w:rsidP="006A33A4">
            <w:pPr>
              <w:spacing w:before="20" w:line="360" w:lineRule="auto"/>
              <w:rPr>
                <w:rFonts w:ascii="Arial" w:hAnsi="Arial" w:cs="Arial"/>
              </w:rPr>
            </w:pPr>
            <w:r w:rsidRPr="00E33659">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765FD3" w:rsidRPr="00E33659" w:rsidRDefault="00765FD3" w:rsidP="006A33A4">
            <w:pPr>
              <w:spacing w:before="20" w:line="360" w:lineRule="auto"/>
              <w:rPr>
                <w:rFonts w:ascii="Arial" w:hAnsi="Arial" w:cs="Arial"/>
              </w:rPr>
            </w:pPr>
            <w:r w:rsidRPr="00E33659">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77777777" w:rsidR="00765FD3" w:rsidRPr="00E33659" w:rsidRDefault="00765FD3" w:rsidP="006A33A4">
            <w:pPr>
              <w:spacing w:before="20" w:line="360" w:lineRule="auto"/>
              <w:rPr>
                <w:rFonts w:ascii="Arial" w:hAnsi="Arial" w:cs="Arial"/>
              </w:rPr>
            </w:pPr>
            <w:r w:rsidRPr="00E33659">
              <w:rPr>
                <w:rFonts w:ascii="Arial" w:hAnsi="Arial" w:cs="Arial"/>
              </w:rPr>
              <w:t>Fuel Flow</w:t>
            </w:r>
          </w:p>
        </w:tc>
        <w:tc>
          <w:tcPr>
            <w:tcW w:w="1429" w:type="dxa"/>
            <w:tcBorders>
              <w:top w:val="nil"/>
              <w:left w:val="nil"/>
              <w:bottom w:val="nil"/>
              <w:right w:val="nil"/>
            </w:tcBorders>
            <w:tcMar>
              <w:top w:w="30" w:type="dxa"/>
              <w:left w:w="30" w:type="dxa"/>
              <w:bottom w:w="30" w:type="dxa"/>
              <w:right w:w="30" w:type="dxa"/>
            </w:tcMar>
          </w:tcPr>
          <w:p w14:paraId="1C70FEAC"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bl>
    <w:p w14:paraId="74728317" w14:textId="77777777" w:rsidR="00180223" w:rsidRPr="00E33659" w:rsidRDefault="00180223" w:rsidP="00765FD3">
      <w:pPr>
        <w:spacing w:line="360" w:lineRule="auto"/>
        <w:rPr>
          <w:ins w:id="207" w:author="Terence Bates" w:date="2017-07-29T15:43:00Z"/>
          <w:rFonts w:ascii="Arial" w:hAnsi="Arial" w:cs="Arial"/>
        </w:rPr>
      </w:pPr>
    </w:p>
    <w:p w14:paraId="681C0955" w14:textId="77777777" w:rsidR="00180223" w:rsidRPr="00E33659" w:rsidRDefault="00180223">
      <w:pPr>
        <w:spacing w:before="0" w:after="0"/>
        <w:rPr>
          <w:ins w:id="208" w:author="Terence Bates" w:date="2017-07-29T15:43:00Z"/>
          <w:rFonts w:ascii="Arial" w:hAnsi="Arial" w:cs="Arial"/>
        </w:rPr>
      </w:pPr>
      <w:ins w:id="209" w:author="Terence Bates" w:date="2017-07-29T15:43:00Z">
        <w:r w:rsidRPr="00E33659">
          <w:rPr>
            <w:rFonts w:ascii="Arial" w:hAnsi="Arial" w:cs="Arial"/>
          </w:rPr>
          <w:br w:type="page"/>
        </w:r>
      </w:ins>
    </w:p>
    <w:p w14:paraId="169EE503" w14:textId="77777777" w:rsidR="00765FD3" w:rsidRPr="00E33659" w:rsidRDefault="00765FD3"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ins w:id="210" w:author="Terence Bates" w:date="2017-07-26T13:03:00Z"/>
          <w:rFonts w:ascii="Arial" w:hAnsi="Arial" w:cs="Arial"/>
          <w:b/>
          <w:bCs/>
        </w:rPr>
      </w:pPr>
      <w:bookmarkStart w:id="211" w:name="ta00001"/>
      <w:bookmarkEnd w:id="211"/>
    </w:p>
    <w:p w14:paraId="512932C9" w14:textId="77777777" w:rsidR="00765FD3" w:rsidRPr="00E33659" w:rsidRDefault="00765FD3" w:rsidP="00765FD3">
      <w:pPr>
        <w:keepNext/>
        <w:spacing w:before="100" w:line="360" w:lineRule="auto"/>
        <w:jc w:val="center"/>
        <w:rPr>
          <w:ins w:id="212" w:author="Terence Bates" w:date="2017-07-26T13:03:00Z"/>
          <w:rFonts w:ascii="Arial" w:hAnsi="Arial" w:cs="Arial"/>
          <w:b/>
          <w:bCs/>
        </w:rPr>
      </w:pPr>
    </w:p>
    <w:p w14:paraId="348E1F57" w14:textId="77777777" w:rsidR="00765FD3" w:rsidRPr="00E33659" w:rsidRDefault="00765FD3" w:rsidP="00765FD3">
      <w:pPr>
        <w:keepNext/>
        <w:spacing w:before="100" w:line="360" w:lineRule="auto"/>
        <w:jc w:val="center"/>
        <w:rPr>
          <w:ins w:id="213" w:author="Terence Bates" w:date="2017-07-26T13:03:00Z"/>
          <w:rFonts w:ascii="Arial" w:hAnsi="Arial" w:cs="Arial"/>
          <w:b/>
          <w:bCs/>
        </w:rPr>
      </w:pPr>
    </w:p>
    <w:p w14:paraId="5881105E" w14:textId="1F56FE44" w:rsidR="00765FD3" w:rsidRPr="00E671C7" w:rsidRDefault="00765FD3" w:rsidP="00E671C7">
      <w:pPr>
        <w:keepNext/>
        <w:spacing w:before="100" w:line="360" w:lineRule="auto"/>
        <w:jc w:val="cente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L and U Constants 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472600" w14:paraId="21D18D29" w14:textId="77777777" w:rsidTr="00B4103A">
        <w:trPr>
          <w:trHeight w:val="416"/>
        </w:trPr>
        <w:tc>
          <w:tcPr>
            <w:tcW w:w="3369" w:type="dxa"/>
            <w:vAlign w:val="center"/>
          </w:tcPr>
          <w:p w14:paraId="67BE170C" w14:textId="77777777" w:rsidR="00472600" w:rsidRDefault="00472600" w:rsidP="00472600">
            <w:bookmarkStart w:id="214" w:name="ta00002"/>
            <w:bookmarkEnd w:id="214"/>
            <w:r>
              <w:t>Quantity, unit</w:t>
            </w:r>
          </w:p>
        </w:tc>
        <w:tc>
          <w:tcPr>
            <w:tcW w:w="992" w:type="dxa"/>
            <w:vAlign w:val="center"/>
          </w:tcPr>
          <w:p w14:paraId="02871CED" w14:textId="77777777" w:rsidR="00472600" w:rsidRDefault="00472600" w:rsidP="00472600">
            <w:pPr>
              <w:jc w:val="center"/>
            </w:pPr>
            <w:r>
              <w:t>L</w:t>
            </w:r>
          </w:p>
        </w:tc>
        <w:tc>
          <w:tcPr>
            <w:tcW w:w="1134" w:type="dxa"/>
            <w:vAlign w:val="center"/>
          </w:tcPr>
          <w:p w14:paraId="146D635A" w14:textId="77777777" w:rsidR="00472600" w:rsidRDefault="00472600" w:rsidP="00472600">
            <w:pPr>
              <w:jc w:val="center"/>
            </w:pPr>
            <w:r>
              <w:t>U</w:t>
            </w:r>
          </w:p>
        </w:tc>
        <w:tc>
          <w:tcPr>
            <w:tcW w:w="1559" w:type="dxa"/>
            <w:vAlign w:val="center"/>
          </w:tcPr>
          <w:p w14:paraId="43893077" w14:textId="77777777" w:rsidR="00472600" w:rsidRDefault="00472600" w:rsidP="00472600">
            <w:pPr>
              <w:jc w:val="center"/>
            </w:pPr>
            <w:commentRangeStart w:id="215"/>
            <w:r>
              <w:t>Over-range</w:t>
            </w:r>
          </w:p>
        </w:tc>
        <w:tc>
          <w:tcPr>
            <w:tcW w:w="1462" w:type="dxa"/>
            <w:vAlign w:val="center"/>
          </w:tcPr>
          <w:p w14:paraId="01151BA1" w14:textId="77777777" w:rsidR="00472600" w:rsidRDefault="00472600" w:rsidP="00472600">
            <w:pPr>
              <w:jc w:val="center"/>
            </w:pPr>
            <w:r>
              <w:t>Under-range</w:t>
            </w:r>
            <w:commentRangeEnd w:id="215"/>
            <w:r w:rsidR="000C326E">
              <w:rPr>
                <w:rStyle w:val="CommentReference"/>
                <w:rFonts w:ascii="Garamond" w:hAnsi="Garamond"/>
              </w:rPr>
              <w:commentReference w:id="215"/>
            </w:r>
          </w:p>
        </w:tc>
      </w:tr>
      <w:tr w:rsidR="00472600" w14:paraId="1E8880AA" w14:textId="77777777" w:rsidTr="00B4103A">
        <w:trPr>
          <w:trHeight w:val="340"/>
        </w:trPr>
        <w:tc>
          <w:tcPr>
            <w:tcW w:w="3369" w:type="dxa"/>
          </w:tcPr>
          <w:p w14:paraId="7F213509" w14:textId="77777777" w:rsidR="00472600" w:rsidRDefault="00472600" w:rsidP="00472600">
            <w:r>
              <w:t>Speed, r/min</w:t>
            </w:r>
          </w:p>
        </w:tc>
        <w:tc>
          <w:tcPr>
            <w:tcW w:w="992" w:type="dxa"/>
          </w:tcPr>
          <w:p w14:paraId="37FC8920" w14:textId="77777777" w:rsidR="00472600" w:rsidRDefault="00472600" w:rsidP="00472600">
            <w:pPr>
              <w:jc w:val="center"/>
            </w:pPr>
            <w:r>
              <w:t>1730</w:t>
            </w:r>
          </w:p>
        </w:tc>
        <w:tc>
          <w:tcPr>
            <w:tcW w:w="1134" w:type="dxa"/>
          </w:tcPr>
          <w:p w14:paraId="6E25739A" w14:textId="77777777" w:rsidR="00472600" w:rsidRDefault="00472600" w:rsidP="00472600">
            <w:pPr>
              <w:jc w:val="center"/>
            </w:pPr>
            <w:r>
              <w:t>1770</w:t>
            </w:r>
          </w:p>
        </w:tc>
        <w:tc>
          <w:tcPr>
            <w:tcW w:w="1559" w:type="dxa"/>
          </w:tcPr>
          <w:p w14:paraId="2DD0D920" w14:textId="77777777" w:rsidR="00472600" w:rsidRDefault="00472600" w:rsidP="00472600"/>
        </w:tc>
        <w:tc>
          <w:tcPr>
            <w:tcW w:w="1462" w:type="dxa"/>
          </w:tcPr>
          <w:p w14:paraId="402675F8" w14:textId="77777777" w:rsidR="00472600" w:rsidRDefault="00472600" w:rsidP="00472600"/>
        </w:tc>
      </w:tr>
      <w:tr w:rsidR="00472600" w14:paraId="2FB66ADC" w14:textId="77777777" w:rsidTr="00B4103A">
        <w:trPr>
          <w:trHeight w:val="340"/>
        </w:trPr>
        <w:tc>
          <w:tcPr>
            <w:tcW w:w="3369" w:type="dxa"/>
          </w:tcPr>
          <w:p w14:paraId="75BCBDDD" w14:textId="77777777" w:rsidR="00472600" w:rsidRDefault="00472600" w:rsidP="00472600">
            <w:r>
              <w:t xml:space="preserve">Torque, </w:t>
            </w:r>
            <w:proofErr w:type="spellStart"/>
            <w:r>
              <w:t>N</w:t>
            </w:r>
            <w:r>
              <w:rPr>
                <w:rFonts w:cs="Arial"/>
              </w:rPr>
              <w:t>•</w:t>
            </w:r>
            <w:r>
              <w:t>m</w:t>
            </w:r>
            <w:proofErr w:type="spellEnd"/>
          </w:p>
        </w:tc>
        <w:tc>
          <w:tcPr>
            <w:tcW w:w="992" w:type="dxa"/>
          </w:tcPr>
          <w:p w14:paraId="64CCCBC2" w14:textId="77777777" w:rsidR="00472600" w:rsidRDefault="00472600" w:rsidP="00472600">
            <w:pPr>
              <w:jc w:val="center"/>
            </w:pPr>
            <w:r>
              <w:t>264</w:t>
            </w:r>
          </w:p>
        </w:tc>
        <w:tc>
          <w:tcPr>
            <w:tcW w:w="1134" w:type="dxa"/>
          </w:tcPr>
          <w:p w14:paraId="1FB1B0B6" w14:textId="77777777" w:rsidR="00472600" w:rsidRDefault="00472600" w:rsidP="00472600">
            <w:pPr>
              <w:jc w:val="center"/>
            </w:pPr>
            <w:r>
              <w:t>274</w:t>
            </w:r>
          </w:p>
        </w:tc>
        <w:tc>
          <w:tcPr>
            <w:tcW w:w="1559" w:type="dxa"/>
          </w:tcPr>
          <w:p w14:paraId="7ED50AC8" w14:textId="77777777" w:rsidR="00472600" w:rsidRDefault="00472600" w:rsidP="00472600"/>
        </w:tc>
        <w:tc>
          <w:tcPr>
            <w:tcW w:w="1462" w:type="dxa"/>
          </w:tcPr>
          <w:p w14:paraId="4E0BA499" w14:textId="77777777" w:rsidR="00472600" w:rsidRDefault="00472600" w:rsidP="00472600"/>
        </w:tc>
      </w:tr>
      <w:tr w:rsidR="00472600" w14:paraId="75452964" w14:textId="77777777" w:rsidTr="00B4103A">
        <w:trPr>
          <w:trHeight w:val="340"/>
        </w:trPr>
        <w:tc>
          <w:tcPr>
            <w:tcW w:w="3369" w:type="dxa"/>
          </w:tcPr>
          <w:p w14:paraId="042E3545" w14:textId="77777777" w:rsidR="00472600" w:rsidRDefault="00472600" w:rsidP="00472600">
            <w:r>
              <w:t xml:space="preserve">Coolant out temperature, </w:t>
            </w:r>
            <w:r>
              <w:rPr>
                <w:rFonts w:cs="Arial"/>
              </w:rPr>
              <w:t>°</w:t>
            </w:r>
            <w:r>
              <w:t>C</w:t>
            </w:r>
          </w:p>
        </w:tc>
        <w:tc>
          <w:tcPr>
            <w:tcW w:w="992" w:type="dxa"/>
          </w:tcPr>
          <w:p w14:paraId="7BBE4625" w14:textId="77777777" w:rsidR="00472600" w:rsidRDefault="00472600" w:rsidP="00472600">
            <w:pPr>
              <w:jc w:val="center"/>
            </w:pPr>
            <w:r>
              <w:t>94.5</w:t>
            </w:r>
          </w:p>
        </w:tc>
        <w:tc>
          <w:tcPr>
            <w:tcW w:w="1134" w:type="dxa"/>
          </w:tcPr>
          <w:p w14:paraId="4D95EE7B" w14:textId="77777777" w:rsidR="00472600" w:rsidRDefault="00472600" w:rsidP="00472600">
            <w:pPr>
              <w:jc w:val="center"/>
            </w:pPr>
            <w:r>
              <w:t>95.5</w:t>
            </w:r>
          </w:p>
        </w:tc>
        <w:tc>
          <w:tcPr>
            <w:tcW w:w="1559" w:type="dxa"/>
          </w:tcPr>
          <w:p w14:paraId="0BEAB409" w14:textId="77777777" w:rsidR="00472600" w:rsidRDefault="00472600" w:rsidP="00472600"/>
        </w:tc>
        <w:tc>
          <w:tcPr>
            <w:tcW w:w="1462" w:type="dxa"/>
          </w:tcPr>
          <w:p w14:paraId="46097E75" w14:textId="77777777" w:rsidR="00472600" w:rsidRDefault="00472600" w:rsidP="00472600"/>
        </w:tc>
      </w:tr>
      <w:tr w:rsidR="00472600" w14:paraId="24824B35" w14:textId="77777777" w:rsidTr="00B4103A">
        <w:trPr>
          <w:trHeight w:val="340"/>
        </w:trPr>
        <w:tc>
          <w:tcPr>
            <w:tcW w:w="3369" w:type="dxa"/>
          </w:tcPr>
          <w:p w14:paraId="7951C7D4" w14:textId="77777777" w:rsidR="00472600" w:rsidRDefault="00472600" w:rsidP="00472600">
            <w:r>
              <w:t xml:space="preserve">Oil gallery Temperature, </w:t>
            </w:r>
            <w:r>
              <w:rPr>
                <w:rFonts w:cs="Arial"/>
              </w:rPr>
              <w:t>°</w:t>
            </w:r>
            <w:r>
              <w:t>C</w:t>
            </w:r>
          </w:p>
        </w:tc>
        <w:tc>
          <w:tcPr>
            <w:tcW w:w="992" w:type="dxa"/>
          </w:tcPr>
          <w:p w14:paraId="516BFC70" w14:textId="77777777" w:rsidR="00472600" w:rsidRDefault="00472600" w:rsidP="00472600">
            <w:pPr>
              <w:jc w:val="center"/>
            </w:pPr>
            <w:r>
              <w:t>94.5</w:t>
            </w:r>
          </w:p>
        </w:tc>
        <w:tc>
          <w:tcPr>
            <w:tcW w:w="1134" w:type="dxa"/>
          </w:tcPr>
          <w:p w14:paraId="36C0283C" w14:textId="77777777" w:rsidR="00472600" w:rsidRDefault="00472600" w:rsidP="00472600">
            <w:pPr>
              <w:jc w:val="center"/>
            </w:pPr>
            <w:r>
              <w:t>95.5</w:t>
            </w:r>
          </w:p>
        </w:tc>
        <w:tc>
          <w:tcPr>
            <w:tcW w:w="1559" w:type="dxa"/>
          </w:tcPr>
          <w:p w14:paraId="04D44D95" w14:textId="77777777" w:rsidR="00472600" w:rsidRDefault="00472600" w:rsidP="00472600"/>
        </w:tc>
        <w:tc>
          <w:tcPr>
            <w:tcW w:w="1462" w:type="dxa"/>
          </w:tcPr>
          <w:p w14:paraId="5FB1010D" w14:textId="77777777" w:rsidR="00472600" w:rsidRDefault="00472600" w:rsidP="00472600"/>
        </w:tc>
      </w:tr>
      <w:tr w:rsidR="00472600" w14:paraId="35831CA9" w14:textId="77777777" w:rsidTr="00B4103A">
        <w:trPr>
          <w:trHeight w:val="340"/>
        </w:trPr>
        <w:tc>
          <w:tcPr>
            <w:tcW w:w="3369" w:type="dxa"/>
          </w:tcPr>
          <w:p w14:paraId="358BF0EB" w14:textId="77777777" w:rsidR="00472600" w:rsidRDefault="00472600" w:rsidP="00472600">
            <w:r>
              <w:t xml:space="preserve">Air charge temperature, </w:t>
            </w:r>
            <w:r>
              <w:rPr>
                <w:rFonts w:cs="Arial"/>
              </w:rPr>
              <w:t>°</w:t>
            </w:r>
            <w:r>
              <w:t>C</w:t>
            </w:r>
          </w:p>
        </w:tc>
        <w:tc>
          <w:tcPr>
            <w:tcW w:w="992" w:type="dxa"/>
          </w:tcPr>
          <w:p w14:paraId="54A637D8" w14:textId="77777777" w:rsidR="00472600" w:rsidRDefault="00472600" w:rsidP="00472600">
            <w:pPr>
              <w:jc w:val="center"/>
            </w:pPr>
            <w:r>
              <w:t>42.5</w:t>
            </w:r>
          </w:p>
        </w:tc>
        <w:tc>
          <w:tcPr>
            <w:tcW w:w="1134" w:type="dxa"/>
          </w:tcPr>
          <w:p w14:paraId="07B93675" w14:textId="77777777" w:rsidR="00472600" w:rsidRDefault="00472600" w:rsidP="00472600">
            <w:pPr>
              <w:jc w:val="center"/>
            </w:pPr>
            <w:r>
              <w:t>43.5</w:t>
            </w:r>
          </w:p>
        </w:tc>
        <w:tc>
          <w:tcPr>
            <w:tcW w:w="1559" w:type="dxa"/>
          </w:tcPr>
          <w:p w14:paraId="676AE9F0" w14:textId="77777777" w:rsidR="00472600" w:rsidRDefault="00472600" w:rsidP="00472600"/>
        </w:tc>
        <w:tc>
          <w:tcPr>
            <w:tcW w:w="1462" w:type="dxa"/>
          </w:tcPr>
          <w:p w14:paraId="0B9D8850" w14:textId="77777777" w:rsidR="00472600" w:rsidRDefault="00472600" w:rsidP="00472600"/>
        </w:tc>
      </w:tr>
      <w:tr w:rsidR="00472600" w14:paraId="5128D2A6" w14:textId="77777777" w:rsidTr="00B4103A">
        <w:trPr>
          <w:trHeight w:val="340"/>
        </w:trPr>
        <w:tc>
          <w:tcPr>
            <w:tcW w:w="3369" w:type="dxa"/>
          </w:tcPr>
          <w:p w14:paraId="01EF50B2" w14:textId="77777777" w:rsidR="00472600" w:rsidRDefault="00472600" w:rsidP="00472600">
            <w:r>
              <w:t xml:space="preserve">Inlet air temperature, </w:t>
            </w:r>
            <w:r>
              <w:rPr>
                <w:rFonts w:cs="Arial"/>
              </w:rPr>
              <w:t>°</w:t>
            </w:r>
            <w:r>
              <w:t>C</w:t>
            </w:r>
          </w:p>
        </w:tc>
        <w:tc>
          <w:tcPr>
            <w:tcW w:w="992" w:type="dxa"/>
          </w:tcPr>
          <w:p w14:paraId="54F77336" w14:textId="77777777" w:rsidR="00472600" w:rsidRDefault="00472600" w:rsidP="00472600">
            <w:pPr>
              <w:jc w:val="center"/>
            </w:pPr>
            <w:r>
              <w:t>29.5</w:t>
            </w:r>
          </w:p>
        </w:tc>
        <w:tc>
          <w:tcPr>
            <w:tcW w:w="1134" w:type="dxa"/>
          </w:tcPr>
          <w:p w14:paraId="340BC173" w14:textId="77777777" w:rsidR="00472600" w:rsidRDefault="00472600" w:rsidP="00472600">
            <w:pPr>
              <w:jc w:val="center"/>
            </w:pPr>
            <w:r>
              <w:t>30.5</w:t>
            </w:r>
          </w:p>
        </w:tc>
        <w:tc>
          <w:tcPr>
            <w:tcW w:w="1559" w:type="dxa"/>
          </w:tcPr>
          <w:p w14:paraId="420939A9" w14:textId="77777777" w:rsidR="00472600" w:rsidRDefault="00472600" w:rsidP="00472600"/>
        </w:tc>
        <w:tc>
          <w:tcPr>
            <w:tcW w:w="1462" w:type="dxa"/>
          </w:tcPr>
          <w:p w14:paraId="76F5DCE9" w14:textId="77777777" w:rsidR="00472600" w:rsidRDefault="00472600" w:rsidP="00472600"/>
        </w:tc>
      </w:tr>
      <w:tr w:rsidR="00472600" w14:paraId="2DF98DB2" w14:textId="77777777" w:rsidTr="00B4103A">
        <w:trPr>
          <w:trHeight w:val="340"/>
        </w:trPr>
        <w:tc>
          <w:tcPr>
            <w:tcW w:w="3369" w:type="dxa"/>
          </w:tcPr>
          <w:p w14:paraId="26261BD3" w14:textId="77777777" w:rsidR="00472600" w:rsidRDefault="00472600" w:rsidP="00472600">
            <w:r>
              <w:t xml:space="preserve">Fuel temperature, </w:t>
            </w:r>
            <w:r>
              <w:rPr>
                <w:rFonts w:cs="Arial"/>
              </w:rPr>
              <w:t>°</w:t>
            </w:r>
            <w:r>
              <w:t>C</w:t>
            </w:r>
          </w:p>
        </w:tc>
        <w:tc>
          <w:tcPr>
            <w:tcW w:w="992" w:type="dxa"/>
          </w:tcPr>
          <w:p w14:paraId="1F062840" w14:textId="77777777" w:rsidR="00472600" w:rsidRDefault="00472600" w:rsidP="00472600">
            <w:pPr>
              <w:jc w:val="center"/>
            </w:pPr>
            <w:r>
              <w:t>29.5</w:t>
            </w:r>
          </w:p>
        </w:tc>
        <w:tc>
          <w:tcPr>
            <w:tcW w:w="1134" w:type="dxa"/>
          </w:tcPr>
          <w:p w14:paraId="4A42D460" w14:textId="77777777" w:rsidR="00472600" w:rsidRDefault="00472600" w:rsidP="00472600">
            <w:pPr>
              <w:jc w:val="center"/>
            </w:pPr>
            <w:r>
              <w:t>50.5</w:t>
            </w:r>
          </w:p>
        </w:tc>
        <w:tc>
          <w:tcPr>
            <w:tcW w:w="1559" w:type="dxa"/>
          </w:tcPr>
          <w:p w14:paraId="00DA3867" w14:textId="77777777" w:rsidR="00472600" w:rsidRDefault="00472600" w:rsidP="00472600"/>
        </w:tc>
        <w:tc>
          <w:tcPr>
            <w:tcW w:w="1462" w:type="dxa"/>
          </w:tcPr>
          <w:p w14:paraId="4EB26C82" w14:textId="77777777" w:rsidR="00472600" w:rsidRDefault="00472600" w:rsidP="00472600"/>
        </w:tc>
      </w:tr>
      <w:tr w:rsidR="00472600" w14:paraId="7B5D38A3" w14:textId="77777777" w:rsidTr="00B4103A">
        <w:trPr>
          <w:trHeight w:val="340"/>
        </w:trPr>
        <w:tc>
          <w:tcPr>
            <w:tcW w:w="3369" w:type="dxa"/>
          </w:tcPr>
          <w:p w14:paraId="59BDBC21" w14:textId="77777777" w:rsidR="00472600" w:rsidRDefault="00472600" w:rsidP="00472600">
            <w:r>
              <w:t xml:space="preserve">Back pressure, </w:t>
            </w:r>
            <w:proofErr w:type="spellStart"/>
            <w:r>
              <w:t>kPa</w:t>
            </w:r>
            <w:proofErr w:type="spellEnd"/>
            <w:r>
              <w:t xml:space="preserve"> (absolute)</w:t>
            </w:r>
          </w:p>
        </w:tc>
        <w:tc>
          <w:tcPr>
            <w:tcW w:w="992" w:type="dxa"/>
          </w:tcPr>
          <w:p w14:paraId="5EE72F5A" w14:textId="77777777" w:rsidR="00472600" w:rsidRDefault="00472600" w:rsidP="00472600">
            <w:pPr>
              <w:jc w:val="center"/>
            </w:pPr>
            <w:r>
              <w:t>102</w:t>
            </w:r>
          </w:p>
        </w:tc>
        <w:tc>
          <w:tcPr>
            <w:tcW w:w="1134" w:type="dxa"/>
          </w:tcPr>
          <w:p w14:paraId="66108914" w14:textId="77777777" w:rsidR="00472600" w:rsidRDefault="00472600" w:rsidP="00472600">
            <w:pPr>
              <w:jc w:val="center"/>
            </w:pPr>
            <w:r>
              <w:t>106</w:t>
            </w:r>
          </w:p>
        </w:tc>
        <w:tc>
          <w:tcPr>
            <w:tcW w:w="1559" w:type="dxa"/>
          </w:tcPr>
          <w:p w14:paraId="2367A7FF" w14:textId="77777777" w:rsidR="00472600" w:rsidRDefault="00472600" w:rsidP="00472600"/>
        </w:tc>
        <w:tc>
          <w:tcPr>
            <w:tcW w:w="1462" w:type="dxa"/>
          </w:tcPr>
          <w:p w14:paraId="5AA4B268" w14:textId="77777777" w:rsidR="00472600" w:rsidRDefault="00472600" w:rsidP="00472600"/>
        </w:tc>
      </w:tr>
      <w:tr w:rsidR="00472600" w14:paraId="48724CA6" w14:textId="77777777" w:rsidTr="00B4103A">
        <w:trPr>
          <w:trHeight w:val="340"/>
        </w:trPr>
        <w:tc>
          <w:tcPr>
            <w:tcW w:w="3369" w:type="dxa"/>
          </w:tcPr>
          <w:p w14:paraId="4252C4E5" w14:textId="77777777" w:rsidR="00472600" w:rsidRDefault="00472600" w:rsidP="00472600">
            <w:r>
              <w:t xml:space="preserve">Inlet air pressure, </w:t>
            </w:r>
            <w:proofErr w:type="spellStart"/>
            <w:r>
              <w:t>kPa</w:t>
            </w:r>
            <w:proofErr w:type="spellEnd"/>
            <w:r>
              <w:t xml:space="preserve"> (absolute)</w:t>
            </w:r>
          </w:p>
        </w:tc>
        <w:tc>
          <w:tcPr>
            <w:tcW w:w="992" w:type="dxa"/>
          </w:tcPr>
          <w:p w14:paraId="7C584C72" w14:textId="77777777" w:rsidR="00472600" w:rsidRDefault="00472600" w:rsidP="00472600">
            <w:pPr>
              <w:jc w:val="center"/>
            </w:pPr>
            <w:r>
              <w:t>0.03</w:t>
            </w:r>
          </w:p>
        </w:tc>
        <w:tc>
          <w:tcPr>
            <w:tcW w:w="1134" w:type="dxa"/>
          </w:tcPr>
          <w:p w14:paraId="6279A7A6" w14:textId="77777777" w:rsidR="00472600" w:rsidRDefault="00472600" w:rsidP="00472600">
            <w:pPr>
              <w:jc w:val="center"/>
            </w:pPr>
            <w:r>
              <w:t>0.07</w:t>
            </w:r>
          </w:p>
        </w:tc>
        <w:tc>
          <w:tcPr>
            <w:tcW w:w="1559" w:type="dxa"/>
          </w:tcPr>
          <w:p w14:paraId="70217D6B" w14:textId="77777777" w:rsidR="00472600" w:rsidRDefault="00472600" w:rsidP="00472600"/>
        </w:tc>
        <w:tc>
          <w:tcPr>
            <w:tcW w:w="1462" w:type="dxa"/>
          </w:tcPr>
          <w:p w14:paraId="4FD56436" w14:textId="77777777" w:rsidR="00472600" w:rsidRDefault="00472600" w:rsidP="00472600"/>
        </w:tc>
      </w:tr>
      <w:tr w:rsidR="00472600" w14:paraId="10FECF60" w14:textId="77777777" w:rsidTr="00B4103A">
        <w:trPr>
          <w:trHeight w:val="340"/>
        </w:trPr>
        <w:tc>
          <w:tcPr>
            <w:tcW w:w="3369" w:type="dxa"/>
          </w:tcPr>
          <w:p w14:paraId="63F35EC2" w14:textId="77777777" w:rsidR="00472600" w:rsidRDefault="00472600" w:rsidP="00472600">
            <w:r>
              <w:t>Humidity, g/kg</w:t>
            </w:r>
          </w:p>
        </w:tc>
        <w:tc>
          <w:tcPr>
            <w:tcW w:w="992" w:type="dxa"/>
          </w:tcPr>
          <w:p w14:paraId="0A872C3F" w14:textId="77777777" w:rsidR="00472600" w:rsidRDefault="00472600" w:rsidP="00472600">
            <w:pPr>
              <w:jc w:val="center"/>
            </w:pPr>
            <w:r>
              <w:t>10.9</w:t>
            </w:r>
          </w:p>
        </w:tc>
        <w:tc>
          <w:tcPr>
            <w:tcW w:w="1134" w:type="dxa"/>
          </w:tcPr>
          <w:p w14:paraId="7EB91259" w14:textId="77777777" w:rsidR="00472600" w:rsidRDefault="00472600" w:rsidP="00472600">
            <w:pPr>
              <w:jc w:val="center"/>
            </w:pPr>
            <w:r>
              <w:t>11.9</w:t>
            </w:r>
          </w:p>
        </w:tc>
        <w:tc>
          <w:tcPr>
            <w:tcW w:w="1559" w:type="dxa"/>
          </w:tcPr>
          <w:p w14:paraId="1D01D9A5" w14:textId="77777777" w:rsidR="00472600" w:rsidRDefault="00472600" w:rsidP="00472600"/>
        </w:tc>
        <w:tc>
          <w:tcPr>
            <w:tcW w:w="1462" w:type="dxa"/>
          </w:tcPr>
          <w:p w14:paraId="6B074569" w14:textId="77777777" w:rsidR="00472600" w:rsidRDefault="00472600" w:rsidP="00472600"/>
        </w:tc>
      </w:tr>
      <w:tr w:rsidR="00472600" w14:paraId="02C73000" w14:textId="77777777" w:rsidTr="00B4103A">
        <w:trPr>
          <w:trHeight w:val="340"/>
        </w:trPr>
        <w:tc>
          <w:tcPr>
            <w:tcW w:w="3369" w:type="dxa"/>
          </w:tcPr>
          <w:p w14:paraId="1A663DAA" w14:textId="77777777" w:rsidR="00472600" w:rsidRDefault="00472600" w:rsidP="00472600">
            <w:r>
              <w:t xml:space="preserve">Coolant pressure, </w:t>
            </w:r>
            <w:proofErr w:type="spellStart"/>
            <w:r>
              <w:t>kPa</w:t>
            </w:r>
            <w:proofErr w:type="spellEnd"/>
            <w:r>
              <w:t xml:space="preserve"> (gauge)</w:t>
            </w:r>
          </w:p>
        </w:tc>
        <w:tc>
          <w:tcPr>
            <w:tcW w:w="992" w:type="dxa"/>
          </w:tcPr>
          <w:p w14:paraId="5F58678A" w14:textId="77777777" w:rsidR="00472600" w:rsidRDefault="00472600" w:rsidP="00472600">
            <w:pPr>
              <w:jc w:val="center"/>
            </w:pPr>
            <w:r>
              <w:t>68</w:t>
            </w:r>
          </w:p>
        </w:tc>
        <w:tc>
          <w:tcPr>
            <w:tcW w:w="1134" w:type="dxa"/>
          </w:tcPr>
          <w:p w14:paraId="5D890F98" w14:textId="77777777" w:rsidR="00472600" w:rsidRDefault="00472600" w:rsidP="00472600">
            <w:pPr>
              <w:jc w:val="center"/>
            </w:pPr>
            <w:r>
              <w:t>72</w:t>
            </w:r>
          </w:p>
        </w:tc>
        <w:tc>
          <w:tcPr>
            <w:tcW w:w="1559" w:type="dxa"/>
          </w:tcPr>
          <w:p w14:paraId="6E281AB9" w14:textId="77777777" w:rsidR="00472600" w:rsidRDefault="00472600" w:rsidP="00472600"/>
        </w:tc>
        <w:tc>
          <w:tcPr>
            <w:tcW w:w="1462" w:type="dxa"/>
          </w:tcPr>
          <w:p w14:paraId="1396299D" w14:textId="77777777" w:rsidR="00472600" w:rsidRDefault="00472600" w:rsidP="00472600"/>
        </w:tc>
      </w:tr>
      <w:tr w:rsidR="00472600" w14:paraId="3847DC45" w14:textId="77777777" w:rsidTr="00B4103A">
        <w:trPr>
          <w:trHeight w:val="340"/>
        </w:trPr>
        <w:tc>
          <w:tcPr>
            <w:tcW w:w="3369" w:type="dxa"/>
          </w:tcPr>
          <w:p w14:paraId="2E8919D0" w14:textId="77777777" w:rsidR="00472600" w:rsidRDefault="00472600" w:rsidP="00472600">
            <w:r>
              <w:t>Coolant blow rate, L/min</w:t>
            </w:r>
          </w:p>
        </w:tc>
        <w:tc>
          <w:tcPr>
            <w:tcW w:w="992" w:type="dxa"/>
          </w:tcPr>
          <w:p w14:paraId="5CB001AD" w14:textId="77777777" w:rsidR="00472600" w:rsidRDefault="00472600" w:rsidP="00472600">
            <w:pPr>
              <w:jc w:val="center"/>
            </w:pPr>
            <w:r>
              <w:t>53</w:t>
            </w:r>
          </w:p>
        </w:tc>
        <w:tc>
          <w:tcPr>
            <w:tcW w:w="1134" w:type="dxa"/>
          </w:tcPr>
          <w:p w14:paraId="673D34C5" w14:textId="77777777" w:rsidR="00472600" w:rsidRDefault="00472600" w:rsidP="00472600">
            <w:pPr>
              <w:jc w:val="center"/>
            </w:pPr>
            <w:r>
              <w:t>57</w:t>
            </w:r>
          </w:p>
        </w:tc>
        <w:tc>
          <w:tcPr>
            <w:tcW w:w="1559" w:type="dxa"/>
          </w:tcPr>
          <w:p w14:paraId="321E4B20" w14:textId="77777777" w:rsidR="00472600" w:rsidRDefault="00472600" w:rsidP="00472600"/>
        </w:tc>
        <w:tc>
          <w:tcPr>
            <w:tcW w:w="1462" w:type="dxa"/>
          </w:tcPr>
          <w:p w14:paraId="4F34D122" w14:textId="77777777" w:rsidR="00472600" w:rsidRDefault="00472600" w:rsidP="00472600"/>
        </w:tc>
      </w:tr>
    </w:tbl>
    <w:p w14:paraId="37DA1184" w14:textId="77777777" w:rsidR="00472600" w:rsidRDefault="00472600" w:rsidP="00472600"/>
    <w:p w14:paraId="1D83E879" w14:textId="77777777" w:rsidR="00765FD3" w:rsidRPr="001007C5" w:rsidRDefault="00765FD3" w:rsidP="0005791B">
      <w:pPr>
        <w:keepNext/>
        <w:spacing w:before="100" w:line="360" w:lineRule="auto"/>
        <w:rPr>
          <w:rFonts w:ascii="Arial" w:hAnsi="Arial" w:cs="Arial"/>
          <w:b/>
          <w:bCs/>
        </w:rPr>
      </w:pPr>
    </w:p>
    <w:p w14:paraId="687A2E11" w14:textId="77777777" w:rsidR="00765FD3" w:rsidRPr="001007C5" w:rsidRDefault="00765FD3" w:rsidP="00765FD3">
      <w:pPr>
        <w:keepNext/>
        <w:spacing w:before="100" w:line="360" w:lineRule="auto"/>
        <w:jc w:val="center"/>
        <w:rPr>
          <w:rFonts w:ascii="Arial" w:hAnsi="Arial" w:cs="Arial"/>
          <w:b/>
          <w:bCs/>
        </w:rPr>
      </w:pPr>
    </w:p>
    <w:p w14:paraId="32462049" w14:textId="42CA96CA" w:rsidR="00765FD3" w:rsidRPr="001007C5" w:rsidRDefault="00765FD3" w:rsidP="00765FD3">
      <w:pPr>
        <w:keepNext/>
        <w:spacing w:before="100" w:line="360" w:lineRule="auto"/>
        <w:jc w:val="center"/>
        <w:rPr>
          <w:rFonts w:ascii="Arial" w:hAnsi="Arial" w:cs="Arial"/>
        </w:rPr>
      </w:pPr>
      <w:r w:rsidRPr="001007C5">
        <w:rPr>
          <w:rFonts w:ascii="Arial" w:hAnsi="Arial" w:cs="Arial"/>
          <w:b/>
          <w:bCs/>
        </w:rPr>
        <w:t xml:space="preserve">TABLE </w:t>
      </w:r>
      <w:r w:rsidR="00E37ECA">
        <w:rPr>
          <w:rFonts w:ascii="Arial" w:hAnsi="Arial" w:cs="Arial"/>
          <w:b/>
          <w:bCs/>
        </w:rPr>
        <w:t>A5</w:t>
      </w:r>
      <w:r w:rsidRPr="001007C5">
        <w:rPr>
          <w:rFonts w:ascii="Arial" w:hAnsi="Arial" w:cs="Arial"/>
          <w:b/>
          <w:bCs/>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3376"/>
        <w:gridCol w:w="1717"/>
      </w:tblGrid>
      <w:tr w:rsidR="00765FD3" w:rsidRPr="00DF61CD" w14:paraId="1AB8C33D" w14:textId="77777777" w:rsidTr="00472600">
        <w:trPr>
          <w:tblHeader/>
          <w:jc w:val="center"/>
        </w:trPr>
        <w:tc>
          <w:tcPr>
            <w:tcW w:w="3376" w:type="dxa"/>
            <w:tcBorders>
              <w:top w:val="single" w:sz="12" w:space="0" w:color="auto"/>
              <w:left w:val="nil"/>
              <w:bottom w:val="single" w:sz="6" w:space="0" w:color="auto"/>
              <w:right w:val="nil"/>
            </w:tcBorders>
            <w:tcMar>
              <w:top w:w="30" w:type="dxa"/>
              <w:left w:w="30" w:type="dxa"/>
              <w:bottom w:w="30" w:type="dxa"/>
              <w:right w:w="30" w:type="dxa"/>
            </w:tcMar>
          </w:tcPr>
          <w:p w14:paraId="47516FC1" w14:textId="71079DF8" w:rsidR="00765FD3" w:rsidRPr="001007C5" w:rsidRDefault="00765FD3" w:rsidP="006A33A4">
            <w:pPr>
              <w:spacing w:before="20" w:line="360" w:lineRule="auto"/>
              <w:rPr>
                <w:rFonts w:ascii="Arial" w:hAnsi="Arial" w:cs="Arial"/>
              </w:rPr>
            </w:pPr>
            <w:r w:rsidRPr="001007C5">
              <w:rPr>
                <w:rFonts w:ascii="Arial" w:hAnsi="Arial" w:cs="Arial"/>
              </w:rPr>
              <w:t>Control Quantity</w:t>
            </w:r>
          </w:p>
        </w:tc>
        <w:tc>
          <w:tcPr>
            <w:tcW w:w="1717" w:type="dxa"/>
            <w:tcBorders>
              <w:top w:val="single" w:sz="12" w:space="0" w:color="auto"/>
              <w:left w:val="nil"/>
              <w:bottom w:val="single" w:sz="6" w:space="0" w:color="auto"/>
              <w:right w:val="nil"/>
            </w:tcBorders>
            <w:tcMar>
              <w:top w:w="30" w:type="dxa"/>
              <w:left w:w="30" w:type="dxa"/>
              <w:bottom w:w="30" w:type="dxa"/>
              <w:right w:w="30" w:type="dxa"/>
            </w:tcMar>
          </w:tcPr>
          <w:p w14:paraId="1A3913C9" w14:textId="77777777" w:rsidR="00765FD3" w:rsidRPr="001B2756" w:rsidRDefault="00765FD3" w:rsidP="006A33A4">
            <w:pPr>
              <w:spacing w:before="20" w:line="360" w:lineRule="auto"/>
              <w:jc w:val="center"/>
              <w:rPr>
                <w:rFonts w:ascii="Arial" w:hAnsi="Arial" w:cs="Arial"/>
              </w:rPr>
            </w:pPr>
            <w:r w:rsidRPr="001B2756">
              <w:rPr>
                <w:rFonts w:ascii="Arial" w:hAnsi="Arial" w:cs="Arial"/>
              </w:rPr>
              <w:t>Time Constant, s</w:t>
            </w:r>
          </w:p>
        </w:tc>
      </w:tr>
      <w:tr w:rsidR="00765FD3" w:rsidRPr="007E5185" w14:paraId="3121CD7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D26BDFF" w14:textId="77777777" w:rsidR="00765FD3" w:rsidRPr="001B2756" w:rsidRDefault="00765FD3" w:rsidP="006A33A4">
            <w:pPr>
              <w:spacing w:before="20" w:line="360" w:lineRule="auto"/>
              <w:rPr>
                <w:rFonts w:ascii="Arial" w:hAnsi="Arial" w:cs="Arial"/>
              </w:rPr>
            </w:pPr>
            <w:r w:rsidRPr="001B2756">
              <w:rPr>
                <w:rFonts w:ascii="Arial" w:hAnsi="Arial" w:cs="Arial"/>
              </w:rPr>
              <w:t>Engine speed, r/min</w:t>
            </w:r>
          </w:p>
        </w:tc>
        <w:tc>
          <w:tcPr>
            <w:tcW w:w="1717" w:type="dxa"/>
            <w:tcBorders>
              <w:top w:val="nil"/>
              <w:left w:val="nil"/>
              <w:bottom w:val="nil"/>
              <w:right w:val="nil"/>
            </w:tcBorders>
            <w:shd w:val="clear" w:color="auto" w:fill="FFFF00"/>
            <w:tcMar>
              <w:top w:w="30" w:type="dxa"/>
              <w:left w:w="30" w:type="dxa"/>
              <w:bottom w:w="30" w:type="dxa"/>
              <w:right w:w="30" w:type="dxa"/>
            </w:tcMar>
          </w:tcPr>
          <w:p w14:paraId="1253BA61" w14:textId="77777777" w:rsidR="00765FD3" w:rsidRPr="001B2756" w:rsidRDefault="00765FD3" w:rsidP="006A33A4">
            <w:pPr>
              <w:spacing w:before="20" w:line="360" w:lineRule="auto"/>
              <w:jc w:val="center"/>
              <w:rPr>
                <w:rFonts w:ascii="Arial" w:hAnsi="Arial" w:cs="Arial"/>
              </w:rPr>
            </w:pPr>
            <w:r w:rsidRPr="001B2756">
              <w:rPr>
                <w:rFonts w:ascii="Arial" w:hAnsi="Arial" w:cs="Arial"/>
              </w:rPr>
              <w:t>0.5</w:t>
            </w:r>
          </w:p>
        </w:tc>
      </w:tr>
      <w:tr w:rsidR="00765FD3" w:rsidRPr="007E5185" w14:paraId="7218E9B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78D33659" w14:textId="11ED6D50" w:rsidR="00765FD3" w:rsidRPr="007E5185" w:rsidRDefault="00765FD3" w:rsidP="006A33A4">
            <w:pPr>
              <w:spacing w:before="20" w:line="360" w:lineRule="auto"/>
              <w:rPr>
                <w:rFonts w:ascii="Arial" w:hAnsi="Arial" w:cs="Arial"/>
              </w:rPr>
            </w:pPr>
            <w:r w:rsidRPr="007E5185">
              <w:rPr>
                <w:rFonts w:ascii="Arial" w:hAnsi="Arial" w:cs="Arial"/>
              </w:rPr>
              <w:t xml:space="preserve">Torque, </w:t>
            </w:r>
            <w:proofErr w:type="spellStart"/>
            <w:r w:rsidRPr="007E5185">
              <w:rPr>
                <w:rFonts w:ascii="Arial" w:hAnsi="Arial" w:cs="Arial"/>
              </w:rPr>
              <w:t>N</w:t>
            </w:r>
            <w:r w:rsidR="00472600" w:rsidRPr="007E5185">
              <w:rPr>
                <w:rFonts w:ascii="Arial" w:hAnsi="Arial" w:cs="Arial"/>
              </w:rPr>
              <w:t>•</w:t>
            </w:r>
            <w:r w:rsidRPr="007E5185">
              <w:rPr>
                <w:rFonts w:ascii="Arial" w:hAnsi="Arial" w:cs="Arial"/>
              </w:rPr>
              <w:t>m</w:t>
            </w:r>
            <w:proofErr w:type="spellEnd"/>
          </w:p>
        </w:tc>
        <w:tc>
          <w:tcPr>
            <w:tcW w:w="1717" w:type="dxa"/>
            <w:tcBorders>
              <w:top w:val="nil"/>
              <w:left w:val="nil"/>
              <w:bottom w:val="nil"/>
              <w:right w:val="nil"/>
            </w:tcBorders>
            <w:shd w:val="clear" w:color="auto" w:fill="FFFF00"/>
            <w:tcMar>
              <w:top w:w="30" w:type="dxa"/>
              <w:left w:w="30" w:type="dxa"/>
              <w:bottom w:w="30" w:type="dxa"/>
              <w:right w:w="30" w:type="dxa"/>
            </w:tcMar>
          </w:tcPr>
          <w:p w14:paraId="59D8ED6A" w14:textId="77777777" w:rsidR="00765FD3" w:rsidRPr="001B2756" w:rsidRDefault="00765FD3" w:rsidP="006A33A4">
            <w:pPr>
              <w:spacing w:before="20" w:line="360" w:lineRule="auto"/>
              <w:jc w:val="center"/>
              <w:rPr>
                <w:rFonts w:ascii="Arial" w:hAnsi="Arial" w:cs="Arial"/>
              </w:rPr>
            </w:pPr>
            <w:r w:rsidRPr="001B2756">
              <w:rPr>
                <w:rFonts w:ascii="Arial" w:hAnsi="Arial" w:cs="Arial"/>
              </w:rPr>
              <w:t>0.7</w:t>
            </w:r>
          </w:p>
        </w:tc>
      </w:tr>
      <w:tr w:rsidR="00765FD3" w:rsidRPr="007E5185" w14:paraId="7CCCE53B"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40CB65D4" w14:textId="77777777" w:rsidR="00765FD3" w:rsidRPr="007E5185" w:rsidRDefault="00765FD3" w:rsidP="006A33A4">
            <w:pPr>
              <w:spacing w:before="20" w:line="360" w:lineRule="auto"/>
              <w:rPr>
                <w:rFonts w:ascii="Arial" w:hAnsi="Arial" w:cs="Arial"/>
              </w:rPr>
            </w:pPr>
            <w:r w:rsidRPr="007E5185">
              <w:rPr>
                <w:rFonts w:ascii="Arial" w:hAnsi="Arial" w:cs="Arial"/>
              </w:rPr>
              <w:t>Engine oil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560E4729"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1425E690"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B82F381" w14:textId="77777777" w:rsidR="00765FD3" w:rsidRPr="007E5185" w:rsidRDefault="00765FD3" w:rsidP="006A33A4">
            <w:pPr>
              <w:spacing w:before="20" w:line="360" w:lineRule="auto"/>
              <w:rPr>
                <w:rFonts w:ascii="Arial" w:hAnsi="Arial" w:cs="Arial"/>
              </w:rPr>
            </w:pPr>
            <w:r w:rsidRPr="007E5185">
              <w:rPr>
                <w:rFonts w:ascii="Arial" w:hAnsi="Arial" w:cs="Arial"/>
              </w:rPr>
              <w:t>Engine coolant out, °C</w:t>
            </w:r>
          </w:p>
        </w:tc>
        <w:tc>
          <w:tcPr>
            <w:tcW w:w="1717" w:type="dxa"/>
            <w:tcBorders>
              <w:top w:val="nil"/>
              <w:left w:val="nil"/>
              <w:bottom w:val="nil"/>
              <w:right w:val="nil"/>
            </w:tcBorders>
            <w:shd w:val="clear" w:color="auto" w:fill="FFFF00"/>
            <w:tcMar>
              <w:top w:w="30" w:type="dxa"/>
              <w:left w:w="30" w:type="dxa"/>
              <w:bottom w:w="30" w:type="dxa"/>
              <w:right w:w="30" w:type="dxa"/>
            </w:tcMar>
          </w:tcPr>
          <w:p w14:paraId="49C48B6E"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57C7CBA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0D0ACF7F" w14:textId="77777777" w:rsidR="00765FD3" w:rsidRPr="007E5185" w:rsidRDefault="00765FD3" w:rsidP="006A33A4">
            <w:pPr>
              <w:spacing w:before="20" w:line="360" w:lineRule="auto"/>
              <w:rPr>
                <w:rFonts w:ascii="Arial" w:hAnsi="Arial" w:cs="Arial"/>
              </w:rPr>
            </w:pPr>
            <w:r w:rsidRPr="007E5185">
              <w:rPr>
                <w:rFonts w:ascii="Arial" w:hAnsi="Arial" w:cs="Arial"/>
              </w:rPr>
              <w:t>Engine coolant flow, L/min</w:t>
            </w:r>
          </w:p>
        </w:tc>
        <w:tc>
          <w:tcPr>
            <w:tcW w:w="1717" w:type="dxa"/>
            <w:tcBorders>
              <w:top w:val="nil"/>
              <w:left w:val="nil"/>
              <w:bottom w:val="nil"/>
              <w:right w:val="nil"/>
            </w:tcBorders>
            <w:shd w:val="clear" w:color="auto" w:fill="FFFF00"/>
            <w:tcMar>
              <w:top w:w="30" w:type="dxa"/>
              <w:left w:w="30" w:type="dxa"/>
              <w:bottom w:w="30" w:type="dxa"/>
              <w:right w:w="30" w:type="dxa"/>
            </w:tcMar>
          </w:tcPr>
          <w:p w14:paraId="72C702EA" w14:textId="77777777" w:rsidR="00765FD3" w:rsidRPr="001B2756" w:rsidRDefault="00765FD3" w:rsidP="006A33A4">
            <w:pPr>
              <w:spacing w:before="20" w:line="360" w:lineRule="auto"/>
              <w:jc w:val="center"/>
              <w:rPr>
                <w:rFonts w:ascii="Arial" w:hAnsi="Arial" w:cs="Arial"/>
              </w:rPr>
            </w:pPr>
            <w:r w:rsidRPr="001B2756">
              <w:rPr>
                <w:rFonts w:ascii="Arial" w:hAnsi="Arial" w:cs="Arial"/>
              </w:rPr>
              <w:t>8.0</w:t>
            </w:r>
          </w:p>
        </w:tc>
      </w:tr>
      <w:tr w:rsidR="00765FD3" w:rsidRPr="007E5185" w14:paraId="2B68AEC3"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26DCE797" w14:textId="77777777" w:rsidR="00765FD3" w:rsidRPr="007E5185" w:rsidRDefault="00765FD3" w:rsidP="006A33A4">
            <w:pPr>
              <w:spacing w:before="20" w:line="360" w:lineRule="auto"/>
              <w:rPr>
                <w:rFonts w:ascii="Arial" w:hAnsi="Arial" w:cs="Arial"/>
              </w:rPr>
            </w:pPr>
            <w:proofErr w:type="spellStart"/>
            <w:r w:rsidRPr="007E5185">
              <w:rPr>
                <w:rFonts w:ascii="Arial" w:hAnsi="Arial" w:cs="Arial"/>
              </w:rPr>
              <w:t>Blowby</w:t>
            </w:r>
            <w:proofErr w:type="spellEnd"/>
            <w:r w:rsidRPr="007E5185">
              <w:rPr>
                <w:rFonts w:ascii="Arial" w:hAnsi="Arial" w:cs="Arial"/>
              </w:rPr>
              <w:t xml:space="preserve">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03AD537E"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596284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6A054C33" w14:textId="27D2436D" w:rsidR="00765FD3" w:rsidRPr="007E5185" w:rsidRDefault="00472600" w:rsidP="006A33A4">
            <w:pPr>
              <w:spacing w:before="20" w:line="360" w:lineRule="auto"/>
              <w:rPr>
                <w:rFonts w:ascii="Arial" w:hAnsi="Arial" w:cs="Arial"/>
              </w:rPr>
            </w:pPr>
            <w:r w:rsidRPr="007E5185">
              <w:rPr>
                <w:rFonts w:ascii="Arial" w:hAnsi="Arial" w:cs="Arial"/>
              </w:rPr>
              <w:t>Inlet</w:t>
            </w:r>
            <w:r w:rsidR="00765FD3" w:rsidRPr="007E5185">
              <w:rPr>
                <w:rFonts w:ascii="Arial" w:hAnsi="Arial" w:cs="Arial"/>
              </w:rPr>
              <w:t xml:space="preserve"> air</w:t>
            </w:r>
            <w:r w:rsidRPr="007E5185">
              <w:rPr>
                <w:rFonts w:ascii="Arial" w:hAnsi="Arial" w:cs="Arial"/>
              </w:rPr>
              <w:t xml:space="preserve"> temperature</w:t>
            </w:r>
            <w:r w:rsidR="00765FD3" w:rsidRPr="007E5185">
              <w:rPr>
                <w:rFonts w:ascii="Arial" w:hAnsi="Arial" w:cs="Arial"/>
              </w:rPr>
              <w:t>, °C</w:t>
            </w:r>
          </w:p>
        </w:tc>
        <w:tc>
          <w:tcPr>
            <w:tcW w:w="1717" w:type="dxa"/>
            <w:tcBorders>
              <w:top w:val="nil"/>
              <w:left w:val="nil"/>
              <w:bottom w:val="nil"/>
              <w:right w:val="nil"/>
            </w:tcBorders>
            <w:shd w:val="clear" w:color="auto" w:fill="FFFF00"/>
            <w:tcMar>
              <w:top w:w="30" w:type="dxa"/>
              <w:left w:w="30" w:type="dxa"/>
              <w:bottom w:w="30" w:type="dxa"/>
              <w:right w:w="30" w:type="dxa"/>
            </w:tcMar>
          </w:tcPr>
          <w:p w14:paraId="684926CD"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44AA4EB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37C5088" w14:textId="48717820" w:rsidR="00765FD3" w:rsidRPr="007E5185" w:rsidRDefault="00765FD3" w:rsidP="006A33A4">
            <w:pPr>
              <w:spacing w:before="20" w:line="360" w:lineRule="auto"/>
              <w:rPr>
                <w:rFonts w:ascii="Arial" w:hAnsi="Arial" w:cs="Arial"/>
              </w:rPr>
            </w:pPr>
            <w:r w:rsidRPr="007E5185">
              <w:rPr>
                <w:rFonts w:ascii="Arial" w:hAnsi="Arial" w:cs="Arial"/>
              </w:rPr>
              <w:t>Inlet air press</w:t>
            </w:r>
            <w:r w:rsidR="00472600" w:rsidRPr="007E5185">
              <w:rPr>
                <w:rFonts w:ascii="Arial" w:hAnsi="Arial" w:cs="Arial"/>
              </w:rPr>
              <w:t>ure</w:t>
            </w:r>
            <w:r w:rsidRPr="007E5185">
              <w:rPr>
                <w:rFonts w:ascii="Arial" w:hAnsi="Arial" w:cs="Arial"/>
              </w:rPr>
              <w:t xml:space="preserve">, </w:t>
            </w:r>
            <w:proofErr w:type="spellStart"/>
            <w:r w:rsidRPr="007E5185">
              <w:rPr>
                <w:rFonts w:ascii="Arial" w:hAnsi="Arial" w:cs="Arial"/>
              </w:rPr>
              <w:t>kPa</w:t>
            </w:r>
            <w:proofErr w:type="spellEnd"/>
          </w:p>
        </w:tc>
        <w:tc>
          <w:tcPr>
            <w:tcW w:w="1717" w:type="dxa"/>
            <w:tcBorders>
              <w:top w:val="nil"/>
              <w:left w:val="nil"/>
              <w:bottom w:val="nil"/>
              <w:right w:val="nil"/>
            </w:tcBorders>
            <w:shd w:val="clear" w:color="auto" w:fill="FFFF00"/>
            <w:tcMar>
              <w:top w:w="30" w:type="dxa"/>
              <w:left w:w="30" w:type="dxa"/>
              <w:bottom w:w="30" w:type="dxa"/>
              <w:right w:w="30" w:type="dxa"/>
            </w:tcMar>
          </w:tcPr>
          <w:p w14:paraId="432A3118"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r w:rsidR="00765FD3" w:rsidRPr="007E5185" w14:paraId="603C7A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499C87F" w14:textId="77777777" w:rsidR="00765FD3" w:rsidRPr="007E5185" w:rsidRDefault="00765FD3" w:rsidP="006A33A4">
            <w:pPr>
              <w:spacing w:before="20" w:line="360" w:lineRule="auto"/>
              <w:rPr>
                <w:rFonts w:ascii="Arial" w:hAnsi="Arial" w:cs="Arial"/>
              </w:rPr>
            </w:pPr>
            <w:r w:rsidRPr="007E5185">
              <w:rPr>
                <w:rFonts w:ascii="Arial" w:hAnsi="Arial" w:cs="Arial"/>
              </w:rPr>
              <w:t xml:space="preserve">Exhaust back pressure, </w:t>
            </w:r>
            <w:proofErr w:type="spellStart"/>
            <w:r w:rsidRPr="007E5185">
              <w:rPr>
                <w:rFonts w:ascii="Arial" w:hAnsi="Arial" w:cs="Arial"/>
              </w:rPr>
              <w:t>kPa</w:t>
            </w:r>
            <w:proofErr w:type="spellEnd"/>
          </w:p>
        </w:tc>
        <w:tc>
          <w:tcPr>
            <w:tcW w:w="1717" w:type="dxa"/>
            <w:tcBorders>
              <w:top w:val="nil"/>
              <w:left w:val="nil"/>
              <w:bottom w:val="nil"/>
              <w:right w:val="nil"/>
            </w:tcBorders>
            <w:shd w:val="clear" w:color="auto" w:fill="FFFF00"/>
            <w:tcMar>
              <w:top w:w="30" w:type="dxa"/>
              <w:left w:w="30" w:type="dxa"/>
              <w:bottom w:w="30" w:type="dxa"/>
              <w:right w:w="30" w:type="dxa"/>
            </w:tcMar>
          </w:tcPr>
          <w:p w14:paraId="2AAD9511"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r w:rsidR="00765FD3" w:rsidRPr="00DF61CD" w14:paraId="4BC20C69" w14:textId="77777777" w:rsidTr="00472600">
        <w:trPr>
          <w:jc w:val="center"/>
        </w:trPr>
        <w:tc>
          <w:tcPr>
            <w:tcW w:w="3376" w:type="dxa"/>
            <w:tcBorders>
              <w:top w:val="nil"/>
              <w:left w:val="nil"/>
              <w:bottom w:val="single" w:sz="12" w:space="0" w:color="auto"/>
              <w:right w:val="nil"/>
            </w:tcBorders>
            <w:tcMar>
              <w:top w:w="30" w:type="dxa"/>
              <w:left w:w="30" w:type="dxa"/>
              <w:bottom w:w="30" w:type="dxa"/>
              <w:right w:w="30" w:type="dxa"/>
            </w:tcMar>
          </w:tcPr>
          <w:p w14:paraId="0B2EABFC" w14:textId="441A4110" w:rsidR="00765FD3" w:rsidRPr="007E5185" w:rsidRDefault="00765FD3" w:rsidP="006A33A4">
            <w:pPr>
              <w:spacing w:before="20" w:line="360" w:lineRule="auto"/>
              <w:rPr>
                <w:rFonts w:ascii="Arial" w:hAnsi="Arial" w:cs="Arial"/>
              </w:rPr>
            </w:pPr>
            <w:r w:rsidRPr="007E5185">
              <w:rPr>
                <w:rFonts w:ascii="Arial" w:hAnsi="Arial" w:cs="Arial"/>
              </w:rPr>
              <w:t xml:space="preserve">Engine coolant </w:t>
            </w:r>
            <w:proofErr w:type="spellStart"/>
            <w:r w:rsidRPr="007E5185">
              <w:rPr>
                <w:rFonts w:ascii="Arial" w:hAnsi="Arial" w:cs="Arial"/>
              </w:rPr>
              <w:t>pressure</w:t>
            </w:r>
            <w:proofErr w:type="gramStart"/>
            <w:r w:rsidR="00472600" w:rsidRPr="007E5185">
              <w:rPr>
                <w:rFonts w:ascii="Arial" w:hAnsi="Arial" w:cs="Arial"/>
              </w:rPr>
              <w:t>,kPa</w:t>
            </w:r>
            <w:proofErr w:type="spellEnd"/>
            <w:proofErr w:type="gramEnd"/>
          </w:p>
        </w:tc>
        <w:tc>
          <w:tcPr>
            <w:tcW w:w="1717" w:type="dxa"/>
            <w:tcBorders>
              <w:top w:val="nil"/>
              <w:left w:val="nil"/>
              <w:bottom w:val="single" w:sz="12" w:space="0" w:color="auto"/>
              <w:right w:val="nil"/>
            </w:tcBorders>
            <w:shd w:val="clear" w:color="auto" w:fill="FFFF00"/>
            <w:tcMar>
              <w:top w:w="30" w:type="dxa"/>
              <w:left w:w="30" w:type="dxa"/>
              <w:bottom w:w="30" w:type="dxa"/>
              <w:right w:w="30" w:type="dxa"/>
            </w:tcMar>
          </w:tcPr>
          <w:p w14:paraId="18889B7F"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bl>
    <w:p w14:paraId="3E3EC9B2" w14:textId="77777777" w:rsidR="00472600" w:rsidRDefault="00472600" w:rsidP="00765FD3">
      <w:pPr>
        <w:spacing w:line="360" w:lineRule="auto"/>
        <w:ind w:firstLine="200"/>
        <w:jc w:val="both"/>
      </w:pPr>
      <w:bookmarkStart w:id="216" w:name="an00093"/>
      <w:bookmarkEnd w:id="216"/>
    </w:p>
    <w:p w14:paraId="053B349B" w14:textId="1B36C07D" w:rsidR="00765FD3" w:rsidRPr="001007C5" w:rsidRDefault="00E37ECA" w:rsidP="00765FD3">
      <w:pPr>
        <w:spacing w:line="360" w:lineRule="auto"/>
        <w:ind w:firstLine="200"/>
        <w:jc w:val="both"/>
      </w:pPr>
      <w:proofErr w:type="gramStart"/>
      <w:r>
        <w:t>A5</w:t>
      </w:r>
      <w:r w:rsidR="00765FD3" w:rsidRPr="001007C5">
        <w:t>.3.2  The</w:t>
      </w:r>
      <w:proofErr w:type="gramEnd"/>
      <w:r w:rsidR="00765FD3" w:rsidRPr="001007C5">
        <w:t xml:space="preserve"> time intervals between recorded readings shall not exceed 1</w:t>
      </w:r>
      <w:r w:rsidR="007A081A">
        <w:t> s</w:t>
      </w:r>
      <w:r w:rsidR="00765FD3" w:rsidRPr="001007C5">
        <w:t>. Data shall be recorded throughout the length of each test iteration.</w:t>
      </w:r>
    </w:p>
    <w:p w14:paraId="4B5DC3FF" w14:textId="013065FE" w:rsidR="00765FD3" w:rsidRPr="001007C5" w:rsidRDefault="00E37ECA" w:rsidP="00765FD3">
      <w:pPr>
        <w:spacing w:before="50" w:line="360" w:lineRule="auto"/>
      </w:pPr>
      <w:bookmarkStart w:id="217" w:name="an00094"/>
      <w:bookmarkStart w:id="218" w:name="an00097"/>
      <w:bookmarkEnd w:id="217"/>
      <w:bookmarkEnd w:id="218"/>
      <w:proofErr w:type="gramStart"/>
      <w:r>
        <w:t>A5</w:t>
      </w:r>
      <w:r w:rsidR="00765FD3" w:rsidRPr="001007C5">
        <w:t xml:space="preserve">.4  </w:t>
      </w:r>
      <w:r w:rsidR="00765FD3" w:rsidRPr="001007C5">
        <w:rPr>
          <w:i/>
          <w:iCs/>
        </w:rPr>
        <w:t>Quality</w:t>
      </w:r>
      <w:proofErr w:type="gramEnd"/>
      <w:r w:rsidR="00765FD3" w:rsidRPr="001007C5">
        <w:rPr>
          <w:i/>
          <w:iCs/>
        </w:rPr>
        <w:t xml:space="preserve"> Index Calculation</w:t>
      </w:r>
      <w:r w:rsidR="00765FD3" w:rsidRPr="001007C5">
        <w:t xml:space="preserve">:   </w:t>
      </w:r>
    </w:p>
    <w:p w14:paraId="6734F57C" w14:textId="061970A9" w:rsidR="00765FD3" w:rsidRPr="001007C5" w:rsidRDefault="00E37ECA" w:rsidP="00765FD3">
      <w:pPr>
        <w:pStyle w:val="Sub-section"/>
        <w:spacing w:line="360" w:lineRule="auto"/>
        <w:ind w:firstLine="200"/>
        <w:jc w:val="both"/>
        <w:rPr>
          <w:sz w:val="24"/>
        </w:rPr>
      </w:pPr>
      <w:bookmarkStart w:id="219" w:name="an00098"/>
      <w:bookmarkStart w:id="220" w:name="an00105"/>
      <w:bookmarkEnd w:id="219"/>
      <w:bookmarkEnd w:id="220"/>
      <w:proofErr w:type="gramStart"/>
      <w:r>
        <w:rPr>
          <w:sz w:val="24"/>
        </w:rPr>
        <w:t>A5</w:t>
      </w:r>
      <w:r w:rsidR="00765FD3" w:rsidRPr="001007C5">
        <w:rPr>
          <w:sz w:val="24"/>
        </w:rPr>
        <w:t>.4.1  In</w:t>
      </w:r>
      <w:proofErr w:type="gramEnd"/>
      <w:r w:rsidR="00765FD3" w:rsidRPr="001007C5">
        <w:rPr>
          <w:sz w:val="24"/>
        </w:rPr>
        <w:t xml:space="preserve"> accordance with the DACA II Report II</w:t>
      </w:r>
      <w:r w:rsidR="00472600">
        <w:rPr>
          <w:sz w:val="24"/>
        </w:rPr>
        <w:t xml:space="preserve"> </w:t>
      </w:r>
      <w:r w:rsidR="00765FD3" w:rsidRPr="001007C5">
        <w:rPr>
          <w:sz w:val="24"/>
        </w:rPr>
        <w:t xml:space="preserve">calculate the quality index, </w:t>
      </w:r>
      <w:r w:rsidR="00765FD3" w:rsidRPr="001007C5">
        <w:rPr>
          <w:i/>
          <w:iCs/>
          <w:sz w:val="24"/>
        </w:rPr>
        <w:t>QI</w:t>
      </w:r>
      <w:r w:rsidR="00765FD3" w:rsidRPr="001007C5">
        <w:rPr>
          <w:i/>
          <w:sz w:val="24"/>
        </w:rPr>
        <w:t>,</w:t>
      </w:r>
      <w:r w:rsidR="00765FD3" w:rsidRPr="001007C5">
        <w:rPr>
          <w:sz w:val="24"/>
        </w:rPr>
        <w:t xml:space="preserve"> for all controlled quantities for the steady state portion of each test stage throughout the entire test. Ensure missing or bad quality data are accounted for in accordance with the DACA II Report.</w:t>
      </w:r>
    </w:p>
    <w:p w14:paraId="75BA8CCE" w14:textId="53877DBD" w:rsidR="00765FD3" w:rsidRPr="001007C5" w:rsidRDefault="00E37ECA" w:rsidP="00765FD3">
      <w:pPr>
        <w:pStyle w:val="Sub-section"/>
        <w:spacing w:line="360" w:lineRule="auto"/>
        <w:ind w:firstLine="200"/>
        <w:jc w:val="both"/>
        <w:rPr>
          <w:sz w:val="24"/>
        </w:rPr>
      </w:pPr>
      <w:bookmarkStart w:id="221" w:name="an00099"/>
      <w:bookmarkEnd w:id="221"/>
      <w:proofErr w:type="gramStart"/>
      <w:r>
        <w:rPr>
          <w:sz w:val="24"/>
        </w:rPr>
        <w:t>A5</w:t>
      </w:r>
      <w:r w:rsidR="00765FD3" w:rsidRPr="001007C5">
        <w:rPr>
          <w:sz w:val="24"/>
        </w:rPr>
        <w:t>.4.2  Update</w:t>
      </w:r>
      <w:proofErr w:type="gramEnd"/>
      <w:r w:rsidR="00765FD3" w:rsidRPr="001007C5">
        <w:rPr>
          <w:sz w:val="24"/>
        </w:rPr>
        <w:t xml:space="preserve"> the quality index periodically throughout the test to determine the operational validity while the test is in progress. This could indicate if the test operational validity is in question before the test has completed.</w:t>
      </w:r>
    </w:p>
    <w:p w14:paraId="10B8B738" w14:textId="75699F9E" w:rsidR="00765FD3" w:rsidRPr="001007C5" w:rsidRDefault="00E37ECA" w:rsidP="00765FD3">
      <w:pPr>
        <w:pStyle w:val="Sub-section"/>
        <w:spacing w:line="360" w:lineRule="auto"/>
        <w:ind w:firstLine="200"/>
        <w:jc w:val="both"/>
        <w:rPr>
          <w:sz w:val="24"/>
        </w:rPr>
      </w:pPr>
      <w:bookmarkStart w:id="222" w:name="an00100"/>
      <w:bookmarkEnd w:id="222"/>
      <w:proofErr w:type="gramStart"/>
      <w:r>
        <w:rPr>
          <w:sz w:val="24"/>
        </w:rPr>
        <w:t>A5</w:t>
      </w:r>
      <w:r w:rsidR="00765FD3" w:rsidRPr="001007C5">
        <w:rPr>
          <w:sz w:val="24"/>
        </w:rPr>
        <w:t>.4.3  Use</w:t>
      </w:r>
      <w:proofErr w:type="gramEnd"/>
      <w:r w:rsidR="00765FD3" w:rsidRPr="001007C5">
        <w:rPr>
          <w:sz w:val="24"/>
        </w:rPr>
        <w:t xml:space="preserve"> the following equation and the values listed in </w:t>
      </w:r>
      <w:hyperlink w:anchor="ta00001" w:history="1">
        <w:r w:rsidR="00765FD3" w:rsidRPr="001007C5">
          <w:rPr>
            <w:color w:val="FF0000"/>
            <w:sz w:val="24"/>
          </w:rPr>
          <w:t xml:space="preserve">Table </w:t>
        </w:r>
        <w:r>
          <w:rPr>
            <w:color w:val="FF0000"/>
            <w:sz w:val="24"/>
          </w:rPr>
          <w:t>A5</w:t>
        </w:r>
        <w:r w:rsidR="00765FD3" w:rsidRPr="001007C5">
          <w:rPr>
            <w:color w:val="FF0000"/>
            <w:sz w:val="24"/>
          </w:rPr>
          <w:t>.2</w:t>
        </w:r>
      </w:hyperlink>
      <w:r w:rsidR="00765FD3" w:rsidRPr="001007C5">
        <w:rPr>
          <w:sz w:val="24"/>
        </w:rPr>
        <w:t xml:space="preserve"> to calculate the </w:t>
      </w:r>
      <w:r w:rsidR="00765FD3" w:rsidRPr="001007C5">
        <w:rPr>
          <w:i/>
          <w:iCs/>
          <w:sz w:val="24"/>
        </w:rPr>
        <w:t>QI</w:t>
      </w:r>
      <w:r w:rsidR="00765FD3" w:rsidRPr="001007C5">
        <w:rPr>
          <w:sz w:val="24"/>
        </w:rPr>
        <w:t xml:space="preserve">.   </w:t>
      </w:r>
    </w:p>
    <w:p w14:paraId="1959A6E7" w14:textId="77777777" w:rsidR="00765FD3" w:rsidRPr="001007C5" w:rsidRDefault="00765FD3" w:rsidP="00765FD3">
      <w:pPr>
        <w:pStyle w:val="Sub-section"/>
        <w:spacing w:line="360" w:lineRule="auto"/>
        <w:ind w:firstLine="200"/>
        <w:jc w:val="both"/>
        <w:rPr>
          <w:sz w:val="24"/>
        </w:rPr>
      </w:pPr>
    </w:p>
    <w:p w14:paraId="1F64B14E" w14:textId="77777777" w:rsidR="00765FD3" w:rsidRPr="001007C5" w:rsidRDefault="00765FD3" w:rsidP="00765FD3">
      <w:pPr>
        <w:spacing w:line="360" w:lineRule="auto"/>
      </w:pPr>
      <w:bookmarkStart w:id="223" w:name="num00002"/>
      <w:bookmarkEnd w:id="223"/>
      <w:r w:rsidRPr="001007C5">
        <w:rPr>
          <w:noProof/>
        </w:rPr>
        <w:drawing>
          <wp:inline distT="0" distB="0" distL="0" distR="0" wp14:anchorId="508D9E52" wp14:editId="63FF7ED6">
            <wp:extent cx="313372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14:paraId="74F2B874" w14:textId="77777777" w:rsidR="00765FD3" w:rsidRPr="001007C5" w:rsidRDefault="00765FD3" w:rsidP="00765FD3">
      <w:pPr>
        <w:spacing w:line="360" w:lineRule="auto"/>
      </w:pP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765FD3" w:rsidRPr="00DF61CD" w14:paraId="40292109" w14:textId="77777777" w:rsidTr="006A33A4">
        <w:trPr>
          <w:cantSplit/>
        </w:trPr>
        <w:tc>
          <w:tcPr>
            <w:tcW w:w="7150" w:type="dxa"/>
            <w:gridSpan w:val="3"/>
            <w:tcBorders>
              <w:top w:val="nil"/>
              <w:left w:val="nil"/>
              <w:bottom w:val="nil"/>
              <w:right w:val="nil"/>
            </w:tcBorders>
            <w:tcMar>
              <w:top w:w="30" w:type="dxa"/>
              <w:left w:w="30" w:type="dxa"/>
              <w:bottom w:w="30" w:type="dxa"/>
              <w:right w:w="30" w:type="dxa"/>
            </w:tcMar>
            <w:vAlign w:val="center"/>
          </w:tcPr>
          <w:p w14:paraId="1E9B200C" w14:textId="77777777" w:rsidR="00765FD3" w:rsidRPr="001007C5" w:rsidRDefault="00765FD3" w:rsidP="006A33A4">
            <w:pPr>
              <w:spacing w:before="20" w:line="360" w:lineRule="auto"/>
            </w:pPr>
            <w:proofErr w:type="gramStart"/>
            <w:r w:rsidRPr="001007C5">
              <w:t>where</w:t>
            </w:r>
            <w:proofErr w:type="gramEnd"/>
            <w:r w:rsidRPr="001007C5">
              <w:t>:</w:t>
            </w:r>
          </w:p>
        </w:tc>
      </w:tr>
      <w:tr w:rsidR="00765FD3" w:rsidRPr="00DF61CD" w14:paraId="6D83DC4F"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E52459" w14:textId="77777777" w:rsidR="00765FD3" w:rsidRPr="001007C5" w:rsidRDefault="00765FD3" w:rsidP="006A33A4">
            <w:pPr>
              <w:spacing w:before="20" w:line="360" w:lineRule="auto"/>
            </w:pPr>
            <w:r w:rsidRPr="001007C5">
              <w:rPr>
                <w:i/>
                <w:iCs/>
              </w:rPr>
              <w:t>X</w:t>
            </w:r>
            <w:r w:rsidRPr="001007C5">
              <w:rPr>
                <w:i/>
                <w:iCs/>
                <w:vertAlign w:val="subscript"/>
              </w:rPr>
              <w:t>i</w:t>
            </w:r>
          </w:p>
        </w:tc>
        <w:tc>
          <w:tcPr>
            <w:tcW w:w="165" w:type="dxa"/>
            <w:tcBorders>
              <w:top w:val="nil"/>
              <w:left w:val="nil"/>
              <w:bottom w:val="nil"/>
              <w:right w:val="nil"/>
            </w:tcBorders>
            <w:tcMar>
              <w:top w:w="30" w:type="dxa"/>
              <w:left w:w="30" w:type="dxa"/>
              <w:bottom w:w="30" w:type="dxa"/>
              <w:right w:w="30" w:type="dxa"/>
            </w:tcMar>
          </w:tcPr>
          <w:p w14:paraId="65B0282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2010E06" w14:textId="2B490824" w:rsidR="00765FD3" w:rsidRPr="001007C5" w:rsidRDefault="00765FD3" w:rsidP="006A33A4">
            <w:pPr>
              <w:spacing w:before="20" w:line="360" w:lineRule="auto"/>
            </w:pPr>
            <w:proofErr w:type="gramStart"/>
            <w:r w:rsidRPr="001007C5">
              <w:t>values</w:t>
            </w:r>
            <w:proofErr w:type="gramEnd"/>
            <w:r w:rsidRPr="001007C5">
              <w:t xml:space="preserve"> of the quantity measured,</w:t>
            </w:r>
          </w:p>
        </w:tc>
      </w:tr>
      <w:tr w:rsidR="00765FD3" w:rsidRPr="00DF61CD" w14:paraId="58886A6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76A7C49F" w14:textId="77777777" w:rsidR="00765FD3" w:rsidRPr="001007C5" w:rsidRDefault="00765FD3" w:rsidP="006A33A4">
            <w:pPr>
              <w:spacing w:before="20" w:line="360" w:lineRule="auto"/>
            </w:pPr>
            <w:r w:rsidRPr="001007C5">
              <w:rPr>
                <w:i/>
                <w:iCs/>
              </w:rPr>
              <w:t>U</w:t>
            </w:r>
          </w:p>
        </w:tc>
        <w:tc>
          <w:tcPr>
            <w:tcW w:w="165" w:type="dxa"/>
            <w:tcBorders>
              <w:top w:val="nil"/>
              <w:left w:val="nil"/>
              <w:bottom w:val="nil"/>
              <w:right w:val="nil"/>
            </w:tcBorders>
            <w:tcMar>
              <w:top w:w="30" w:type="dxa"/>
              <w:left w:w="30" w:type="dxa"/>
              <w:bottom w:w="30" w:type="dxa"/>
              <w:right w:w="30" w:type="dxa"/>
            </w:tcMar>
          </w:tcPr>
          <w:p w14:paraId="1D2F06C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023628C" w14:textId="77777777" w:rsidR="00765FD3" w:rsidRPr="001007C5" w:rsidRDefault="00765FD3" w:rsidP="006A33A4">
            <w:pPr>
              <w:spacing w:before="20" w:line="360" w:lineRule="auto"/>
            </w:pPr>
            <w:proofErr w:type="gramStart"/>
            <w:r w:rsidRPr="001007C5">
              <w:t>allowable</w:t>
            </w:r>
            <w:proofErr w:type="gramEnd"/>
            <w:r w:rsidRPr="001007C5">
              <w:t xml:space="preserve"> upper limit of </w:t>
            </w:r>
            <w:r w:rsidRPr="001007C5">
              <w:rPr>
                <w:i/>
                <w:iCs/>
              </w:rPr>
              <w:t>X</w:t>
            </w:r>
            <w:r w:rsidRPr="001007C5">
              <w:t>,</w:t>
            </w:r>
          </w:p>
        </w:tc>
      </w:tr>
      <w:tr w:rsidR="00765FD3" w:rsidRPr="00DF61CD" w14:paraId="4A50BFC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67C213" w14:textId="77777777" w:rsidR="00765FD3" w:rsidRPr="001007C5" w:rsidRDefault="00765FD3" w:rsidP="006A33A4">
            <w:pPr>
              <w:spacing w:before="20" w:line="360" w:lineRule="auto"/>
            </w:pPr>
            <w:r w:rsidRPr="001007C5">
              <w:rPr>
                <w:i/>
                <w:iCs/>
              </w:rPr>
              <w:t xml:space="preserve">L </w:t>
            </w:r>
          </w:p>
        </w:tc>
        <w:tc>
          <w:tcPr>
            <w:tcW w:w="165" w:type="dxa"/>
            <w:tcBorders>
              <w:top w:val="nil"/>
              <w:left w:val="nil"/>
              <w:bottom w:val="nil"/>
              <w:right w:val="nil"/>
            </w:tcBorders>
            <w:tcMar>
              <w:top w:w="30" w:type="dxa"/>
              <w:left w:w="30" w:type="dxa"/>
              <w:bottom w:w="30" w:type="dxa"/>
              <w:right w:w="30" w:type="dxa"/>
            </w:tcMar>
          </w:tcPr>
          <w:p w14:paraId="1B8D0AA7"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CDE618B" w14:textId="77777777" w:rsidR="00765FD3" w:rsidRPr="001007C5" w:rsidRDefault="00765FD3" w:rsidP="006A33A4">
            <w:pPr>
              <w:spacing w:before="20" w:line="360" w:lineRule="auto"/>
            </w:pPr>
            <w:proofErr w:type="gramStart"/>
            <w:r w:rsidRPr="001007C5">
              <w:t>allowable</w:t>
            </w:r>
            <w:proofErr w:type="gramEnd"/>
            <w:r w:rsidRPr="001007C5">
              <w:t xml:space="preserve"> lower limit of </w:t>
            </w:r>
            <w:r w:rsidRPr="001007C5">
              <w:rPr>
                <w:i/>
                <w:iCs/>
              </w:rPr>
              <w:t>X</w:t>
            </w:r>
            <w:r w:rsidRPr="001007C5">
              <w:t>, and</w:t>
            </w:r>
          </w:p>
        </w:tc>
      </w:tr>
      <w:tr w:rsidR="00765FD3" w:rsidRPr="00DF61CD" w14:paraId="75CB4085"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16DAFF0E" w14:textId="77777777" w:rsidR="00765FD3" w:rsidRPr="001007C5" w:rsidRDefault="00765FD3" w:rsidP="006A33A4">
            <w:pPr>
              <w:spacing w:before="20" w:line="360" w:lineRule="auto"/>
            </w:pPr>
            <w:proofErr w:type="gramStart"/>
            <w:r w:rsidRPr="001007C5">
              <w:rPr>
                <w:i/>
                <w:iCs/>
              </w:rPr>
              <w:t>n</w:t>
            </w:r>
            <w:proofErr w:type="gramEnd"/>
          </w:p>
        </w:tc>
        <w:tc>
          <w:tcPr>
            <w:tcW w:w="165" w:type="dxa"/>
            <w:tcBorders>
              <w:top w:val="nil"/>
              <w:left w:val="nil"/>
              <w:bottom w:val="nil"/>
              <w:right w:val="nil"/>
            </w:tcBorders>
            <w:tcMar>
              <w:top w:w="30" w:type="dxa"/>
              <w:left w:w="30" w:type="dxa"/>
              <w:bottom w:w="30" w:type="dxa"/>
              <w:right w:w="30" w:type="dxa"/>
            </w:tcMar>
          </w:tcPr>
          <w:p w14:paraId="6A777EEB"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54CFE7A" w14:textId="77777777" w:rsidR="00765FD3" w:rsidRPr="001007C5" w:rsidRDefault="00765FD3" w:rsidP="006A33A4">
            <w:pPr>
              <w:spacing w:before="20" w:line="360" w:lineRule="auto"/>
            </w:pPr>
            <w:proofErr w:type="gramStart"/>
            <w:r w:rsidRPr="001007C5">
              <w:t>number</w:t>
            </w:r>
            <w:proofErr w:type="gramEnd"/>
            <w:r w:rsidRPr="001007C5">
              <w:t xml:space="preserve"> of measurements taken.</w:t>
            </w:r>
          </w:p>
        </w:tc>
      </w:tr>
    </w:tbl>
    <w:p w14:paraId="117722FC" w14:textId="77777777" w:rsidR="00765FD3" w:rsidRPr="001007C5" w:rsidRDefault="00765FD3" w:rsidP="00765FD3">
      <w:pPr>
        <w:spacing w:line="360" w:lineRule="auto"/>
      </w:pPr>
    </w:p>
    <w:p w14:paraId="2285C9FB" w14:textId="47A0D492" w:rsidR="00765FD3" w:rsidRPr="001007C5" w:rsidRDefault="00E37ECA" w:rsidP="00765FD3">
      <w:pPr>
        <w:pStyle w:val="Sub-section"/>
        <w:spacing w:line="360" w:lineRule="auto"/>
        <w:ind w:firstLine="200"/>
        <w:jc w:val="both"/>
        <w:rPr>
          <w:sz w:val="24"/>
        </w:rPr>
      </w:pPr>
      <w:bookmarkStart w:id="224" w:name="an00101"/>
      <w:bookmarkEnd w:id="224"/>
      <w:proofErr w:type="gramStart"/>
      <w:r>
        <w:rPr>
          <w:sz w:val="24"/>
        </w:rPr>
        <w:t>A5</w:t>
      </w:r>
      <w:r w:rsidR="00765FD3" w:rsidRPr="001007C5">
        <w:rPr>
          <w:sz w:val="24"/>
        </w:rPr>
        <w:t>.4.4  Reset</w:t>
      </w:r>
      <w:proofErr w:type="gramEnd"/>
      <w:r w:rsidR="00765FD3" w:rsidRPr="001007C5">
        <w:rPr>
          <w:sz w:val="24"/>
        </w:rPr>
        <w:t xml:space="preserve"> data that is greater than the over-range values listed in </w:t>
      </w:r>
      <w:commentRangeStart w:id="225"/>
      <w:r w:rsidR="00721C87">
        <w:fldChar w:fldCharType="begin"/>
      </w:r>
      <w:r w:rsidR="00721C87">
        <w:instrText xml:space="preserve"> HYPERLINK \l "ta00001" </w:instrText>
      </w:r>
      <w:r w:rsidR="00721C87">
        <w:fldChar w:fldCharType="separate"/>
      </w:r>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r w:rsidR="00721C87">
        <w:rPr>
          <w:color w:val="FF0000"/>
          <w:sz w:val="24"/>
          <w:highlight w:val="yellow"/>
        </w:rPr>
        <w:fldChar w:fldCharType="end"/>
      </w:r>
      <w:r w:rsidR="00765FD3" w:rsidRPr="001007C5">
        <w:rPr>
          <w:color w:val="FF0000"/>
          <w:sz w:val="24"/>
          <w:highlight w:val="yellow"/>
        </w:rPr>
        <w:t xml:space="preserve"> (TBD)</w:t>
      </w:r>
      <w:r w:rsidR="00765FD3" w:rsidRPr="001007C5">
        <w:rPr>
          <w:sz w:val="24"/>
        </w:rPr>
        <w:t xml:space="preserve"> with the over-range value listed in </w:t>
      </w:r>
      <w:hyperlink w:anchor="ta00001" w:history="1">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hyperlink>
      <w:r w:rsidR="00765FD3" w:rsidRPr="001007C5">
        <w:rPr>
          <w:color w:val="FF0000"/>
          <w:sz w:val="24"/>
          <w:highlight w:val="yellow"/>
        </w:rPr>
        <w:t xml:space="preserve"> (TBD)</w:t>
      </w:r>
      <w:r w:rsidR="00765FD3" w:rsidRPr="001007C5">
        <w:rPr>
          <w:sz w:val="24"/>
          <w:highlight w:val="yellow"/>
        </w:rPr>
        <w:t>.</w:t>
      </w:r>
    </w:p>
    <w:p w14:paraId="01A27103" w14:textId="6663338E" w:rsidR="00765FD3" w:rsidRPr="001007C5" w:rsidRDefault="00E37ECA" w:rsidP="00765FD3">
      <w:pPr>
        <w:pStyle w:val="Sub-section"/>
        <w:spacing w:line="360" w:lineRule="auto"/>
        <w:ind w:firstLine="200"/>
        <w:jc w:val="both"/>
        <w:rPr>
          <w:sz w:val="24"/>
        </w:rPr>
      </w:pPr>
      <w:bookmarkStart w:id="226" w:name="an00102"/>
      <w:bookmarkEnd w:id="226"/>
      <w:proofErr w:type="gramStart"/>
      <w:r>
        <w:rPr>
          <w:sz w:val="24"/>
        </w:rPr>
        <w:t>A5</w:t>
      </w:r>
      <w:r w:rsidR="00765FD3" w:rsidRPr="001007C5">
        <w:rPr>
          <w:sz w:val="24"/>
        </w:rPr>
        <w:t>.4.5  Reset</w:t>
      </w:r>
      <w:proofErr w:type="gramEnd"/>
      <w:r w:rsidR="00765FD3" w:rsidRPr="001007C5">
        <w:rPr>
          <w:sz w:val="24"/>
        </w:rPr>
        <w:t xml:space="preserve"> data that is lower than the under-range values listed </w:t>
      </w:r>
      <w:r w:rsidR="00765FD3" w:rsidRPr="007950B2">
        <w:rPr>
          <w:sz w:val="24"/>
        </w:rPr>
        <w:t xml:space="preserve">in </w:t>
      </w:r>
      <w:hyperlink w:anchor="ta00001" w:history="1">
        <w:r w:rsidR="00765FD3" w:rsidRPr="001B2756">
          <w:rPr>
            <w:color w:val="FF0000"/>
            <w:sz w:val="24"/>
            <w:highlight w:val="yellow"/>
          </w:rPr>
          <w:t xml:space="preserve">Table </w:t>
        </w:r>
        <w:r w:rsidRPr="001B2756">
          <w:rPr>
            <w:color w:val="FF0000"/>
            <w:sz w:val="24"/>
            <w:highlight w:val="yellow"/>
          </w:rPr>
          <w:t>A5</w:t>
        </w:r>
        <w:r w:rsidR="00765FD3" w:rsidRPr="001B2756">
          <w:rPr>
            <w:color w:val="FF0000"/>
            <w:sz w:val="24"/>
            <w:highlight w:val="yellow"/>
          </w:rPr>
          <w:t>.2</w:t>
        </w:r>
      </w:hyperlink>
      <w:r w:rsidR="00765FD3" w:rsidRPr="001B2756">
        <w:rPr>
          <w:color w:val="FF0000"/>
          <w:sz w:val="24"/>
          <w:highlight w:val="yellow"/>
        </w:rPr>
        <w:t xml:space="preserve"> (TBD)</w:t>
      </w:r>
      <w:r w:rsidR="00765FD3" w:rsidRPr="007950B2">
        <w:rPr>
          <w:sz w:val="24"/>
        </w:rPr>
        <w:t xml:space="preserve"> with the under-range value listed </w:t>
      </w:r>
      <w:r w:rsidR="00765FD3" w:rsidRPr="001B2756">
        <w:rPr>
          <w:sz w:val="24"/>
          <w:highlight w:val="yellow"/>
        </w:rPr>
        <w:t xml:space="preserve">in </w:t>
      </w:r>
      <w:hyperlink w:anchor="ta00001" w:history="1">
        <w:r w:rsidR="00765FD3" w:rsidRPr="001B2756">
          <w:rPr>
            <w:color w:val="FF0000"/>
            <w:sz w:val="24"/>
            <w:highlight w:val="yellow"/>
          </w:rPr>
          <w:t xml:space="preserve">Table </w:t>
        </w:r>
        <w:r w:rsidRPr="001B2756">
          <w:rPr>
            <w:color w:val="FF0000"/>
            <w:sz w:val="24"/>
            <w:highlight w:val="yellow"/>
          </w:rPr>
          <w:t>A5</w:t>
        </w:r>
        <w:r w:rsidR="00765FD3" w:rsidRPr="001B2756">
          <w:rPr>
            <w:color w:val="FF0000"/>
            <w:sz w:val="24"/>
            <w:highlight w:val="yellow"/>
          </w:rPr>
          <w:t>.2</w:t>
        </w:r>
      </w:hyperlink>
      <w:r w:rsidR="00765FD3" w:rsidRPr="001B2756">
        <w:rPr>
          <w:color w:val="FF0000"/>
          <w:sz w:val="24"/>
          <w:highlight w:val="yellow"/>
        </w:rPr>
        <w:t xml:space="preserve"> (TBD)</w:t>
      </w:r>
      <w:r w:rsidR="00765FD3" w:rsidRPr="001B2756">
        <w:rPr>
          <w:sz w:val="24"/>
          <w:highlight w:val="yellow"/>
        </w:rPr>
        <w:t>.</w:t>
      </w:r>
    </w:p>
    <w:p w14:paraId="4FD636DD" w14:textId="06BDB76A" w:rsidR="00765FD3" w:rsidRPr="001007C5" w:rsidRDefault="001B2756" w:rsidP="00765FD3">
      <w:pPr>
        <w:pStyle w:val="Sub-section"/>
        <w:spacing w:line="360" w:lineRule="auto"/>
        <w:ind w:firstLine="200"/>
        <w:jc w:val="both"/>
        <w:rPr>
          <w:sz w:val="24"/>
        </w:rPr>
      </w:pPr>
      <w:bookmarkStart w:id="227" w:name="s00414"/>
      <w:bookmarkEnd w:id="227"/>
      <w:commentRangeEnd w:id="225"/>
      <w:r>
        <w:rPr>
          <w:rStyle w:val="CommentReference"/>
          <w:rFonts w:ascii="Garamond" w:eastAsia="Times New Roman" w:hAnsi="Garamond"/>
          <w:snapToGrid w:val="0"/>
        </w:rPr>
        <w:commentReference w:id="225"/>
      </w:r>
      <w:proofErr w:type="gramStart"/>
      <w:r w:rsidR="00E37ECA">
        <w:rPr>
          <w:sz w:val="24"/>
        </w:rPr>
        <w:t>A5</w:t>
      </w:r>
      <w:r w:rsidR="00765FD3" w:rsidRPr="001007C5">
        <w:rPr>
          <w:sz w:val="24"/>
        </w:rPr>
        <w:t>.4.6  Round</w:t>
      </w:r>
      <w:proofErr w:type="gramEnd"/>
      <w:r w:rsidR="00765FD3" w:rsidRPr="001007C5">
        <w:rPr>
          <w:sz w:val="24"/>
        </w:rPr>
        <w:t xml:space="preserve"> the </w:t>
      </w:r>
      <w:r w:rsidR="00765FD3" w:rsidRPr="001007C5">
        <w:rPr>
          <w:i/>
          <w:iCs/>
          <w:sz w:val="24"/>
        </w:rPr>
        <w:t>Qi</w:t>
      </w:r>
      <w:r w:rsidR="00765FD3" w:rsidRPr="001007C5">
        <w:rPr>
          <w:sz w:val="24"/>
        </w:rPr>
        <w:t xml:space="preserve"> values to the nearest 0.001.</w:t>
      </w:r>
    </w:p>
    <w:p w14:paraId="68038DA8" w14:textId="0F75E179" w:rsidR="00765FD3" w:rsidRPr="001007C5" w:rsidRDefault="00E37ECA" w:rsidP="00765FD3">
      <w:pPr>
        <w:pStyle w:val="Sub-section"/>
        <w:spacing w:line="360" w:lineRule="auto"/>
        <w:ind w:firstLine="200"/>
        <w:jc w:val="both"/>
        <w:rPr>
          <w:sz w:val="24"/>
        </w:rPr>
      </w:pPr>
      <w:bookmarkStart w:id="228" w:name="an00103"/>
      <w:bookmarkEnd w:id="228"/>
      <w:proofErr w:type="gramStart"/>
      <w:r>
        <w:rPr>
          <w:sz w:val="24"/>
        </w:rPr>
        <w:t>A5</w:t>
      </w:r>
      <w:r w:rsidR="00765FD3" w:rsidRPr="001007C5">
        <w:rPr>
          <w:sz w:val="24"/>
        </w:rPr>
        <w:t>.4.7  Report</w:t>
      </w:r>
      <w:proofErr w:type="gramEnd"/>
      <w:r w:rsidR="00765FD3" w:rsidRPr="001007C5">
        <w:rPr>
          <w:sz w:val="24"/>
        </w:rPr>
        <w:t xml:space="preserve"> the </w:t>
      </w:r>
      <w:r w:rsidR="00765FD3" w:rsidRPr="001007C5">
        <w:rPr>
          <w:i/>
          <w:iCs/>
          <w:sz w:val="24"/>
        </w:rPr>
        <w:t>Qi</w:t>
      </w:r>
      <w:r w:rsidR="00765FD3" w:rsidRPr="001007C5">
        <w:rPr>
          <w:sz w:val="24"/>
        </w:rPr>
        <w:t xml:space="preserve"> values on </w:t>
      </w:r>
      <w:r w:rsidR="00765FD3" w:rsidRPr="007950B2">
        <w:rPr>
          <w:color w:val="FF0000"/>
          <w:sz w:val="24"/>
        </w:rPr>
        <w:t>Form</w:t>
      </w:r>
      <w:r w:rsidR="007950B2" w:rsidRPr="007950B2">
        <w:rPr>
          <w:color w:val="FF0000"/>
          <w:sz w:val="24"/>
        </w:rPr>
        <w:t>s 5 to 8</w:t>
      </w:r>
      <w:r w:rsidR="007950B2" w:rsidRPr="007950B2">
        <w:rPr>
          <w:sz w:val="24"/>
        </w:rPr>
        <w:t xml:space="preserve"> </w:t>
      </w:r>
      <w:r w:rsidR="00765FD3" w:rsidRPr="001007C5">
        <w:rPr>
          <w:sz w:val="24"/>
        </w:rPr>
        <w:t xml:space="preserve"> of the test report.</w:t>
      </w:r>
    </w:p>
    <w:p w14:paraId="6B5E555F" w14:textId="176BFD97" w:rsidR="00765FD3" w:rsidRPr="001007C5" w:rsidRDefault="00E37ECA" w:rsidP="00765FD3">
      <w:pPr>
        <w:pStyle w:val="Sub-section"/>
        <w:spacing w:line="360" w:lineRule="auto"/>
        <w:ind w:firstLine="200"/>
        <w:jc w:val="both"/>
        <w:rPr>
          <w:sz w:val="24"/>
        </w:rPr>
      </w:pPr>
      <w:bookmarkStart w:id="229" w:name="an00104"/>
      <w:bookmarkEnd w:id="229"/>
      <w:proofErr w:type="gramStart"/>
      <w:r>
        <w:rPr>
          <w:sz w:val="24"/>
        </w:rPr>
        <w:t>A5</w:t>
      </w:r>
      <w:r w:rsidR="00765FD3" w:rsidRPr="001007C5">
        <w:rPr>
          <w:sz w:val="24"/>
        </w:rPr>
        <w:t>.4.8  If</w:t>
      </w:r>
      <w:proofErr w:type="gramEnd"/>
      <w:r w:rsidR="00765FD3" w:rsidRPr="001007C5">
        <w:rPr>
          <w:sz w:val="24"/>
        </w:rPr>
        <w:t xml:space="preserve"> the end-of-test Quality index value is below 0.000 for reference oil tests, review the test operations with the TMC. The TMC issues a letter to the laboratory and the test sponsor on its opinion.  </w:t>
      </w:r>
    </w:p>
    <w:p w14:paraId="1CFE1A92" w14:textId="24EC5649" w:rsidR="00765FD3" w:rsidRPr="001007C5" w:rsidRDefault="00E37ECA" w:rsidP="00765FD3">
      <w:pPr>
        <w:pStyle w:val="Sub-section"/>
        <w:spacing w:line="360" w:lineRule="auto"/>
        <w:ind w:firstLine="200"/>
        <w:jc w:val="both"/>
        <w:rPr>
          <w:sz w:val="24"/>
        </w:rPr>
      </w:pPr>
      <w:bookmarkStart w:id="230" w:name="an88899"/>
      <w:bookmarkEnd w:id="230"/>
      <w:proofErr w:type="gramStart"/>
      <w:r>
        <w:rPr>
          <w:sz w:val="24"/>
        </w:rPr>
        <w:t>A5</w:t>
      </w:r>
      <w:r w:rsidR="00765FD3" w:rsidRPr="001007C5">
        <w:rPr>
          <w:sz w:val="24"/>
        </w:rPr>
        <w:t>.4.8.1  The</w:t>
      </w:r>
      <w:proofErr w:type="gramEnd"/>
      <w:r w:rsidR="00765FD3" w:rsidRPr="001007C5">
        <w:rPr>
          <w:sz w:val="24"/>
        </w:rPr>
        <w:t xml:space="preserv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14:paraId="5B4E0CA8" w14:textId="19B6EC7D" w:rsidR="00765FD3" w:rsidRPr="001007C5" w:rsidRDefault="00E37ECA" w:rsidP="00765FD3">
      <w:pPr>
        <w:spacing w:before="50" w:line="360" w:lineRule="auto"/>
      </w:pPr>
      <w:proofErr w:type="gramStart"/>
      <w:r>
        <w:t>A5</w:t>
      </w:r>
      <w:r w:rsidR="00765FD3" w:rsidRPr="001007C5">
        <w:t xml:space="preserve">.5  </w:t>
      </w:r>
      <w:r w:rsidR="00765FD3" w:rsidRPr="001007C5">
        <w:rPr>
          <w:i/>
          <w:iCs/>
        </w:rPr>
        <w:t>Time</w:t>
      </w:r>
      <w:proofErr w:type="gramEnd"/>
      <w:r w:rsidR="00765FD3" w:rsidRPr="001007C5">
        <w:rPr>
          <w:i/>
          <w:iCs/>
        </w:rPr>
        <w:t xml:space="preserve"> Constants</w:t>
      </w:r>
      <w:r w:rsidR="00765FD3" w:rsidRPr="001007C5">
        <w:t xml:space="preserve">:   </w:t>
      </w:r>
    </w:p>
    <w:p w14:paraId="5C487D05" w14:textId="3E37B9F8" w:rsidR="00765FD3" w:rsidRPr="001007C5" w:rsidRDefault="00E37ECA" w:rsidP="00765FD3">
      <w:pPr>
        <w:spacing w:line="360" w:lineRule="auto"/>
        <w:ind w:firstLine="200"/>
        <w:jc w:val="both"/>
      </w:pPr>
      <w:bookmarkStart w:id="231" w:name="an00106"/>
      <w:bookmarkEnd w:id="231"/>
      <w:proofErr w:type="gramStart"/>
      <w:r>
        <w:t>A5</w:t>
      </w:r>
      <w:r w:rsidR="00765FD3" w:rsidRPr="001007C5">
        <w:t>.5.1  Filtering</w:t>
      </w:r>
      <w:proofErr w:type="gramEnd"/>
      <w:r w:rsidR="00765FD3" w:rsidRPr="001007C5">
        <w:t xml:space="preserve"> can be applied to all control </w:t>
      </w:r>
      <w:proofErr w:type="spellStart"/>
      <w:r w:rsidR="00765FD3" w:rsidRPr="001007C5">
        <w:t>quantites</w:t>
      </w:r>
      <w:proofErr w:type="spellEnd"/>
      <w:r w:rsidR="00765FD3" w:rsidRPr="001007C5">
        <w:t xml:space="preserve">. The amount of filtering applied shall not allow time constants to exceed the values listed in </w:t>
      </w:r>
      <w:hyperlink w:anchor="ta00002" w:history="1">
        <w:r w:rsidR="00765FD3" w:rsidRPr="001007C5">
          <w:rPr>
            <w:color w:val="FF0000"/>
          </w:rPr>
          <w:t xml:space="preserve">Table </w:t>
        </w:r>
        <w:r>
          <w:rPr>
            <w:color w:val="FF0000"/>
          </w:rPr>
          <w:t>A5</w:t>
        </w:r>
        <w:r w:rsidR="00765FD3" w:rsidRPr="001007C5">
          <w:rPr>
            <w:color w:val="FF0000"/>
          </w:rPr>
          <w:t>.3</w:t>
        </w:r>
      </w:hyperlink>
      <w:r w:rsidR="00765FD3" w:rsidRPr="001007C5">
        <w:t>. This time constant shall pertain to the entire system, running from the sensor to the display and data acquisition.</w:t>
      </w:r>
    </w:p>
    <w:p w14:paraId="63F1098C" w14:textId="5FE1F30A" w:rsidR="00765FD3" w:rsidRPr="001007C5" w:rsidRDefault="00E37ECA" w:rsidP="00765FD3">
      <w:pPr>
        <w:spacing w:line="360" w:lineRule="auto"/>
        <w:ind w:firstLine="200"/>
        <w:jc w:val="both"/>
        <w:rPr>
          <w:color w:val="FF0000"/>
        </w:rPr>
      </w:pPr>
      <w:bookmarkStart w:id="232" w:name="an00107"/>
      <w:bookmarkEnd w:id="232"/>
      <w:proofErr w:type="gramStart"/>
      <w:r>
        <w:t>A5</w:t>
      </w:r>
      <w:r w:rsidR="00765FD3" w:rsidRPr="001007C5">
        <w:t>.5.2  Maximum</w:t>
      </w:r>
      <w:proofErr w:type="gramEnd"/>
      <w:r w:rsidR="00765FD3" w:rsidRPr="001007C5">
        <w:t xml:space="preserve"> allowable system time constants for the controlled quantities are shown in </w:t>
      </w:r>
      <w:hyperlink w:anchor="ta00002" w:history="1">
        <w:r w:rsidR="00765FD3" w:rsidRPr="001007C5">
          <w:rPr>
            <w:color w:val="FF0000"/>
          </w:rPr>
          <w:t>Table A7.3</w:t>
        </w:r>
      </w:hyperlink>
      <w:r w:rsidR="001007C5">
        <w:rPr>
          <w:color w:val="FF0000"/>
        </w:rPr>
        <w:t>.</w:t>
      </w:r>
    </w:p>
    <w:p w14:paraId="31082CCE" w14:textId="77777777" w:rsidR="00180223" w:rsidRDefault="00180223">
      <w:pPr>
        <w:spacing w:before="0" w:after="0"/>
      </w:pPr>
      <w:r>
        <w:br w:type="page"/>
      </w:r>
    </w:p>
    <w:p w14:paraId="21ABB8B9" w14:textId="44DE02CA" w:rsidR="00180223" w:rsidRDefault="00180223" w:rsidP="00180223">
      <w:pPr>
        <w:jc w:val="center"/>
        <w:rPr>
          <w:b/>
          <w:sz w:val="20"/>
          <w:szCs w:val="20"/>
        </w:rPr>
      </w:pPr>
      <w:r w:rsidRPr="00F12D1A">
        <w:rPr>
          <w:b/>
          <w:sz w:val="20"/>
          <w:szCs w:val="20"/>
        </w:rPr>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180223">
      <w:pPr>
        <w:rPr>
          <w:b/>
          <w:sz w:val="20"/>
          <w:szCs w:val="20"/>
        </w:rPr>
      </w:pPr>
      <w:proofErr w:type="gramStart"/>
      <w:r>
        <w:rPr>
          <w:b/>
          <w:sz w:val="20"/>
          <w:szCs w:val="20"/>
        </w:rPr>
        <w:t xml:space="preserve">A6.1 </w:t>
      </w:r>
      <w:r w:rsidR="001B2756">
        <w:rPr>
          <w:b/>
          <w:sz w:val="20"/>
          <w:szCs w:val="20"/>
        </w:rPr>
        <w:t xml:space="preserve"> </w:t>
      </w:r>
      <w:r w:rsidR="001814AF">
        <w:rPr>
          <w:b/>
          <w:sz w:val="20"/>
          <w:szCs w:val="20"/>
        </w:rPr>
        <w:t>See</w:t>
      </w:r>
      <w:proofErr w:type="gramEnd"/>
      <w:r w:rsidR="001814AF">
        <w:rPr>
          <w:b/>
          <w:sz w:val="20"/>
          <w:szCs w:val="20"/>
        </w:rPr>
        <w:t xml:space="preserve"> Figs. </w:t>
      </w:r>
      <w:proofErr w:type="gramStart"/>
      <w:r w:rsidR="001814AF">
        <w:rPr>
          <w:b/>
          <w:sz w:val="20"/>
          <w:szCs w:val="20"/>
        </w:rPr>
        <w:t>A6.1 to A6.17</w:t>
      </w:r>
      <w:r>
        <w:rPr>
          <w:b/>
          <w:sz w:val="20"/>
          <w:szCs w:val="20"/>
        </w:rPr>
        <w:t>.</w:t>
      </w:r>
      <w:proofErr w:type="gramEnd"/>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88"/>
        <w:gridCol w:w="4788"/>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4"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77777777" w:rsidR="00180223" w:rsidRDefault="00180223" w:rsidP="006A33A4">
            <w:pPr>
              <w:jc w:val="center"/>
              <w:rPr>
                <w:sz w:val="20"/>
                <w:szCs w:val="20"/>
              </w:rPr>
            </w:pPr>
            <w:commentRangeStart w:id="233"/>
            <w:proofErr w:type="gramStart"/>
            <w:r>
              <w:rPr>
                <w:sz w:val="20"/>
                <w:szCs w:val="20"/>
              </w:rPr>
              <w:t>fig</w:t>
            </w:r>
            <w:commentRangeEnd w:id="233"/>
            <w:proofErr w:type="gramEnd"/>
            <w:r>
              <w:rPr>
                <w:rStyle w:val="CommentReference"/>
              </w:rPr>
              <w:commentReference w:id="233"/>
            </w:r>
          </w:p>
        </w:tc>
      </w:tr>
    </w:tbl>
    <w:p w14:paraId="012E7CDB" w14:textId="77777777"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77777777" w:rsidR="00180223" w:rsidRDefault="00180223" w:rsidP="00180223">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80223" w14:paraId="1D4AA47F" w14:textId="77777777" w:rsidTr="006A33A4">
        <w:tc>
          <w:tcPr>
            <w:tcW w:w="4788" w:type="dxa"/>
          </w:tcPr>
          <w:p w14:paraId="7D94ECA2" w14:textId="77777777" w:rsidR="00180223" w:rsidRDefault="00180223" w:rsidP="006A33A4">
            <w:pPr>
              <w:jc w:val="center"/>
              <w:rPr>
                <w:sz w:val="20"/>
                <w:szCs w:val="20"/>
              </w:rPr>
            </w:pPr>
            <w:r w:rsidRPr="004A65D9">
              <w:rPr>
                <w:noProof/>
                <w:sz w:val="20"/>
                <w:szCs w:val="20"/>
              </w:rPr>
              <w:drawing>
                <wp:inline distT="0" distB="0" distL="0" distR="0" wp14:anchorId="0E76968D" wp14:editId="767A4D00">
                  <wp:extent cx="2682241" cy="2011680"/>
                  <wp:effectExtent l="0" t="0" r="3810" b="7620"/>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p>
        </w:tc>
        <w:tc>
          <w:tcPr>
            <w:tcW w:w="4788" w:type="dxa"/>
          </w:tcPr>
          <w:p w14:paraId="5546EEF9" w14:textId="77777777" w:rsidR="00180223" w:rsidRDefault="00180223" w:rsidP="006A33A4">
            <w:pPr>
              <w:jc w:val="center"/>
              <w:rPr>
                <w:sz w:val="20"/>
                <w:szCs w:val="20"/>
              </w:rPr>
            </w:pPr>
            <w:r w:rsidRPr="004A65D9">
              <w:rPr>
                <w:noProof/>
                <w:sz w:val="20"/>
                <w:szCs w:val="20"/>
              </w:rPr>
              <w:drawing>
                <wp:inline distT="0" distB="0" distL="0" distR="0" wp14:anchorId="4CE8F887" wp14:editId="209332E1">
                  <wp:extent cx="2655736" cy="1991802"/>
                  <wp:effectExtent l="0" t="0" r="0" b="8890"/>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tc>
      </w:tr>
    </w:tbl>
    <w:p w14:paraId="53954E0A" w14:textId="77777777" w:rsidR="00180223" w:rsidRPr="001B2756" w:rsidRDefault="00180223" w:rsidP="00180223">
      <w:pPr>
        <w:jc w:val="center"/>
        <w:rPr>
          <w:rFonts w:asciiTheme="majorHAnsi" w:hAnsiTheme="majorHAnsi"/>
          <w:b/>
          <w:sz w:val="20"/>
          <w:szCs w:val="20"/>
        </w:rPr>
      </w:pPr>
      <w:r w:rsidRPr="001B2756">
        <w:rPr>
          <w:rFonts w:asciiTheme="majorHAnsi" w:hAnsiTheme="majorHAnsi"/>
          <w:b/>
          <w:sz w:val="20"/>
          <w:szCs w:val="20"/>
        </w:rPr>
        <w:t>FIG. A6.2 Coolant Out And In Connections And Thermocouple Locations</w:t>
      </w: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proofErr w:type="spellStart"/>
      <w:r w:rsidRPr="003E4C0F">
        <w:rPr>
          <w:rFonts w:ascii="TimesNewRomanPSMT" w:eastAsiaTheme="minorHAnsi" w:hAnsi="TimesNewRomanPSMT" w:cs="TimesNewRomanPSMT"/>
          <w:sz w:val="20"/>
          <w:szCs w:val="20"/>
        </w:rPr>
        <w:t>Flowmeter</w:t>
      </w:r>
      <w:proofErr w:type="spellEnd"/>
      <w:r w:rsidRPr="003E4C0F">
        <w:rPr>
          <w:rFonts w:ascii="TimesNewRomanPSMT" w:eastAsiaTheme="minorHAnsi" w:hAnsi="TimesNewRomanPSMT" w:cs="TimesNewRomanPSMT"/>
          <w:sz w:val="20"/>
          <w:szCs w:val="20"/>
        </w:rPr>
        <w:t xml:space="preserve"> (can be installed on the inlet or outlet sides of the engine, outlet installation shown here)</w:t>
      </w:r>
    </w:p>
    <w:p w14:paraId="4AC2A65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14:paraId="3181802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 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14:paraId="6518D979" w14:textId="1638A7B2" w:rsidR="00180223" w:rsidRDefault="00180223" w:rsidP="00180223">
      <w:pPr>
        <w:adjustRightInd w:val="0"/>
        <w:rPr>
          <w:rFonts w:ascii="TimesNewRomanPSMT" w:eastAsiaTheme="minorHAnsi" w:hAnsi="TimesNewRomanPSMT" w:cs="TimesNewRomanPSMT"/>
          <w:sz w:val="20"/>
          <w:szCs w:val="20"/>
        </w:rPr>
      </w:pPr>
      <w:r w:rsidRPr="00C24391">
        <w:rPr>
          <w:rFonts w:ascii="TimesNewRomanPSMT" w:eastAsiaTheme="minorHAnsi" w:hAnsi="TimesNewRomanPSMT" w:cs="TimesNewRomanPSMT"/>
          <w:sz w:val="20"/>
          <w:szCs w:val="20"/>
        </w:rPr>
        <w:t xml:space="preserve">(17) Coolant pressure </w:t>
      </w:r>
      <w:r w:rsidR="00E74AF3">
        <w:rPr>
          <w:rFonts w:ascii="TimesNewRomanPSMT" w:eastAsiaTheme="minorHAnsi" w:hAnsi="TimesNewRomanPSMT" w:cs="TimesNewRomanPSMT"/>
          <w:sz w:val="20"/>
          <w:szCs w:val="20"/>
        </w:rPr>
        <w:t>gauge</w:t>
      </w:r>
    </w:p>
    <w:p w14:paraId="055BEEC5" w14:textId="57B89414" w:rsidR="00180223" w:rsidRDefault="00180223" w:rsidP="00180223">
      <w:pPr>
        <w:pStyle w:val="FigureTitle"/>
      </w:pPr>
      <w:r w:rsidRPr="00646D39">
        <w:t>FIG. A</w:t>
      </w:r>
      <w:r>
        <w:t>6</w:t>
      </w:r>
      <w:r w:rsidRPr="00646D39">
        <w:t xml:space="preserve">.3  </w:t>
      </w:r>
      <w:r>
        <w:t xml:space="preserve">Schematic Showing Components Of A Of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drawing>
          <wp:inline distT="0" distB="0" distL="0" distR="0" wp14:anchorId="34A85F66" wp14:editId="3A609004">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2">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3">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6BE64E5" w14:textId="77777777" w:rsidR="004A3750" w:rsidRDefault="004A3750" w:rsidP="004A3750">
      <w:pPr>
        <w:jc w:val="center"/>
        <w:rPr>
          <w:sz w:val="20"/>
          <w:szCs w:val="20"/>
        </w:rPr>
      </w:pPr>
      <w:r w:rsidRPr="00646D39">
        <w:rPr>
          <w:noProof/>
          <w:sz w:val="20"/>
          <w:szCs w:val="20"/>
        </w:rPr>
        <w:drawing>
          <wp:inline distT="0" distB="0" distL="0" distR="0" wp14:anchorId="0EBE774D" wp14:editId="3BF39093">
            <wp:extent cx="4289603" cy="495970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24" cstate="print">
                      <a:extLst>
                        <a:ext uri="{28A0092B-C50C-407E-A947-70E740481C1C}">
                          <a14:useLocalDpi xmlns:a14="http://schemas.microsoft.com/office/drawing/2010/main" val="0"/>
                        </a:ext>
                      </a:extLst>
                    </a:blip>
                    <a:srcRect l="1978" t="1284" r="61068" b="1997"/>
                    <a:stretch>
                      <a:fillRect/>
                    </a:stretch>
                  </pic:blipFill>
                  <pic:spPr>
                    <a:xfrm>
                      <a:off x="0" y="0"/>
                      <a:ext cx="4289603" cy="4959706"/>
                    </a:xfrm>
                    <a:prstGeom prst="rect">
                      <a:avLst/>
                    </a:prstGeom>
                  </pic:spPr>
                </pic:pic>
              </a:graphicData>
            </a:graphic>
          </wp:inline>
        </w:drawing>
      </w:r>
    </w:p>
    <w:p w14:paraId="71316361" w14:textId="706D7BBE" w:rsidR="004A3750" w:rsidRPr="00412EA7" w:rsidRDefault="004A3750" w:rsidP="004A3750">
      <w:pPr>
        <w:jc w:val="center"/>
        <w:rPr>
          <w:rFonts w:asciiTheme="majorHAnsi" w:hAnsiTheme="majorHAnsi"/>
          <w:b/>
          <w:sz w:val="20"/>
          <w:szCs w:val="20"/>
        </w:rPr>
      </w:pPr>
      <w:commentRangeStart w:id="234"/>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commentRangeEnd w:id="234"/>
      <w:r w:rsidRPr="00412EA7">
        <w:rPr>
          <w:rStyle w:val="CommentReference"/>
          <w:rFonts w:asciiTheme="majorHAnsi" w:hAnsiTheme="majorHAnsi"/>
          <w:b/>
        </w:rPr>
        <w:commentReference w:id="234"/>
      </w: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77777777" w:rsidR="00180223" w:rsidRDefault="00180223" w:rsidP="00180223">
      <w:pPr>
        <w:pStyle w:val="FigureTitle"/>
      </w:pPr>
      <w:r>
        <w:drawing>
          <wp:inline distT="0" distB="0" distL="0" distR="0" wp14:anchorId="305EE5DE" wp14:editId="43A539E9">
            <wp:extent cx="7781925" cy="3571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5.jpg"/>
                    <pic:cNvPicPr/>
                  </pic:nvPicPr>
                  <pic:blipFill>
                    <a:blip r:embed="rId25">
                      <a:extLst>
                        <a:ext uri="{28A0092B-C50C-407E-A947-70E740481C1C}">
                          <a14:useLocalDpi xmlns:a14="http://schemas.microsoft.com/office/drawing/2010/main" val="0"/>
                        </a:ext>
                      </a:extLst>
                    </a:blip>
                    <a:stretch>
                      <a:fillRect/>
                    </a:stretch>
                  </pic:blipFill>
                  <pic:spPr>
                    <a:xfrm>
                      <a:off x="0" y="0"/>
                      <a:ext cx="7792809" cy="3576699"/>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4A3750">
      <w:pPr>
        <w:jc w:val="center"/>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proofErr w:type="gramStart"/>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Oil</w:t>
      </w:r>
      <w:proofErr w:type="gramEnd"/>
      <w:r w:rsidRPr="005415BC">
        <w:rPr>
          <w:rFonts w:asciiTheme="majorHAnsi" w:hAnsiTheme="majorHAnsi"/>
          <w:b/>
          <w:sz w:val="20"/>
          <w:szCs w:val="20"/>
        </w:rPr>
        <w:t xml:space="preserve">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4A4C7912"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1DD1D36" w14:textId="77777777" w:rsidR="00180223" w:rsidRDefault="00180223" w:rsidP="00180223">
      <w:pPr>
        <w:pStyle w:val="Caption"/>
      </w:pPr>
    </w:p>
    <w:p w14:paraId="2AB69309" w14:textId="77777777" w:rsidR="00180223" w:rsidRDefault="00180223" w:rsidP="00180223">
      <w:pPr>
        <w:pStyle w:val="Caption"/>
      </w:pPr>
    </w:p>
    <w:p w14:paraId="393381C2" w14:textId="77777777" w:rsidR="00180223" w:rsidRDefault="00180223" w:rsidP="00180223"/>
    <w:p w14:paraId="0805BFE1" w14:textId="77777777" w:rsidR="00180223" w:rsidRDefault="00180223" w:rsidP="00180223"/>
    <w:p w14:paraId="5F9ECA64" w14:textId="77777777" w:rsidR="00180223" w:rsidRDefault="00180223" w:rsidP="00180223"/>
    <w:p w14:paraId="69C74C3F" w14:textId="77777777" w:rsidR="00180223" w:rsidRDefault="00180223" w:rsidP="00180223"/>
    <w:p w14:paraId="1DC4F8A3" w14:textId="77777777" w:rsidR="00180223" w:rsidRPr="005415BC" w:rsidRDefault="00180223" w:rsidP="00180223"/>
    <w:p w14:paraId="28834056" w14:textId="77777777" w:rsidR="00180223" w:rsidRDefault="00180223" w:rsidP="00180223">
      <w:pPr>
        <w:pStyle w:val="Caption"/>
      </w:pPr>
    </w:p>
    <w:p w14:paraId="4E47E2C8" w14:textId="0AFF87B0" w:rsidR="00180223" w:rsidRDefault="00180223" w:rsidP="00180223">
      <w:pPr>
        <w:pStyle w:val="Caption"/>
      </w:pPr>
      <w:commentRangeStart w:id="235"/>
      <w:r w:rsidRPr="00A40139">
        <w:t>A6</w:t>
      </w:r>
      <w:r w:rsidR="00D24A60">
        <w:t>.14</w:t>
      </w:r>
      <w:r>
        <w:t>. Bore Ladder</w:t>
      </w:r>
      <w:commentRangeEnd w:id="235"/>
      <w:r>
        <w:rPr>
          <w:rStyle w:val="CommentReference"/>
          <w:rFonts w:ascii="Garamond" w:hAnsi="Garamond"/>
          <w:b w:val="0"/>
          <w:bCs w:val="0"/>
          <w:noProof w:val="0"/>
          <w:snapToGrid w:val="0"/>
          <w:szCs w:val="24"/>
        </w:rPr>
        <w:commentReference w:id="235"/>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drawing>
          <wp:inline distT="0" distB="0" distL="0" distR="0" wp14:anchorId="332225B0" wp14:editId="400C8F94">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14:paraId="7D3FA352" w14:textId="53B7D794" w:rsidR="00180223" w:rsidRDefault="00180223" w:rsidP="00180223">
      <w:pPr>
        <w:jc w:val="center"/>
        <w:rPr>
          <w:rFonts w:asciiTheme="majorHAnsi" w:hAnsiTheme="majorHAnsi"/>
          <w:b/>
          <w:sz w:val="20"/>
          <w:szCs w:val="20"/>
        </w:rPr>
      </w:pPr>
      <w:commentRangeStart w:id="236"/>
      <w:r>
        <w:rPr>
          <w:rFonts w:asciiTheme="majorHAnsi" w:hAnsiTheme="majorHAnsi"/>
          <w:b/>
          <w:sz w:val="20"/>
          <w:szCs w:val="20"/>
        </w:rPr>
        <w:t>FIG.</w:t>
      </w:r>
      <w:r w:rsidR="00D24A60">
        <w:rPr>
          <w:rFonts w:asciiTheme="majorHAnsi" w:hAnsiTheme="majorHAnsi"/>
          <w:b/>
          <w:sz w:val="20"/>
          <w:szCs w:val="20"/>
        </w:rPr>
        <w:t xml:space="preserve"> </w:t>
      </w:r>
      <w:proofErr w:type="gramStart"/>
      <w:r w:rsidR="00D24A60">
        <w:rPr>
          <w:rFonts w:asciiTheme="majorHAnsi" w:hAnsiTheme="majorHAnsi"/>
          <w:b/>
          <w:sz w:val="20"/>
          <w:szCs w:val="20"/>
        </w:rPr>
        <w:t>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w:t>
      </w:r>
      <w:proofErr w:type="gramEnd"/>
      <w:r w:rsidRPr="005415BC">
        <w:rPr>
          <w:rFonts w:asciiTheme="majorHAnsi" w:hAnsiTheme="majorHAnsi"/>
          <w:b/>
          <w:sz w:val="20"/>
          <w:szCs w:val="20"/>
        </w:rPr>
        <w:t xml:space="preserve"> System</w:t>
      </w:r>
      <w:commentRangeEnd w:id="236"/>
      <w:r w:rsidR="002D1D55">
        <w:rPr>
          <w:rStyle w:val="CommentReference"/>
          <w:rFonts w:ascii="Garamond" w:hAnsi="Garamond"/>
        </w:rPr>
        <w:commentReference w:id="236"/>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2717992F" w14:textId="37A4786A" w:rsidR="00E476D7" w:rsidRDefault="00E476D7" w:rsidP="00180223">
      <w:pPr>
        <w:jc w:val="center"/>
        <w:rPr>
          <w:rFonts w:asciiTheme="majorHAnsi" w:hAnsiTheme="majorHAnsi"/>
          <w:b/>
          <w:sz w:val="20"/>
          <w:szCs w:val="20"/>
        </w:rPr>
      </w:pPr>
      <w:commentRangeStart w:id="237"/>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77777777" w:rsidR="00E476D7" w:rsidRDefault="00E476D7" w:rsidP="00180223">
      <w:pPr>
        <w:jc w:val="center"/>
        <w:rPr>
          <w:rFonts w:asciiTheme="majorHAnsi" w:hAnsiTheme="majorHAnsi"/>
          <w:b/>
          <w:sz w:val="20"/>
          <w:szCs w:val="20"/>
        </w:rPr>
      </w:pPr>
    </w:p>
    <w:p w14:paraId="684008C9" w14:textId="01B4C95F" w:rsidR="00E476D7" w:rsidRDefault="00E476D7" w:rsidP="00180223">
      <w:pPr>
        <w:jc w:val="center"/>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commentRangeEnd w:id="237"/>
    <w:p w14:paraId="7ECA737F" w14:textId="37BDC1ED" w:rsidR="004B17FF" w:rsidRDefault="00E476D7">
      <w:pPr>
        <w:spacing w:before="0" w:after="0"/>
        <w:rPr>
          <w:rFonts w:asciiTheme="majorHAnsi" w:hAnsiTheme="majorHAnsi"/>
          <w:b/>
          <w:sz w:val="20"/>
          <w:szCs w:val="20"/>
        </w:rPr>
      </w:pPr>
      <w:r>
        <w:rPr>
          <w:rStyle w:val="CommentReference"/>
          <w:rFonts w:ascii="Garamond" w:hAnsi="Garamond"/>
        </w:rPr>
        <w:commentReference w:id="237"/>
      </w:r>
      <w:r w:rsidR="004B17FF">
        <w:rPr>
          <w:rFonts w:asciiTheme="majorHAnsi" w:hAnsiTheme="majorHAnsi"/>
          <w:b/>
          <w:sz w:val="20"/>
          <w:szCs w:val="20"/>
        </w:rPr>
        <w:br w:type="page"/>
      </w:r>
    </w:p>
    <w:p w14:paraId="75795A27" w14:textId="77777777" w:rsidR="00E476D7" w:rsidRDefault="00E476D7">
      <w:pPr>
        <w:spacing w:before="0" w:after="0"/>
        <w:rPr>
          <w:rFonts w:asciiTheme="majorHAnsi" w:hAnsiTheme="majorHAnsi"/>
          <w:b/>
          <w:sz w:val="20"/>
          <w:szCs w:val="20"/>
        </w:rPr>
      </w:pPr>
    </w:p>
    <w:p w14:paraId="4B8492C3" w14:textId="77777777" w:rsidR="00E476D7" w:rsidRDefault="00E476D7">
      <w:pPr>
        <w:spacing w:before="0" w:after="0"/>
        <w:rPr>
          <w:rFonts w:asciiTheme="majorHAnsi" w:hAnsiTheme="majorHAnsi"/>
          <w:b/>
          <w:sz w:val="20"/>
          <w:szCs w:val="20"/>
        </w:rPr>
      </w:pP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671368DD" w:rsidR="004B17FF" w:rsidRPr="00472600" w:rsidRDefault="00B0141D" w:rsidP="004B17FF">
      <w:pPr>
        <w:pStyle w:val="Subsecnonum"/>
        <w:jc w:val="center"/>
        <w:rPr>
          <w:b/>
          <w:sz w:val="24"/>
          <w:szCs w:val="24"/>
        </w:rPr>
      </w:pPr>
      <w:r w:rsidRPr="00472600">
        <w:rPr>
          <w:b/>
          <w:sz w:val="24"/>
          <w:szCs w:val="24"/>
        </w:rPr>
        <w:t xml:space="preserve">ANNEX </w:t>
      </w:r>
      <w:proofErr w:type="gramStart"/>
      <w:r w:rsidRPr="00472600">
        <w:rPr>
          <w:b/>
          <w:sz w:val="24"/>
          <w:szCs w:val="24"/>
        </w:rPr>
        <w:t>A7  TEST</w:t>
      </w:r>
      <w:proofErr w:type="gramEnd"/>
      <w:r w:rsidRPr="00472600">
        <w:rPr>
          <w:b/>
          <w:sz w:val="24"/>
          <w:szCs w:val="24"/>
        </w:rPr>
        <w:t xml:space="preserve"> FUEL SPECIFICATION</w:t>
      </w:r>
    </w:p>
    <w:p w14:paraId="0F5E6AFF" w14:textId="6C0620EA" w:rsidR="004B17FF" w:rsidRPr="00472600" w:rsidRDefault="0095339B" w:rsidP="004B17FF">
      <w:pPr>
        <w:pStyle w:val="Subsecnonum"/>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472600">
      <w:pPr>
        <w:pStyle w:val="Subsecnonum"/>
        <w:jc w:val="center"/>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w:t>
            </w:r>
            <w:proofErr w:type="gramStart"/>
            <w:r>
              <w:rPr>
                <w:rFonts w:ascii="Arial" w:hAnsi="Arial" w:cs="Arial"/>
                <w:sz w:val="20"/>
                <w:szCs w:val="20"/>
              </w:rPr>
              <w:t>2.5</w:t>
            </w:r>
            <w:r w:rsidR="006F0C4B" w:rsidRPr="00472600">
              <w:rPr>
                <w:rFonts w:ascii="Arial" w:hAnsi="Arial" w:cs="Arial"/>
                <w:sz w:val="20"/>
                <w:szCs w:val="20"/>
              </w:rPr>
              <w:t xml:space="preserve"> </w:t>
            </w:r>
            <w:r>
              <w:rPr>
                <w:rFonts w:ascii="Arial" w:hAnsi="Arial" w:cs="Arial"/>
                <w:sz w:val="20"/>
                <w:szCs w:val="20"/>
              </w:rPr>
              <w:t xml:space="preserve"> </w:t>
            </w:r>
            <w:proofErr w:type="gramEnd"/>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proofErr w:type="gramStart"/>
            <w:r w:rsidR="006F0C4B" w:rsidRPr="00472600">
              <w:rPr>
                <w:rFonts w:ascii="Arial" w:hAnsi="Arial" w:cs="Arial"/>
                <w:sz w:val="20"/>
                <w:szCs w:val="20"/>
              </w:rPr>
              <w:t xml:space="preserve">15  </w:t>
            </w:r>
            <w:proofErr w:type="gramEnd"/>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5107E2F2"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proofErr w:type="gramStart"/>
            <w:r>
              <w:rPr>
                <w:rFonts w:ascii="Arial" w:hAnsi="Arial" w:cs="Arial"/>
                <w:sz w:val="20"/>
                <w:szCs w:val="20"/>
              </w:rPr>
              <w:t>r</w:t>
            </w:r>
            <w:r w:rsidR="006F0C4B" w:rsidRPr="00472600">
              <w:rPr>
                <w:rFonts w:ascii="Arial" w:hAnsi="Arial" w:cs="Arial"/>
                <w:sz w:val="20"/>
                <w:szCs w:val="20"/>
              </w:rPr>
              <w:t>emainder</w:t>
            </w:r>
            <w:proofErr w:type="gramEnd"/>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77777777" w:rsidR="0009667E" w:rsidRPr="00472600" w:rsidRDefault="0009667E" w:rsidP="004D086A">
            <w:pPr>
              <w:rPr>
                <w:rFonts w:ascii="Arial" w:hAnsi="Arial" w:cs="Arial"/>
                <w:sz w:val="20"/>
                <w:szCs w:val="20"/>
              </w:rPr>
            </w:pP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1FE667EA"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xml:space="preserve">, </w:t>
            </w:r>
            <w:proofErr w:type="spellStart"/>
            <w:r w:rsidR="006777B2">
              <w:rPr>
                <w:rFonts w:ascii="Arial" w:hAnsi="Arial" w:cs="Arial"/>
                <w:sz w:val="20"/>
                <w:szCs w:val="20"/>
              </w:rPr>
              <w:t>kPa</w:t>
            </w:r>
            <w:proofErr w:type="spellEnd"/>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4ED2797E" w14:textId="0492BCEA" w:rsidR="0009667E" w:rsidRPr="00472600" w:rsidRDefault="006F0C4B" w:rsidP="004D086A">
            <w:pPr>
              <w:rPr>
                <w:rFonts w:ascii="Arial" w:hAnsi="Arial" w:cs="Arial"/>
                <w:sz w:val="20"/>
                <w:szCs w:val="20"/>
              </w:rPr>
            </w:pPr>
            <w:r>
              <w:rPr>
                <w:rFonts w:ascii="Arial" w:hAnsi="Arial" w:cs="Arial"/>
                <w:sz w:val="20"/>
                <w:szCs w:val="20"/>
              </w:rPr>
              <w:t>Distillation</w:t>
            </w:r>
          </w:p>
          <w:p w14:paraId="7B8BC045" w14:textId="6A1C1019" w:rsidR="0009667E" w:rsidRPr="00472600" w:rsidRDefault="006777B2" w:rsidP="004D086A">
            <w:pPr>
              <w:rPr>
                <w:rFonts w:ascii="Arial" w:hAnsi="Arial" w:cs="Arial"/>
                <w:sz w:val="20"/>
                <w:szCs w:val="20"/>
              </w:rPr>
            </w:pPr>
            <w:proofErr w:type="gramStart"/>
            <w:r w:rsidRPr="00472600">
              <w:rPr>
                <w:rFonts w:ascii="Arial" w:hAnsi="Arial" w:cs="Arial"/>
                <w:sz w:val="20"/>
                <w:szCs w:val="20"/>
              </w:rPr>
              <w:t>percentages</w:t>
            </w:r>
            <w:proofErr w:type="gramEnd"/>
            <w:r w:rsidRPr="00472600">
              <w:rPr>
                <w:rFonts w:ascii="Arial" w:hAnsi="Arial" w:cs="Arial"/>
                <w:sz w:val="20"/>
                <w:szCs w:val="20"/>
              </w:rPr>
              <w:t xml:space="preserve">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6CDAF6" w:rsidR="0009667E" w:rsidRPr="00472600" w:rsidRDefault="00BF75F1" w:rsidP="004D086A">
            <w:pPr>
              <w:rPr>
                <w:rFonts w:ascii="Arial" w:hAnsi="Arial" w:cs="Arial"/>
                <w:sz w:val="20"/>
                <w:szCs w:val="20"/>
              </w:rPr>
            </w:pPr>
            <w:r>
              <w:rPr>
                <w:rFonts w:ascii="Arial" w:hAnsi="Arial" w:cs="Arial"/>
                <w:sz w:val="20"/>
                <w:szCs w:val="20"/>
              </w:rPr>
              <w:t xml:space="preserve">     IBP</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7487BB48"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33F09213" w:rsidR="0034490D" w:rsidRPr="0095339B" w:rsidRDefault="004D086A" w:rsidP="004B17FF">
      <w:pPr>
        <w:pStyle w:val="Subsecnonum"/>
        <w:rPr>
          <w:rFonts w:ascii="Arial" w:hAnsi="Arial" w:cs="Arial"/>
        </w:rPr>
      </w:pPr>
      <w:r>
        <w:rPr>
          <w:rFonts w:ascii="Arial" w:hAnsi="Arial" w:cs="Arial"/>
        </w:rPr>
        <w:br w:type="textWrapping" w:clear="all"/>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w:t>
      </w:r>
      <w:proofErr w:type="gramStart"/>
      <w:r w:rsidRPr="00977D6C">
        <w:rPr>
          <w:rFonts w:ascii="Arial" w:hAnsi="Arial" w:cs="Arial"/>
          <w:b/>
        </w:rPr>
        <w:t>,  GASKETS</w:t>
      </w:r>
      <w:proofErr w:type="gramEnd"/>
      <w:r w:rsidRPr="00977D6C">
        <w:rPr>
          <w:rFonts w:ascii="Arial" w:hAnsi="Arial" w:cs="Arial"/>
          <w:b/>
        </w:rPr>
        <w:t>,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2F1BD4">
      <w:pPr>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C51C83">
      <w:pPr>
        <w:ind w:right="2684"/>
        <w:jc w:val="center"/>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C51C83">
      <w:pPr>
        <w:ind w:right="2684" w:firstLine="426"/>
        <w:jc w:val="center"/>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C51C83">
      <w:pPr>
        <w:ind w:right="2684" w:firstLine="851"/>
        <w:jc w:val="center"/>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7777777"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roofErr w:type="spellEnd"/>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3"/>
          <w:pgSz w:w="12240" w:h="15840"/>
          <w:pgMar w:top="1280" w:right="1120" w:bottom="280" w:left="1720" w:header="720" w:footer="720" w:gutter="0"/>
          <w:cols w:space="720"/>
        </w:sectPr>
      </w:pPr>
    </w:p>
    <w:p w14:paraId="7FAC5AAB"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roofErr w:type="spellEnd"/>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proofErr w:type="gramStart"/>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proofErr w:type="gramEnd"/>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77777777"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roofErr w:type="spellEnd"/>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C51C83">
      <w:pPr>
        <w:ind w:right="2684" w:firstLine="426"/>
        <w:jc w:val="center"/>
        <w:rPr>
          <w:rFonts w:ascii="Calibri" w:eastAsia="Calibri" w:hAnsi="Calibri" w:cs="Calibri"/>
          <w:b/>
        </w:rPr>
      </w:pPr>
      <w:r w:rsidRPr="00C51C83">
        <w:rPr>
          <w:rFonts w:ascii="Calibri" w:eastAsia="Calibri" w:hAnsi="Calibri" w:cs="Calibri"/>
          <w:b/>
        </w:rPr>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roofErr w:type="spellEnd"/>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proofErr w:type="gramStart"/>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proofErr w:type="gramEnd"/>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proofErr w:type="gramStart"/>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proofErr w:type="gramEnd"/>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C51C83">
      <w:pPr>
        <w:ind w:left="2683" w:right="2684" w:hanging="2257"/>
        <w:jc w:val="center"/>
        <w:rPr>
          <w:rFonts w:ascii="Calibri" w:eastAsia="Calibri" w:hAnsi="Calibri" w:cs="Calibri"/>
          <w:b/>
        </w:rPr>
      </w:pPr>
      <w:r w:rsidRPr="00C51C83">
        <w:rPr>
          <w:rFonts w:ascii="Calibri" w:eastAsia="Calibri" w:hAnsi="Calibri" w:cs="Calibri"/>
          <w:b/>
        </w:rPr>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E77DFD"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60C6A55" w:rsidR="00EA70A8" w:rsidRPr="00EA70A8" w:rsidRDefault="00EA70A8" w:rsidP="00EA70A8">
            <w:pPr>
              <w:spacing w:before="15" w:line="240" w:lineRule="exact"/>
              <w:ind w:left="609"/>
              <w:rPr>
                <w:rFonts w:ascii="Arial" w:eastAsia="Calibri" w:hAnsi="Arial" w:cs="Arial"/>
                <w:i/>
                <w:vertAlign w:val="superscript"/>
              </w:rPr>
            </w:pPr>
            <w:r w:rsidRPr="00E77DFD">
              <w:rPr>
                <w:rFonts w:ascii="Arial" w:eastAsia="Calibri" w:hAnsi="Arial" w:cs="Arial"/>
                <w:b/>
                <w:spacing w:val="-7"/>
                <w:w w:val="101"/>
                <w:u w:val="single" w:color="000000"/>
              </w:rPr>
              <w:t>D</w:t>
            </w:r>
            <w:r w:rsidRPr="00E77DFD">
              <w:rPr>
                <w:rFonts w:ascii="Arial" w:eastAsia="Calibri" w:hAnsi="Arial" w:cs="Arial"/>
                <w:b/>
                <w:spacing w:val="-4"/>
                <w:w w:val="101"/>
                <w:u w:val="single" w:color="000000"/>
              </w:rPr>
              <w:t>E</w:t>
            </w:r>
            <w:r w:rsidRPr="00E77DFD">
              <w:rPr>
                <w:rFonts w:ascii="Arial" w:eastAsia="Calibri" w:hAnsi="Arial" w:cs="Arial"/>
                <w:b/>
                <w:spacing w:val="-1"/>
                <w:w w:val="101"/>
                <w:u w:val="single" w:color="000000"/>
              </w:rPr>
              <w:t>S</w:t>
            </w:r>
            <w:r w:rsidRPr="00E77DFD">
              <w:rPr>
                <w:rFonts w:ascii="Arial" w:eastAsia="Calibri" w:hAnsi="Arial" w:cs="Arial"/>
                <w:b/>
                <w:spacing w:val="2"/>
                <w:w w:val="101"/>
                <w:u w:val="single" w:color="000000"/>
              </w:rPr>
              <w:t>C</w:t>
            </w:r>
            <w:r w:rsidRPr="00E77DFD">
              <w:rPr>
                <w:rFonts w:ascii="Arial" w:eastAsia="Calibri" w:hAnsi="Arial" w:cs="Arial"/>
                <w:b/>
                <w:spacing w:val="-7"/>
                <w:w w:val="101"/>
                <w:u w:val="single" w:color="000000"/>
              </w:rPr>
              <w:t>R</w:t>
            </w:r>
            <w:r w:rsidRPr="00E77DFD">
              <w:rPr>
                <w:rFonts w:ascii="Arial" w:eastAsia="Calibri" w:hAnsi="Arial" w:cs="Arial"/>
                <w:b/>
                <w:w w:val="101"/>
                <w:u w:val="single" w:color="000000"/>
              </w:rPr>
              <w:t>IP</w:t>
            </w:r>
            <w:r w:rsidRPr="00E77DFD">
              <w:rPr>
                <w:rFonts w:ascii="Arial" w:eastAsia="Calibri" w:hAnsi="Arial" w:cs="Arial"/>
                <w:b/>
                <w:spacing w:val="-6"/>
                <w:w w:val="101"/>
                <w:u w:val="single" w:color="000000"/>
              </w:rPr>
              <w:t>T</w:t>
            </w:r>
            <w:r w:rsidRPr="00E77DFD">
              <w:rPr>
                <w:rFonts w:ascii="Arial" w:eastAsia="Calibri" w:hAnsi="Arial" w:cs="Arial"/>
                <w:b/>
                <w:spacing w:val="1"/>
                <w:w w:val="101"/>
                <w:u w:val="single" w:color="000000"/>
              </w:rPr>
              <w:t>I</w:t>
            </w:r>
            <w:r w:rsidRPr="00E77DFD">
              <w:rPr>
                <w:rFonts w:ascii="Arial" w:eastAsia="Calibri" w:hAnsi="Arial" w:cs="Arial"/>
                <w:b/>
                <w:spacing w:val="-3"/>
                <w:w w:val="101"/>
                <w:u w:val="single" w:color="000000"/>
              </w:rPr>
              <w:t>O</w:t>
            </w:r>
            <w:r w:rsidRPr="00E77DFD">
              <w:rPr>
                <w:rFonts w:ascii="Arial" w:eastAsia="Calibri" w:hAnsi="Arial" w:cs="Arial"/>
                <w:b/>
                <w:w w:val="101"/>
                <w:u w:val="single" w:color="000000"/>
              </w:rPr>
              <w:t>N</w:t>
            </w:r>
            <w:r>
              <w:rPr>
                <w:rFonts w:ascii="Arial" w:eastAsia="Calibri" w:hAnsi="Arial" w:cs="Arial"/>
                <w:i/>
                <w:w w:val="101"/>
                <w:vertAlign w:val="superscript"/>
              </w:rPr>
              <w:t>A</w:t>
            </w:r>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E77DFD" w:rsidRDefault="00EA70A8" w:rsidP="00845778">
            <w:pPr>
              <w:spacing w:before="15" w:line="240" w:lineRule="exact"/>
              <w:ind w:left="216"/>
              <w:rPr>
                <w:rFonts w:ascii="Arial" w:eastAsia="Calibri" w:hAnsi="Arial" w:cs="Arial"/>
              </w:rPr>
            </w:pPr>
            <w:r w:rsidRPr="00E77DFD">
              <w:rPr>
                <w:rFonts w:ascii="Arial" w:eastAsia="Calibri" w:hAnsi="Arial" w:cs="Arial"/>
                <w:b/>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proofErr w:type="spellStart"/>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proofErr w:type="spellEnd"/>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E77DFD" w:rsidRDefault="00D4252F" w:rsidP="00845778">
            <w:pPr>
              <w:spacing w:line="180" w:lineRule="exact"/>
              <w:rPr>
                <w:rFonts w:ascii="Arial" w:eastAsia="Arial" w:hAnsi="Arial" w:cs="Arial"/>
              </w:rPr>
            </w:pPr>
            <w:r>
              <w:rPr>
                <w:rFonts w:ascii="Arial" w:eastAsia="Arial" w:hAnsi="Arial" w:cs="Arial"/>
                <w:spacing w:val="4"/>
              </w:rPr>
              <w:t>Spacer (</w:t>
            </w:r>
            <w:r w:rsidR="00EA70A8" w:rsidRPr="00E77DFD">
              <w:rPr>
                <w:rFonts w:ascii="Arial" w:eastAsia="Arial" w:hAnsi="Arial" w:cs="Arial"/>
                <w:spacing w:val="4"/>
              </w:rPr>
              <w:t>S</w:t>
            </w:r>
            <w:r w:rsidR="00EA70A8" w:rsidRPr="00E77DFD">
              <w:rPr>
                <w:rFonts w:ascii="Arial" w:eastAsia="Arial" w:hAnsi="Arial" w:cs="Arial"/>
                <w:spacing w:val="-5"/>
              </w:rPr>
              <w:t>h</w:t>
            </w:r>
            <w:r w:rsidR="00EA70A8" w:rsidRPr="00E77DFD">
              <w:rPr>
                <w:rFonts w:ascii="Arial" w:eastAsia="Arial" w:hAnsi="Arial" w:cs="Arial"/>
                <w:spacing w:val="-8"/>
              </w:rPr>
              <w:t>i</w:t>
            </w:r>
            <w:r w:rsidR="00EA70A8" w:rsidRPr="00E77DFD">
              <w:rPr>
                <w:rFonts w:ascii="Arial" w:eastAsia="Arial" w:hAnsi="Arial" w:cs="Arial"/>
                <w:spacing w:val="2"/>
              </w:rPr>
              <w:t>m</w:t>
            </w:r>
            <w:r>
              <w:rPr>
                <w:rFonts w:ascii="Arial" w:eastAsia="Arial" w:hAnsi="Arial" w:cs="Arial"/>
                <w:spacing w:val="2"/>
              </w:rPr>
              <w:t>)</w:t>
            </w:r>
            <w:r w:rsidR="00EA70A8" w:rsidRPr="00E77DFD">
              <w:rPr>
                <w:rFonts w:ascii="Arial" w:eastAsia="Arial" w:hAnsi="Arial" w:cs="Arial"/>
              </w:rPr>
              <w:t>,</w:t>
            </w:r>
            <w:r w:rsidR="00EA70A8" w:rsidRPr="00E77DFD">
              <w:rPr>
                <w:rFonts w:ascii="Arial" w:eastAsia="Arial" w:hAnsi="Arial" w:cs="Arial"/>
                <w:spacing w:val="26"/>
              </w:rPr>
              <w:t xml:space="preserve"> </w:t>
            </w:r>
            <w:r w:rsidR="00EA70A8" w:rsidRPr="00E77DFD">
              <w:rPr>
                <w:rFonts w:ascii="Arial" w:eastAsia="Arial" w:hAnsi="Arial" w:cs="Arial"/>
                <w:spacing w:val="-5"/>
              </w:rPr>
              <w:t>C</w:t>
            </w:r>
            <w:r w:rsidR="00EA70A8" w:rsidRPr="00E77DFD">
              <w:rPr>
                <w:rFonts w:ascii="Arial" w:eastAsia="Arial" w:hAnsi="Arial" w:cs="Arial"/>
                <w:spacing w:val="-3"/>
              </w:rPr>
              <w:t>l</w:t>
            </w:r>
            <w:r w:rsidR="00EA70A8" w:rsidRPr="00E77DFD">
              <w:rPr>
                <w:rFonts w:ascii="Arial" w:eastAsia="Arial" w:hAnsi="Arial" w:cs="Arial"/>
                <w:spacing w:val="-6"/>
              </w:rPr>
              <w:t>u</w:t>
            </w:r>
            <w:r w:rsidR="00EA70A8" w:rsidRPr="00E77DFD">
              <w:rPr>
                <w:rFonts w:ascii="Arial" w:eastAsia="Arial" w:hAnsi="Arial" w:cs="Arial"/>
                <w:spacing w:val="-13"/>
              </w:rPr>
              <w:t>t</w:t>
            </w:r>
            <w:r w:rsidR="00EA70A8" w:rsidRPr="00E77DFD">
              <w:rPr>
                <w:rFonts w:ascii="Arial" w:eastAsia="Arial" w:hAnsi="Arial" w:cs="Arial"/>
                <w:spacing w:val="-5"/>
              </w:rPr>
              <w:t>c</w:t>
            </w:r>
            <w:r w:rsidR="00EA70A8" w:rsidRPr="00E77DFD">
              <w:rPr>
                <w:rFonts w:ascii="Arial" w:eastAsia="Arial" w:hAnsi="Arial" w:cs="Arial"/>
              </w:rPr>
              <w:t>h</w:t>
            </w:r>
            <w:r w:rsidR="00EA70A8" w:rsidRPr="00E77DFD">
              <w:rPr>
                <w:rFonts w:ascii="Arial" w:eastAsia="Arial" w:hAnsi="Arial" w:cs="Arial"/>
                <w:spacing w:val="23"/>
              </w:rPr>
              <w:t xml:space="preserve"> </w:t>
            </w:r>
            <w:r w:rsidR="00EA70A8" w:rsidRPr="00E77DFD">
              <w:rPr>
                <w:rFonts w:ascii="Arial" w:eastAsia="Arial" w:hAnsi="Arial" w:cs="Arial"/>
                <w:spacing w:val="4"/>
              </w:rPr>
              <w:t>P</w:t>
            </w:r>
            <w:r w:rsidR="00EA70A8" w:rsidRPr="00E77DFD">
              <w:rPr>
                <w:rFonts w:ascii="Arial" w:eastAsia="Arial" w:hAnsi="Arial" w:cs="Arial"/>
                <w:spacing w:val="-5"/>
              </w:rPr>
              <w:t>r</w:t>
            </w:r>
            <w:r w:rsidR="00EA70A8" w:rsidRPr="00E77DFD">
              <w:rPr>
                <w:rFonts w:ascii="Arial" w:eastAsia="Arial" w:hAnsi="Arial" w:cs="Arial"/>
                <w:spacing w:val="4"/>
              </w:rPr>
              <w:t>e</w:t>
            </w:r>
            <w:r w:rsidR="00EA70A8" w:rsidRPr="00E77DFD">
              <w:rPr>
                <w:rFonts w:ascii="Arial" w:eastAsia="Arial" w:hAnsi="Arial" w:cs="Arial"/>
                <w:spacing w:val="5"/>
              </w:rPr>
              <w:t>s</w:t>
            </w:r>
            <w:r w:rsidR="00EA70A8" w:rsidRPr="00E77DFD">
              <w:rPr>
                <w:rFonts w:ascii="Arial" w:eastAsia="Arial" w:hAnsi="Arial" w:cs="Arial"/>
                <w:spacing w:val="4"/>
              </w:rPr>
              <w:t>s</w:t>
            </w:r>
            <w:r w:rsidR="00EA70A8" w:rsidRPr="00E77DFD">
              <w:rPr>
                <w:rFonts w:ascii="Arial" w:eastAsia="Arial" w:hAnsi="Arial" w:cs="Arial"/>
                <w:spacing w:val="-5"/>
              </w:rPr>
              <w:t>ur</w:t>
            </w:r>
            <w:r w:rsidR="00EA70A8" w:rsidRPr="00E77DFD">
              <w:rPr>
                <w:rFonts w:ascii="Arial" w:eastAsia="Arial" w:hAnsi="Arial" w:cs="Arial"/>
              </w:rPr>
              <w:t>e</w:t>
            </w:r>
            <w:r w:rsidR="00EA70A8" w:rsidRPr="00E77DFD">
              <w:rPr>
                <w:rFonts w:ascii="Arial" w:eastAsia="Arial" w:hAnsi="Arial" w:cs="Arial"/>
                <w:spacing w:val="39"/>
              </w:rPr>
              <w:t xml:space="preserve"> </w:t>
            </w:r>
            <w:r w:rsidR="00EA70A8" w:rsidRPr="00E77DFD">
              <w:rPr>
                <w:rFonts w:ascii="Arial" w:eastAsia="Arial" w:hAnsi="Arial" w:cs="Arial"/>
                <w:spacing w:val="5"/>
                <w:w w:val="103"/>
              </w:rPr>
              <w:t>P</w:t>
            </w:r>
            <w:r w:rsidR="00EA70A8" w:rsidRPr="00E77DFD">
              <w:rPr>
                <w:rFonts w:ascii="Arial" w:eastAsia="Arial" w:hAnsi="Arial" w:cs="Arial"/>
                <w:spacing w:val="-3"/>
                <w:w w:val="103"/>
              </w:rPr>
              <w:t>l</w:t>
            </w:r>
            <w:r w:rsidR="00EA70A8" w:rsidRPr="00E77DFD">
              <w:rPr>
                <w:rFonts w:ascii="Arial" w:eastAsia="Arial" w:hAnsi="Arial" w:cs="Arial"/>
                <w:spacing w:val="4"/>
                <w:w w:val="103"/>
              </w:rPr>
              <w:t>a</w:t>
            </w:r>
            <w:r w:rsidR="00EA70A8" w:rsidRPr="00E77DFD">
              <w:rPr>
                <w:rFonts w:ascii="Arial" w:eastAsia="Arial" w:hAnsi="Arial" w:cs="Arial"/>
                <w:spacing w:val="-13"/>
                <w:w w:val="103"/>
              </w:rPr>
              <w:t>t</w:t>
            </w:r>
            <w:r w:rsidR="00EA70A8"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77777777" w:rsidR="00EA70A8" w:rsidRPr="00E77DFD" w:rsidRDefault="00EA70A8" w:rsidP="00845778">
            <w:pPr>
              <w:spacing w:line="180" w:lineRule="exact"/>
              <w:ind w:left="27"/>
              <w:rPr>
                <w:rFonts w:ascii="Arial" w:eastAsia="Arial" w:hAnsi="Arial" w:cs="Arial"/>
              </w:rPr>
            </w:pPr>
            <w:commentRangeStart w:id="238"/>
            <w:r>
              <w:rPr>
                <w:rFonts w:ascii="Arial" w:eastAsia="Arial" w:hAnsi="Arial" w:cs="Arial"/>
              </w:rPr>
              <w:t>TEI</w:t>
            </w:r>
            <w:commentRangeEnd w:id="238"/>
            <w:r>
              <w:rPr>
                <w:rStyle w:val="CommentReference"/>
              </w:rPr>
              <w:commentReference w:id="238"/>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Style w:val="CommentReference"/>
                <w:rFonts w:ascii="Arial" w:hAnsi="Arial" w:cs="Arial"/>
                <w:sz w:val="20"/>
                <w:szCs w:val="20"/>
              </w:rPr>
              <w:commentReference w:id="239"/>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37EEF8F7" w:rsidR="00EA70A8" w:rsidRPr="00E77DFD" w:rsidRDefault="00587E19" w:rsidP="00845778">
            <w:pPr>
              <w:rPr>
                <w:rFonts w:ascii="Arial" w:hAnsi="Arial" w:cs="Arial"/>
              </w:rPr>
            </w:pPr>
            <w:r>
              <w:rPr>
                <w:rFonts w:ascii="Arial" w:hAnsi="Arial" w:cs="Arial"/>
              </w:rPr>
              <w:t>AVL</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Pr="00EA70A8" w:rsidRDefault="00EA70A8" w:rsidP="00EA70A8">
      <w:proofErr w:type="gramStart"/>
      <w:r>
        <w:rPr>
          <w:i/>
          <w:vertAlign w:val="superscript"/>
        </w:rPr>
        <w:t>A</w:t>
      </w:r>
      <w:proofErr w:type="gramEnd"/>
      <w:r>
        <w:t xml:space="preserve"> </w:t>
      </w:r>
      <w:commentRangeStart w:id="240"/>
      <w:r>
        <w:t>All parts are available from OH Technologies, 9300 Progress Pkwy, Mentor, OH 44060.</w:t>
      </w:r>
      <w:commentRangeEnd w:id="240"/>
      <w:r>
        <w:rPr>
          <w:rStyle w:val="CommentReference"/>
          <w:rFonts w:ascii="Garamond" w:hAnsi="Garamond"/>
        </w:rPr>
        <w:commentReference w:id="240"/>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8043C5">
      <w:pPr>
        <w:ind w:left="2683" w:right="2684" w:hanging="2116"/>
        <w:jc w:val="center"/>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1916"/>
        <w:gridCol w:w="1917"/>
        <w:gridCol w:w="1917"/>
        <w:gridCol w:w="1917"/>
      </w:tblGrid>
      <w:tr w:rsidR="0085225A" w:rsidRPr="00826DDB" w14:paraId="7A05955D" w14:textId="77777777" w:rsidTr="00845778">
        <w:trPr>
          <w:trHeight w:hRule="exact" w:val="340"/>
        </w:trPr>
        <w:tc>
          <w:tcPr>
            <w:tcW w:w="4415"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626"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845778">
            <w:pPr>
              <w:spacing w:line="180" w:lineRule="exact"/>
              <w:ind w:left="27"/>
              <w:rPr>
                <w:rFonts w:ascii="Arial" w:eastAsia="Arial" w:hAnsi="Arial" w:cs="Arial"/>
                <w:b/>
                <w:spacing w:val="-6"/>
              </w:rPr>
            </w:pPr>
            <w:commentRangeStart w:id="242"/>
            <w:r w:rsidRPr="00826DDB">
              <w:rPr>
                <w:rFonts w:ascii="Arial" w:eastAsia="Arial" w:hAnsi="Arial" w:cs="Arial"/>
                <w:b/>
                <w:spacing w:val="-6"/>
              </w:rPr>
              <w:t>Supplier</w:t>
            </w:r>
            <w:commentRangeEnd w:id="242"/>
            <w:r w:rsidRPr="00826DDB">
              <w:rPr>
                <w:rStyle w:val="CommentReference"/>
                <w:rFonts w:ascii="Arial" w:hAnsi="Arial" w:cs="Arial"/>
              </w:rPr>
              <w:commentReference w:id="242"/>
            </w:r>
          </w:p>
        </w:tc>
        <w:tc>
          <w:tcPr>
            <w:tcW w:w="1626"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845778">
            <w:pPr>
              <w:spacing w:line="180" w:lineRule="exact"/>
              <w:ind w:left="27"/>
              <w:rPr>
                <w:rFonts w:ascii="Arial" w:eastAsia="Arial" w:hAnsi="Arial" w:cs="Arial"/>
                <w:b/>
                <w:spacing w:val="-6"/>
              </w:rPr>
            </w:pPr>
            <w:commentRangeStart w:id="243"/>
            <w:r w:rsidRPr="00826DDB">
              <w:rPr>
                <w:rFonts w:ascii="Arial" w:eastAsia="Arial" w:hAnsi="Arial" w:cs="Arial"/>
                <w:b/>
                <w:spacing w:val="-6"/>
              </w:rPr>
              <w:t>P/N</w:t>
            </w:r>
            <w:commentRangeEnd w:id="243"/>
            <w:r w:rsidRPr="00826DDB">
              <w:rPr>
                <w:rStyle w:val="CommentReference"/>
                <w:rFonts w:ascii="Arial" w:hAnsi="Arial" w:cs="Arial"/>
              </w:rPr>
              <w:commentReference w:id="243"/>
            </w:r>
          </w:p>
        </w:tc>
      </w:tr>
      <w:tr w:rsidR="0085225A" w:rsidRPr="00826DDB" w14:paraId="057B906F" w14:textId="77777777" w:rsidTr="00845778">
        <w:trPr>
          <w:trHeight w:hRule="exact" w:val="454"/>
        </w:trPr>
        <w:tc>
          <w:tcPr>
            <w:tcW w:w="4415"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626" w:type="dxa"/>
            <w:tcBorders>
              <w:top w:val="single" w:sz="6" w:space="0" w:color="D9DCDD"/>
              <w:left w:val="single" w:sz="6" w:space="0" w:color="D9DCDD"/>
              <w:bottom w:val="single" w:sz="6" w:space="0" w:color="D9DCDD"/>
              <w:right w:val="single" w:sz="6" w:space="0" w:color="D9DCDD"/>
            </w:tcBorders>
          </w:tcPr>
          <w:p w14:paraId="489514FE" w14:textId="77777777" w:rsidR="0085225A" w:rsidRPr="00826DDB" w:rsidRDefault="0085225A" w:rsidP="00845778">
            <w:pPr>
              <w:rPr>
                <w:rFonts w:ascii="Arial" w:hAnsi="Arial" w:cs="Arial"/>
              </w:rPr>
            </w:pPr>
          </w:p>
        </w:tc>
        <w:tc>
          <w:tcPr>
            <w:tcW w:w="1626" w:type="dxa"/>
            <w:tcBorders>
              <w:top w:val="single" w:sz="6" w:space="0" w:color="D9DCDD"/>
              <w:left w:val="single" w:sz="6" w:space="0" w:color="D9DCDD"/>
              <w:bottom w:val="single" w:sz="6" w:space="0" w:color="D9DCDD"/>
              <w:right w:val="nil"/>
            </w:tcBorders>
          </w:tcPr>
          <w:p w14:paraId="1A533742" w14:textId="77777777" w:rsidR="0085225A" w:rsidRPr="00826DDB" w:rsidRDefault="0085225A" w:rsidP="00845778">
            <w:pPr>
              <w:rPr>
                <w:rFonts w:ascii="Arial" w:hAnsi="Arial" w:cs="Arial"/>
              </w:rPr>
            </w:pPr>
          </w:p>
        </w:tc>
      </w:tr>
      <w:tr w:rsidR="0085225A" w:rsidRPr="00826DDB" w14:paraId="68EB7FB3" w14:textId="77777777" w:rsidTr="00845778">
        <w:trPr>
          <w:trHeight w:hRule="exact" w:val="454"/>
        </w:trPr>
        <w:tc>
          <w:tcPr>
            <w:tcW w:w="2268" w:type="dxa"/>
            <w:tcBorders>
              <w:top w:val="single" w:sz="6" w:space="0" w:color="D9DCDD"/>
              <w:left w:val="single" w:sz="6" w:space="0" w:color="D9DCDD"/>
              <w:bottom w:val="single" w:sz="6" w:space="0" w:color="D9DCDD"/>
              <w:right w:val="single" w:sz="6" w:space="0" w:color="D9DCDD"/>
            </w:tcBorders>
            <w:vAlign w:val="center"/>
          </w:tcPr>
          <w:p w14:paraId="7060A14D"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13"/>
              </w:rPr>
              <w:t>T</w:t>
            </w:r>
            <w:r w:rsidRPr="00826DDB">
              <w:rPr>
                <w:rFonts w:ascii="Arial" w:eastAsia="Arial" w:hAnsi="Arial" w:cs="Arial"/>
                <w:spacing w:val="2"/>
              </w:rPr>
              <w:t>imi</w:t>
            </w:r>
            <w:r w:rsidRPr="00826DDB">
              <w:rPr>
                <w:rFonts w:ascii="Arial" w:eastAsia="Arial" w:hAnsi="Arial" w:cs="Arial"/>
                <w:spacing w:val="-3"/>
              </w:rPr>
              <w:t>n</w:t>
            </w:r>
            <w:r w:rsidRPr="00826DDB">
              <w:rPr>
                <w:rFonts w:ascii="Arial" w:eastAsia="Arial" w:hAnsi="Arial" w:cs="Arial"/>
              </w:rPr>
              <w:t>g</w:t>
            </w:r>
            <w:r w:rsidRPr="00826DDB">
              <w:rPr>
                <w:rFonts w:ascii="Arial" w:eastAsia="Arial" w:hAnsi="Arial" w:cs="Arial"/>
                <w:spacing w:val="19"/>
              </w:rPr>
              <w:t xml:space="preserve"> </w:t>
            </w:r>
            <w:r w:rsidRPr="00826DDB">
              <w:rPr>
                <w:rFonts w:ascii="Arial" w:eastAsia="Arial" w:hAnsi="Arial" w:cs="Arial"/>
                <w:spacing w:val="-3"/>
                <w:w w:val="103"/>
              </w:rPr>
              <w:t>peg</w:t>
            </w:r>
          </w:p>
        </w:tc>
        <w:tc>
          <w:tcPr>
            <w:tcW w:w="2268"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single" w:sz="6" w:space="0" w:color="D9DCDD"/>
            </w:tcBorders>
            <w:vAlign w:val="center"/>
          </w:tcPr>
          <w:p w14:paraId="4891428A"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07B2942F" w14:textId="77777777" w:rsidR="0085225A" w:rsidRPr="00826DDB" w:rsidRDefault="0085225A" w:rsidP="00845778">
            <w:pPr>
              <w:rPr>
                <w:rFonts w:ascii="Arial" w:hAnsi="Arial" w:cs="Arial"/>
              </w:rPr>
            </w:pPr>
          </w:p>
        </w:tc>
      </w:tr>
      <w:tr w:rsidR="0085225A" w:rsidRPr="00826DDB" w14:paraId="5E60A6CA"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5FDF6EBC"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19A808A7" w14:textId="77777777" w:rsidR="0085225A" w:rsidRPr="00826DDB" w:rsidRDefault="0085225A" w:rsidP="00845778">
            <w:pPr>
              <w:rPr>
                <w:rFonts w:ascii="Arial" w:hAnsi="Arial" w:cs="Arial"/>
              </w:rPr>
            </w:pPr>
          </w:p>
        </w:tc>
      </w:tr>
      <w:tr w:rsidR="0085225A" w:rsidRPr="00826DDB" w14:paraId="7889BAC8"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2F11D226"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59B7BAE5" w14:textId="77777777" w:rsidR="0085225A" w:rsidRPr="00826DDB" w:rsidRDefault="0085225A" w:rsidP="00845778">
            <w:pPr>
              <w:rPr>
                <w:rFonts w:ascii="Arial" w:hAnsi="Arial" w:cs="Arial"/>
              </w:rPr>
            </w:pPr>
          </w:p>
        </w:tc>
      </w:tr>
    </w:tbl>
    <w:p w14:paraId="56CF7175" w14:textId="77777777" w:rsidR="0085225A" w:rsidRDefault="0085225A" w:rsidP="0085225A"/>
    <w:p w14:paraId="6F40776F" w14:textId="77777777" w:rsidR="0085225A" w:rsidRDefault="0085225A" w:rsidP="0085225A"/>
    <w:p w14:paraId="0028504C" w14:textId="15281ADF" w:rsidR="00F6564A" w:rsidRPr="00983101" w:rsidRDefault="00A32262" w:rsidP="00983101">
      <w:pPr>
        <w:spacing w:before="0" w:after="0"/>
        <w:rPr>
          <w:rFonts w:ascii="Arial" w:hAnsi="Arial" w:cs="Arial"/>
          <w:b/>
          <w:bCs/>
          <w:noProof/>
          <w:snapToGrid/>
        </w:rPr>
      </w:pPr>
      <w:bookmarkStart w:id="244" w:name="_Ref432413143"/>
      <w:r>
        <w:rPr>
          <w:rFonts w:ascii="Arial" w:hAnsi="Arial" w:cs="Arial"/>
        </w:rPr>
        <w:br w:type="page"/>
      </w:r>
    </w:p>
    <w:p w14:paraId="1C52856A" w14:textId="41A31C22" w:rsidR="002315F0" w:rsidRDefault="002E1AF1" w:rsidP="00DF2769">
      <w:pPr>
        <w:pStyle w:val="Caption"/>
        <w:spacing w:before="0" w:line="360" w:lineRule="auto"/>
        <w:rPr>
          <w:rFonts w:ascii="Arial" w:hAnsi="Arial" w:cs="Arial"/>
          <w:sz w:val="24"/>
          <w:szCs w:val="24"/>
        </w:rPr>
      </w:pPr>
      <w:r>
        <w:rPr>
          <w:rFonts w:ascii="Arial" w:hAnsi="Arial" w:cs="Arial"/>
          <w:sz w:val="24"/>
          <w:szCs w:val="24"/>
        </w:rPr>
        <w:t>A9. ENGINE MEASUREMENTS</w:t>
      </w:r>
    </w:p>
    <w:p w14:paraId="264B3A6C" w14:textId="3E9B9D4D" w:rsidR="002E1AF1" w:rsidRPr="00157BDE" w:rsidRDefault="002315F0" w:rsidP="00983101">
      <w:pPr>
        <w:pStyle w:val="Caption"/>
        <w:spacing w:before="0" w:line="360" w:lineRule="auto"/>
        <w:jc w:val="left"/>
        <w:rPr>
          <w:rFonts w:ascii="Arial" w:hAnsi="Arial" w:cs="Arial"/>
          <w:b w:val="0"/>
          <w:sz w:val="24"/>
          <w:szCs w:val="24"/>
        </w:rPr>
      </w:pPr>
      <w:r w:rsidRPr="00157BDE">
        <w:rPr>
          <w:rFonts w:ascii="Arial" w:hAnsi="Arial" w:cs="Arial"/>
          <w:b w:val="0"/>
          <w:sz w:val="24"/>
          <w:szCs w:val="24"/>
        </w:rPr>
        <w:t xml:space="preserve">A9.1 </w:t>
      </w:r>
      <w:r w:rsidR="00F6564A" w:rsidRPr="00157BDE">
        <w:rPr>
          <w:rFonts w:ascii="Arial" w:hAnsi="Arial" w:cs="Arial"/>
          <w:b w:val="0"/>
          <w:i/>
          <w:sz w:val="24"/>
          <w:szCs w:val="24"/>
        </w:rPr>
        <w:t>Cylinder Bore and Piston Measurements</w:t>
      </w:r>
      <w:r w:rsidR="002E1AF1" w:rsidRPr="00157BDE">
        <w:rPr>
          <w:rFonts w:ascii="Arial" w:hAnsi="Arial" w:cs="Arial"/>
          <w:b w:val="0"/>
          <w:sz w:val="24"/>
          <w:szCs w:val="24"/>
        </w:rPr>
        <w:t>—</w:t>
      </w:r>
      <w:r w:rsidR="00F6564A" w:rsidRPr="00157BDE">
        <w:rPr>
          <w:rFonts w:ascii="Arial" w:hAnsi="Arial" w:cs="Arial"/>
          <w:b w:val="0"/>
          <w:sz w:val="24"/>
          <w:szCs w:val="24"/>
        </w:rPr>
        <w:t xml:space="preserve">See </w:t>
      </w:r>
      <w:r w:rsidR="00DF2769" w:rsidRPr="00157BDE">
        <w:rPr>
          <w:rFonts w:ascii="Arial" w:hAnsi="Arial" w:cs="Arial"/>
          <w:b w:val="0"/>
          <w:sz w:val="24"/>
          <w:szCs w:val="24"/>
        </w:rPr>
        <w:t>Table A9.1</w:t>
      </w:r>
      <w:bookmarkEnd w:id="244"/>
      <w:r w:rsidR="00F6564A" w:rsidRPr="00157BDE">
        <w:rPr>
          <w:rFonts w:ascii="Arial" w:hAnsi="Arial" w:cs="Arial"/>
          <w:b w:val="0"/>
          <w:sz w:val="24"/>
          <w:szCs w:val="24"/>
        </w:rPr>
        <w:t>.</w:t>
      </w:r>
      <w:r w:rsidR="00DF2769" w:rsidRPr="00157BDE">
        <w:rPr>
          <w:rFonts w:ascii="Arial" w:hAnsi="Arial" w:cs="Arial"/>
          <w:b w:val="0"/>
          <w:sz w:val="24"/>
          <w:szCs w:val="24"/>
        </w:rPr>
        <w:t xml:space="preserve"> </w:t>
      </w:r>
    </w:p>
    <w:p w14:paraId="76257F16" w14:textId="7859F58C" w:rsidR="00157BDE" w:rsidRPr="00157BDE" w:rsidRDefault="00A32262" w:rsidP="00157BDE">
      <w:pPr>
        <w:pStyle w:val="Caption"/>
        <w:spacing w:before="0" w:line="360" w:lineRule="auto"/>
        <w:rPr>
          <w:rFonts w:ascii="Arial" w:hAnsi="Arial" w:cs="Arial"/>
          <w:sz w:val="24"/>
          <w:szCs w:val="24"/>
        </w:rPr>
      </w:pPr>
      <w:r>
        <w:rPr>
          <w:rFonts w:ascii="Arial" w:hAnsi="Arial" w:cs="Arial"/>
          <w:sz w:val="24"/>
          <w:szCs w:val="24"/>
        </w:rPr>
        <w:t xml:space="preserve">Table A9.1 </w:t>
      </w:r>
      <w:r w:rsidR="00DF2769" w:rsidRPr="008B1FE0">
        <w:rPr>
          <w:rFonts w:ascii="Arial" w:hAnsi="Arial" w:cs="Arial"/>
          <w:sz w:val="24"/>
          <w:szCs w:val="24"/>
        </w:rPr>
        <w:t>Cylin</w:t>
      </w:r>
      <w:r w:rsidR="00F6564A">
        <w:rPr>
          <w:rFonts w:ascii="Arial" w:hAnsi="Arial" w:cs="Arial"/>
          <w:sz w:val="24"/>
          <w:szCs w:val="24"/>
        </w:rPr>
        <w:t>der Bo</w:t>
      </w:r>
      <w:bookmarkStart w:id="245" w:name="_Ref432413195"/>
      <w:r w:rsidR="00157BDE">
        <w:rPr>
          <w:rFonts w:ascii="Arial" w:hAnsi="Arial" w:cs="Arial"/>
          <w:sz w:val="24"/>
          <w:szCs w:val="24"/>
        </w:rPr>
        <w:t>re and Piston Measurement Reco</w:t>
      </w:r>
      <w:r w:rsidR="00D81DD4">
        <w:rPr>
          <w:rFonts w:ascii="Arial" w:hAnsi="Arial" w:cs="Arial"/>
          <w:sz w:val="24"/>
          <w:szCs w:val="24"/>
        </w:rPr>
        <w:t>rd</w:t>
      </w:r>
    </w:p>
    <w:p w14:paraId="41CA164D" w14:textId="77777777" w:rsidR="00157BDE" w:rsidRDefault="00157BDE" w:rsidP="00157BDE">
      <w:pPr>
        <w:spacing w:line="180" w:lineRule="atLeast"/>
        <w:ind w:right="4618"/>
        <w:rPr>
          <w:rFonts w:ascii="Arial" w:eastAsia="Arial" w:hAnsi="Arial" w:cs="Arial"/>
          <w:spacing w:val="3"/>
          <w:sz w:val="13"/>
          <w:szCs w:val="13"/>
        </w:rPr>
      </w:pPr>
    </w:p>
    <w:p w14:paraId="00C652AE" w14:textId="77777777" w:rsidR="00157BDE" w:rsidRDefault="000C3298">
      <w:pPr>
        <w:spacing w:line="180" w:lineRule="atLeast"/>
        <w:ind w:left="799" w:right="4618"/>
        <w:rPr>
          <w:rFonts w:ascii="Arial" w:eastAsia="Arial" w:hAnsi="Arial" w:cs="Arial"/>
          <w:sz w:val="13"/>
          <w:szCs w:val="13"/>
        </w:rPr>
      </w:pPr>
      <w:r>
        <w:pict w14:anchorId="3CD1649F">
          <v:group id="_x0000_s1098" style="position:absolute;left:0;text-align:left;margin-left:124.55pt;margin-top:10.45pt;width:126pt;height:0;z-index:-251633664;mso-position-horizontal-relative:page" coordorigin="2491,210" coordsize="2520,0">
            <v:polyline id="_x0000_s1099" style="position:absolute" points="52311,4410,54831,4410" coordorigin="2491,210" coordsize="2520,0" filled="f" strokeweight="9651emu">
              <v:path arrowok="t"/>
              <o:lock v:ext="edit" verticies="t"/>
            </v:polyline>
            <w10:wrap anchorx="page"/>
          </v:group>
        </w:pict>
      </w:r>
      <w:r>
        <w:pict w14:anchorId="480E0A98">
          <v:group id="_x0000_s1100" style="position:absolute;left:0;text-align:left;margin-left:124.55pt;margin-top:20.15pt;width:126pt;height:0;z-index:-251632640;mso-position-horizontal-relative:page" coordorigin="2491,403" coordsize="2520,0">
            <v:polyline id="_x0000_s1101" style="position:absolute" points="52311,8463,54831,8463" coordorigin="2491,403" coordsize="2520,0" filled="f" strokeweight="9651emu">
              <v:path arrowok="t"/>
              <o:lock v:ext="edit" verticies="t"/>
            </v:polyline>
            <w10:wrap anchorx="page"/>
          </v:group>
        </w:pict>
      </w:r>
      <w:r>
        <w:pict w14:anchorId="5DB93319">
          <v:group id="_x0000_s1104" style="position:absolute;left:0;text-align:left;margin-left:305.9pt;margin-top:10.45pt;width:109.8pt;height:0;z-index:-251630592;mso-position-horizontal-relative:page" coordorigin="6119,210" coordsize="2196,0">
            <v:polyline id="_x0000_s1105" style="position:absolute" points="128499,4410,130695,4410" coordorigin="6119,210" coordsize="2196,0" filled="f" strokeweight="9651emu">
              <v:path arrowok="t"/>
              <o:lock v:ext="edit" verticies="t"/>
            </v:polyline>
            <w10:wrap anchorx="page"/>
          </v:group>
        </w:pict>
      </w:r>
      <w:r>
        <w:pict w14:anchorId="24EA23AB">
          <v:group id="_x0000_s1106" style="position:absolute;left:0;text-align:left;margin-left:305.9pt;margin-top:20.15pt;width:109.8pt;height:0;z-index:-251629568;mso-position-horizontal-relative:page" coordorigin="6119,403" coordsize="2196,0">
            <v:polyline id="_x0000_s1107" style="position:absolute" points="128499,8463,130695,8463" coordorigin="6119,403" coordsize="2196,0" filled="f" strokeweight="9651emu">
              <v:path arrowok="t"/>
              <o:lock v:ext="edit" verticies="t"/>
            </v:polyline>
            <w10:wrap anchorx="page"/>
          </v:group>
        </w:pict>
      </w:r>
      <w:r w:rsidR="00157BDE">
        <w:rPr>
          <w:rFonts w:ascii="Arial" w:eastAsia="Arial" w:hAnsi="Arial" w:cs="Arial"/>
          <w:spacing w:val="3"/>
          <w:sz w:val="13"/>
          <w:szCs w:val="13"/>
        </w:rPr>
        <w:t>B</w:t>
      </w:r>
      <w:r w:rsidR="00157BDE">
        <w:rPr>
          <w:rFonts w:ascii="Arial" w:eastAsia="Arial" w:hAnsi="Arial" w:cs="Arial"/>
          <w:spacing w:val="-2"/>
          <w:sz w:val="13"/>
          <w:szCs w:val="13"/>
        </w:rPr>
        <w:t>l</w:t>
      </w:r>
      <w:r w:rsidR="00157BDE">
        <w:rPr>
          <w:rFonts w:ascii="Arial" w:eastAsia="Arial" w:hAnsi="Arial" w:cs="Arial"/>
          <w:spacing w:val="3"/>
          <w:sz w:val="13"/>
          <w:szCs w:val="13"/>
        </w:rPr>
        <w:t>oc</w:t>
      </w:r>
      <w:r w:rsidR="00157BDE">
        <w:rPr>
          <w:rFonts w:ascii="Arial" w:eastAsia="Arial" w:hAnsi="Arial" w:cs="Arial"/>
          <w:sz w:val="13"/>
          <w:szCs w:val="13"/>
        </w:rPr>
        <w:t>k</w:t>
      </w:r>
      <w:r w:rsidR="00157BDE">
        <w:rPr>
          <w:rFonts w:ascii="Arial" w:eastAsia="Arial" w:hAnsi="Arial" w:cs="Arial"/>
          <w:spacing w:val="-4"/>
          <w:sz w:val="13"/>
          <w:szCs w:val="13"/>
        </w:rPr>
        <w:t xml:space="preserve"> </w:t>
      </w:r>
      <w:r w:rsidR="00157BDE">
        <w:rPr>
          <w:rFonts w:ascii="Arial" w:eastAsia="Arial" w:hAnsi="Arial" w:cs="Arial"/>
          <w:sz w:val="13"/>
          <w:szCs w:val="13"/>
        </w:rPr>
        <w:t># /</w:t>
      </w:r>
      <w:r w:rsidR="00157BDE">
        <w:rPr>
          <w:rFonts w:ascii="Arial" w:eastAsia="Arial" w:hAnsi="Arial" w:cs="Arial"/>
          <w:spacing w:val="-3"/>
          <w:sz w:val="13"/>
          <w:szCs w:val="13"/>
        </w:rPr>
        <w:t xml:space="preserve"> </w:t>
      </w:r>
      <w:r w:rsidR="00157BDE">
        <w:rPr>
          <w:rFonts w:ascii="Arial" w:eastAsia="Arial" w:hAnsi="Arial" w:cs="Arial"/>
          <w:spacing w:val="1"/>
          <w:sz w:val="13"/>
          <w:szCs w:val="13"/>
        </w:rPr>
        <w:t>R</w:t>
      </w:r>
      <w:r w:rsidR="00157BDE">
        <w:rPr>
          <w:rFonts w:ascii="Arial" w:eastAsia="Arial" w:hAnsi="Arial" w:cs="Arial"/>
          <w:spacing w:val="-4"/>
          <w:sz w:val="13"/>
          <w:szCs w:val="13"/>
        </w:rPr>
        <w:t>u</w:t>
      </w:r>
      <w:r w:rsidR="00157BDE">
        <w:rPr>
          <w:rFonts w:ascii="Arial" w:eastAsia="Arial" w:hAnsi="Arial" w:cs="Arial"/>
          <w:sz w:val="13"/>
          <w:szCs w:val="13"/>
        </w:rPr>
        <w:t>n</w:t>
      </w:r>
      <w:r w:rsidR="00157BDE">
        <w:rPr>
          <w:rFonts w:ascii="Arial" w:eastAsia="Arial" w:hAnsi="Arial" w:cs="Arial"/>
          <w:spacing w:val="-6"/>
          <w:sz w:val="13"/>
          <w:szCs w:val="13"/>
        </w:rPr>
        <w:t xml:space="preserve"> </w:t>
      </w:r>
      <w:proofErr w:type="gramStart"/>
      <w:r w:rsidR="00157BDE">
        <w:rPr>
          <w:rFonts w:ascii="Arial" w:eastAsia="Arial" w:hAnsi="Arial" w:cs="Arial"/>
          <w:sz w:val="13"/>
          <w:szCs w:val="13"/>
        </w:rPr>
        <w:t>#</w:t>
      </w:r>
      <w:r w:rsidR="00157BDE">
        <w:rPr>
          <w:rFonts w:ascii="Arial" w:eastAsia="Arial" w:hAnsi="Arial" w:cs="Arial"/>
          <w:spacing w:val="2"/>
          <w:sz w:val="13"/>
          <w:szCs w:val="13"/>
        </w:rPr>
        <w:t xml:space="preserve"> </w:t>
      </w:r>
      <w:r w:rsidR="00157BDE">
        <w:rPr>
          <w:rFonts w:ascii="Arial" w:eastAsia="Arial" w:hAnsi="Arial" w:cs="Arial"/>
          <w:sz w:val="13"/>
          <w:szCs w:val="13"/>
        </w:rPr>
        <w:t>:</w:t>
      </w:r>
      <w:proofErr w:type="gramEnd"/>
      <w:r w:rsidR="00157BDE">
        <w:rPr>
          <w:rFonts w:ascii="Arial" w:eastAsia="Arial" w:hAnsi="Arial" w:cs="Arial"/>
          <w:sz w:val="13"/>
          <w:szCs w:val="13"/>
        </w:rPr>
        <w:t xml:space="preserve">                                                                         </w:t>
      </w:r>
      <w:r w:rsidR="00157BDE">
        <w:rPr>
          <w:rFonts w:ascii="Arial" w:eastAsia="Arial" w:hAnsi="Arial" w:cs="Arial"/>
          <w:spacing w:val="11"/>
          <w:sz w:val="13"/>
          <w:szCs w:val="13"/>
        </w:rPr>
        <w:t xml:space="preserve"> </w:t>
      </w:r>
      <w:r w:rsidR="00157BDE">
        <w:rPr>
          <w:rFonts w:ascii="Arial" w:eastAsia="Arial" w:hAnsi="Arial" w:cs="Arial"/>
          <w:spacing w:val="1"/>
          <w:sz w:val="13"/>
          <w:szCs w:val="13"/>
        </w:rPr>
        <w:t>D</w:t>
      </w:r>
      <w:r w:rsidR="00157BDE">
        <w:rPr>
          <w:rFonts w:ascii="Arial" w:eastAsia="Arial" w:hAnsi="Arial" w:cs="Arial"/>
          <w:spacing w:val="-3"/>
          <w:sz w:val="13"/>
          <w:szCs w:val="13"/>
        </w:rPr>
        <w:t>a</w:t>
      </w:r>
      <w:r w:rsidR="00157BDE">
        <w:rPr>
          <w:rFonts w:ascii="Arial" w:eastAsia="Arial" w:hAnsi="Arial" w:cs="Arial"/>
          <w:spacing w:val="-3"/>
          <w:w w:val="101"/>
          <w:sz w:val="13"/>
          <w:szCs w:val="13"/>
        </w:rPr>
        <w:t>t</w:t>
      </w:r>
      <w:r w:rsidR="00157BDE">
        <w:rPr>
          <w:rFonts w:ascii="Arial" w:eastAsia="Arial" w:hAnsi="Arial" w:cs="Arial"/>
          <w:spacing w:val="4"/>
          <w:sz w:val="13"/>
          <w:szCs w:val="13"/>
        </w:rPr>
        <w:t>e</w:t>
      </w:r>
      <w:r w:rsidR="00157BDE">
        <w:rPr>
          <w:rFonts w:ascii="Arial" w:eastAsia="Arial" w:hAnsi="Arial" w:cs="Arial"/>
          <w:w w:val="101"/>
          <w:sz w:val="13"/>
          <w:szCs w:val="13"/>
        </w:rPr>
        <w:t xml:space="preserve">: </w:t>
      </w:r>
      <w:r w:rsidR="00157BDE">
        <w:rPr>
          <w:rFonts w:ascii="Arial" w:eastAsia="Arial" w:hAnsi="Arial" w:cs="Arial"/>
          <w:spacing w:val="3"/>
          <w:sz w:val="13"/>
          <w:szCs w:val="13"/>
        </w:rPr>
        <w:t>Te</w:t>
      </w:r>
      <w:r w:rsidR="00157BDE">
        <w:rPr>
          <w:rFonts w:ascii="Arial" w:eastAsia="Arial" w:hAnsi="Arial" w:cs="Arial"/>
          <w:spacing w:val="4"/>
          <w:sz w:val="13"/>
          <w:szCs w:val="13"/>
        </w:rPr>
        <w:t>s</w:t>
      </w:r>
      <w:r w:rsidR="00157BDE">
        <w:rPr>
          <w:rFonts w:ascii="Arial" w:eastAsia="Arial" w:hAnsi="Arial" w:cs="Arial"/>
          <w:sz w:val="13"/>
          <w:szCs w:val="13"/>
        </w:rPr>
        <w:t>t</w:t>
      </w:r>
      <w:r w:rsidR="00157BDE">
        <w:rPr>
          <w:rFonts w:ascii="Arial" w:eastAsia="Arial" w:hAnsi="Arial" w:cs="Arial"/>
          <w:spacing w:val="-4"/>
          <w:sz w:val="13"/>
          <w:szCs w:val="13"/>
        </w:rPr>
        <w:t xml:space="preserve"> </w:t>
      </w:r>
      <w:r w:rsidR="00157BDE">
        <w:rPr>
          <w:rFonts w:ascii="Arial" w:eastAsia="Arial" w:hAnsi="Arial" w:cs="Arial"/>
          <w:spacing w:val="-5"/>
          <w:sz w:val="13"/>
          <w:szCs w:val="13"/>
        </w:rPr>
        <w:t>N</w:t>
      </w:r>
      <w:r w:rsidR="00157BDE">
        <w:rPr>
          <w:rFonts w:ascii="Arial" w:eastAsia="Arial" w:hAnsi="Arial" w:cs="Arial"/>
          <w:spacing w:val="-4"/>
          <w:sz w:val="13"/>
          <w:szCs w:val="13"/>
        </w:rPr>
        <w:t>u</w:t>
      </w:r>
      <w:r w:rsidR="00157BDE">
        <w:rPr>
          <w:rFonts w:ascii="Arial" w:eastAsia="Arial" w:hAnsi="Arial" w:cs="Arial"/>
          <w:spacing w:val="1"/>
          <w:sz w:val="13"/>
          <w:szCs w:val="13"/>
        </w:rPr>
        <w:t>m</w:t>
      </w:r>
      <w:r w:rsidR="00157BDE">
        <w:rPr>
          <w:rFonts w:ascii="Arial" w:eastAsia="Arial" w:hAnsi="Arial" w:cs="Arial"/>
          <w:spacing w:val="3"/>
          <w:sz w:val="13"/>
          <w:szCs w:val="13"/>
        </w:rPr>
        <w:t>be</w:t>
      </w:r>
      <w:r w:rsidR="00157BDE">
        <w:rPr>
          <w:rFonts w:ascii="Arial" w:eastAsia="Arial" w:hAnsi="Arial" w:cs="Arial"/>
          <w:spacing w:val="-3"/>
          <w:sz w:val="13"/>
          <w:szCs w:val="13"/>
        </w:rPr>
        <w:t>r</w:t>
      </w:r>
      <w:r w:rsidR="00157BDE">
        <w:rPr>
          <w:rFonts w:ascii="Arial" w:eastAsia="Arial" w:hAnsi="Arial" w:cs="Arial"/>
          <w:sz w:val="13"/>
          <w:szCs w:val="13"/>
        </w:rPr>
        <w:t xml:space="preserve">:                                                                             </w:t>
      </w:r>
      <w:r w:rsidR="00157BDE">
        <w:rPr>
          <w:rFonts w:ascii="Arial" w:eastAsia="Arial" w:hAnsi="Arial" w:cs="Arial"/>
          <w:spacing w:val="25"/>
          <w:sz w:val="13"/>
          <w:szCs w:val="13"/>
        </w:rPr>
        <w:t xml:space="preserve"> </w:t>
      </w:r>
      <w:r w:rsidR="00157BDE">
        <w:rPr>
          <w:rFonts w:ascii="Arial" w:eastAsia="Arial" w:hAnsi="Arial" w:cs="Arial"/>
          <w:spacing w:val="3"/>
          <w:sz w:val="13"/>
          <w:szCs w:val="13"/>
        </w:rPr>
        <w:t>Tec</w:t>
      </w:r>
      <w:r w:rsidR="00157BDE">
        <w:rPr>
          <w:rFonts w:ascii="Arial" w:eastAsia="Arial" w:hAnsi="Arial" w:cs="Arial"/>
          <w:spacing w:val="-3"/>
          <w:sz w:val="13"/>
          <w:szCs w:val="13"/>
        </w:rPr>
        <w:t>h</w:t>
      </w:r>
      <w:r w:rsidR="00157BDE">
        <w:rPr>
          <w:rFonts w:ascii="Arial" w:eastAsia="Arial" w:hAnsi="Arial" w:cs="Arial"/>
          <w:w w:val="101"/>
          <w:sz w:val="13"/>
          <w:szCs w:val="13"/>
        </w:rPr>
        <w:t xml:space="preserve">:     </w:t>
      </w:r>
    </w:p>
    <w:p w14:paraId="535E945B" w14:textId="77777777" w:rsidR="00157BDE" w:rsidRDefault="00157BDE">
      <w:pPr>
        <w:spacing w:before="18" w:line="220" w:lineRule="exact"/>
        <w:rPr>
          <w:sz w:val="22"/>
          <w:szCs w:val="22"/>
        </w:rPr>
      </w:pPr>
    </w:p>
    <w:p w14:paraId="6E6E5B45" w14:textId="2B59DF3B" w:rsidR="00157BDE" w:rsidRDefault="00157BDE">
      <w:pPr>
        <w:spacing w:before="46" w:line="120" w:lineRule="exact"/>
        <w:ind w:left="2451"/>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pacing w:val="2"/>
          <w:sz w:val="11"/>
          <w:szCs w:val="11"/>
        </w:rPr>
        <w:t>b</w:t>
      </w:r>
      <w:r>
        <w:rPr>
          <w:rFonts w:ascii="Arial" w:eastAsia="Arial" w:hAnsi="Arial" w:cs="Arial"/>
          <w:spacing w:val="1"/>
          <w:sz w:val="11"/>
          <w:szCs w:val="11"/>
        </w:rPr>
        <w:t>o</w:t>
      </w:r>
      <w:r>
        <w:rPr>
          <w:rFonts w:ascii="Arial" w:eastAsia="Arial" w:hAnsi="Arial" w:cs="Arial"/>
          <w:spacing w:val="-3"/>
          <w:sz w:val="11"/>
          <w:szCs w:val="11"/>
        </w:rPr>
        <w:t>r</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m</w:t>
      </w:r>
      <w:r>
        <w:rPr>
          <w:rFonts w:ascii="Arial" w:eastAsia="Arial" w:hAnsi="Arial" w:cs="Arial"/>
          <w:spacing w:val="1"/>
          <w:sz w:val="11"/>
          <w:szCs w:val="11"/>
        </w:rPr>
        <w:t>ea</w:t>
      </w:r>
      <w:r>
        <w:rPr>
          <w:rFonts w:ascii="Arial" w:eastAsia="Arial" w:hAnsi="Arial" w:cs="Arial"/>
          <w:spacing w:val="-1"/>
          <w:sz w:val="11"/>
          <w:szCs w:val="11"/>
        </w:rPr>
        <w:t>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pacing w:val="-3"/>
          <w:sz w:val="11"/>
          <w:szCs w:val="11"/>
        </w:rPr>
        <w:t>m</w:t>
      </w:r>
      <w:r>
        <w:rPr>
          <w:rFonts w:ascii="Arial" w:eastAsia="Arial" w:hAnsi="Arial" w:cs="Arial"/>
          <w:spacing w:val="1"/>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pacing w:val="-4"/>
          <w:sz w:val="11"/>
          <w:szCs w:val="11"/>
        </w:rPr>
        <w:t>without out</w:t>
      </w:r>
      <w:r>
        <w:rPr>
          <w:rFonts w:ascii="Arial" w:eastAsia="Arial" w:hAnsi="Arial" w:cs="Arial"/>
          <w:spacing w:val="-3"/>
          <w:sz w:val="11"/>
          <w:szCs w:val="11"/>
        </w:rPr>
        <w:t xml:space="preserve"> </w:t>
      </w:r>
      <w:r>
        <w:rPr>
          <w:rFonts w:ascii="Arial" w:eastAsia="Arial" w:hAnsi="Arial" w:cs="Arial"/>
          <w:spacing w:val="2"/>
          <w:sz w:val="11"/>
          <w:szCs w:val="11"/>
        </w:rPr>
        <w:t>s</w:t>
      </w:r>
      <w:r>
        <w:rPr>
          <w:rFonts w:ascii="Arial" w:eastAsia="Arial" w:hAnsi="Arial" w:cs="Arial"/>
          <w:spacing w:val="-3"/>
          <w:sz w:val="11"/>
          <w:szCs w:val="11"/>
        </w:rPr>
        <w:t>t</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 xml:space="preserve"> </w:t>
      </w:r>
      <w:r>
        <w:rPr>
          <w:rFonts w:ascii="Arial" w:eastAsia="Arial" w:hAnsi="Arial" w:cs="Arial"/>
          <w:spacing w:val="2"/>
          <w:sz w:val="11"/>
          <w:szCs w:val="11"/>
        </w:rPr>
        <w:t>p</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e</w:t>
      </w:r>
    </w:p>
    <w:p w14:paraId="1AB0672C" w14:textId="77777777" w:rsidR="00157BDE" w:rsidRDefault="00157BDE">
      <w:pPr>
        <w:spacing w:line="120" w:lineRule="exact"/>
        <w:rPr>
          <w:sz w:val="13"/>
          <w:szCs w:val="13"/>
        </w:rPr>
      </w:pPr>
    </w:p>
    <w:p w14:paraId="7C72B542" w14:textId="39900DF9" w:rsidR="00157BDE" w:rsidRDefault="00157BDE">
      <w:pPr>
        <w:ind w:left="799"/>
        <w:rPr>
          <w:rFonts w:ascii="Arial" w:eastAsia="Arial" w:hAnsi="Arial" w:cs="Arial"/>
          <w:sz w:val="11"/>
          <w:szCs w:val="11"/>
        </w:rPr>
      </w:pPr>
      <w:r>
        <w:rPr>
          <w:rFonts w:ascii="Arial" w:eastAsia="Arial" w:hAnsi="Arial" w:cs="Arial"/>
          <w:spacing w:val="2"/>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pacing w:val="-1"/>
          <w:sz w:val="11"/>
          <w:szCs w:val="11"/>
        </w:rPr>
        <w:t>s</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5"/>
          <w:sz w:val="11"/>
          <w:szCs w:val="11"/>
        </w:rPr>
        <w:t>t</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g</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z w:val="11"/>
          <w:szCs w:val="11"/>
        </w:rPr>
        <w:t>:</w:t>
      </w:r>
      <w:r>
        <w:rPr>
          <w:rFonts w:ascii="Arial" w:eastAsia="Arial" w:hAnsi="Arial" w:cs="Arial"/>
          <w:spacing w:val="-6"/>
          <w:sz w:val="11"/>
          <w:szCs w:val="11"/>
        </w:rPr>
        <w:t xml:space="preserve"> Roughness (Ra</w:t>
      </w:r>
      <w:proofErr w:type="gramStart"/>
      <w:r>
        <w:rPr>
          <w:rFonts w:ascii="Arial" w:eastAsia="Arial" w:hAnsi="Arial" w:cs="Arial"/>
          <w:spacing w:val="-6"/>
          <w:sz w:val="11"/>
          <w:szCs w:val="11"/>
        </w:rPr>
        <w:t xml:space="preserve">)  </w:t>
      </w:r>
      <w:r w:rsidRPr="00633B19">
        <w:rPr>
          <w:rFonts w:ascii="Arial" w:eastAsia="Arial" w:hAnsi="Arial" w:cs="Arial"/>
          <w:spacing w:val="-5"/>
          <w:sz w:val="11"/>
          <w:szCs w:val="11"/>
          <w:highlight w:val="yellow"/>
        </w:rPr>
        <w:t xml:space="preserve"> </w:t>
      </w:r>
      <w:r>
        <w:rPr>
          <w:rFonts w:ascii="Arial" w:eastAsia="Arial" w:hAnsi="Arial" w:cs="Arial"/>
          <w:sz w:val="11"/>
          <w:szCs w:val="11"/>
          <w:highlight w:val="yellow"/>
        </w:rPr>
        <w:t>0.225</w:t>
      </w:r>
      <w:proofErr w:type="gramEnd"/>
      <w:r>
        <w:rPr>
          <w:rFonts w:ascii="Arial" w:eastAsia="Arial" w:hAnsi="Arial" w:cs="Arial"/>
          <w:sz w:val="11"/>
          <w:szCs w:val="11"/>
          <w:highlight w:val="yellow"/>
        </w:rPr>
        <w:t xml:space="preserve"> </w:t>
      </w:r>
      <w:r>
        <w:rPr>
          <w:rFonts w:ascii="Arial" w:eastAsia="Arial" w:hAnsi="Arial" w:cs="Arial"/>
          <w:sz w:val="11"/>
          <w:szCs w:val="11"/>
          <w:highlight w:val="yellow"/>
        </w:rPr>
        <w:sym w:font="Symbol" w:char="F06D"/>
      </w:r>
      <w:r>
        <w:rPr>
          <w:rFonts w:ascii="Arial" w:eastAsia="Arial" w:hAnsi="Arial" w:cs="Arial"/>
          <w:sz w:val="11"/>
          <w:szCs w:val="11"/>
          <w:highlight w:val="yellow"/>
        </w:rPr>
        <w:t>m</w:t>
      </w:r>
      <w:r w:rsidRPr="00633B19">
        <w:rPr>
          <w:rFonts w:ascii="Arial" w:eastAsia="Arial" w:hAnsi="Arial" w:cs="Arial"/>
          <w:sz w:val="11"/>
          <w:szCs w:val="11"/>
          <w:highlight w:val="yellow"/>
        </w:rPr>
        <w:t xml:space="preserve"> to</w:t>
      </w:r>
      <w:r w:rsidRPr="00633B19">
        <w:rPr>
          <w:rFonts w:ascii="Arial" w:eastAsia="Arial" w:hAnsi="Arial" w:cs="Arial"/>
          <w:spacing w:val="-5"/>
          <w:sz w:val="11"/>
          <w:szCs w:val="11"/>
          <w:highlight w:val="yellow"/>
        </w:rPr>
        <w:t xml:space="preserve"> </w:t>
      </w:r>
      <w:r>
        <w:rPr>
          <w:rFonts w:ascii="Arial" w:eastAsia="Arial" w:hAnsi="Arial" w:cs="Arial"/>
          <w:spacing w:val="-5"/>
          <w:sz w:val="11"/>
          <w:szCs w:val="11"/>
          <w:highlight w:val="yellow"/>
        </w:rPr>
        <w:t>0.325</w:t>
      </w:r>
      <w:r w:rsidRPr="00633B19">
        <w:rPr>
          <w:rFonts w:ascii="Arial" w:eastAsia="Arial" w:hAnsi="Arial" w:cs="Arial"/>
          <w:spacing w:val="-3"/>
          <w:sz w:val="11"/>
          <w:szCs w:val="11"/>
          <w:highlight w:val="yellow"/>
        </w:rPr>
        <w:t xml:space="preserve"> </w:t>
      </w:r>
      <w:r w:rsidRPr="00633B19">
        <w:rPr>
          <w:rFonts w:ascii="Arial" w:eastAsia="Arial" w:hAnsi="Arial" w:cs="Arial"/>
          <w:spacing w:val="-5"/>
          <w:sz w:val="11"/>
          <w:szCs w:val="11"/>
          <w:highlight w:val="yellow"/>
        </w:rPr>
        <w:t xml:space="preserve"> </w:t>
      </w:r>
      <w:r w:rsidRPr="00633B19">
        <w:rPr>
          <w:rFonts w:ascii="Arial" w:eastAsia="Arial" w:hAnsi="Arial" w:cs="Arial"/>
          <w:spacing w:val="-2"/>
          <w:sz w:val="11"/>
          <w:szCs w:val="11"/>
          <w:highlight w:val="yellow"/>
        </w:rPr>
        <w:t>µ</w:t>
      </w:r>
      <w:r>
        <w:rPr>
          <w:rFonts w:ascii="Arial" w:eastAsia="Arial" w:hAnsi="Arial" w:cs="Arial"/>
          <w:spacing w:val="3"/>
          <w:sz w:val="11"/>
          <w:szCs w:val="11"/>
          <w:highlight w:val="yellow"/>
        </w:rPr>
        <w:t>m</w:t>
      </w:r>
      <w:r>
        <w:rPr>
          <w:rFonts w:ascii="Arial" w:eastAsia="Arial" w:hAnsi="Arial" w:cs="Arial"/>
          <w:sz w:val="11"/>
          <w:szCs w:val="11"/>
        </w:rPr>
        <w:t xml:space="preserve">                                                                        </w:t>
      </w:r>
      <w:r>
        <w:rPr>
          <w:rFonts w:ascii="Arial" w:eastAsia="Arial" w:hAnsi="Arial" w:cs="Arial"/>
          <w:spacing w:val="6"/>
          <w:sz w:val="11"/>
          <w:szCs w:val="11"/>
        </w:rPr>
        <w:t xml:space="preserve"> </w:t>
      </w: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z w:val="11"/>
          <w:szCs w:val="11"/>
        </w:rPr>
        <w:t>o</w:t>
      </w:r>
      <w:r>
        <w:rPr>
          <w:rFonts w:ascii="Arial" w:eastAsia="Arial" w:hAnsi="Arial" w:cs="Arial"/>
          <w:spacing w:val="-2"/>
          <w:sz w:val="11"/>
          <w:szCs w:val="11"/>
        </w:rPr>
        <w:t xml:space="preserve"> </w:t>
      </w:r>
      <w:r>
        <w:rPr>
          <w:rFonts w:ascii="Arial" w:eastAsia="Arial" w:hAnsi="Arial" w:cs="Arial"/>
          <w:spacing w:val="-1"/>
          <w:sz w:val="11"/>
          <w:szCs w:val="11"/>
        </w:rPr>
        <w:t>w</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c</w:t>
      </w:r>
      <w:r>
        <w:rPr>
          <w:rFonts w:ascii="Arial" w:eastAsia="Arial" w:hAnsi="Arial" w:cs="Arial"/>
          <w:spacing w:val="1"/>
          <w:sz w:val="11"/>
          <w:szCs w:val="11"/>
        </w:rPr>
        <w:t>e</w:t>
      </w:r>
      <w:r>
        <w:rPr>
          <w:rFonts w:ascii="Arial" w:eastAsia="Arial" w:hAnsi="Arial" w:cs="Arial"/>
          <w:sz w:val="11"/>
          <w:szCs w:val="11"/>
        </w:rPr>
        <w:t>:</w:t>
      </w:r>
      <w:r>
        <w:rPr>
          <w:rFonts w:ascii="Arial" w:eastAsia="Arial" w:hAnsi="Arial" w:cs="Arial"/>
          <w:spacing w:val="-6"/>
          <w:sz w:val="11"/>
          <w:szCs w:val="11"/>
        </w:rPr>
        <w:t xml:space="preserve"> </w:t>
      </w:r>
      <w:r>
        <w:rPr>
          <w:rFonts w:ascii="Arial" w:eastAsia="Arial" w:hAnsi="Arial" w:cs="Arial"/>
          <w:spacing w:val="-3"/>
          <w:sz w:val="11"/>
          <w:szCs w:val="11"/>
        </w:rPr>
        <w:t>0.</w:t>
      </w:r>
      <w:r>
        <w:rPr>
          <w:rFonts w:ascii="Arial" w:eastAsia="Arial" w:hAnsi="Arial" w:cs="Arial"/>
          <w:spacing w:val="1"/>
          <w:sz w:val="11"/>
          <w:szCs w:val="11"/>
        </w:rPr>
        <w:t>02</w:t>
      </w:r>
      <w:r>
        <w:rPr>
          <w:rFonts w:ascii="Arial" w:eastAsia="Arial" w:hAnsi="Arial" w:cs="Arial"/>
          <w:sz w:val="11"/>
          <w:szCs w:val="11"/>
        </w:rPr>
        <w:t>25 mm</w:t>
      </w:r>
      <w:r>
        <w:rPr>
          <w:rFonts w:ascii="Arial" w:eastAsia="Arial" w:hAnsi="Arial" w:cs="Arial"/>
          <w:spacing w:val="-2"/>
          <w:sz w:val="11"/>
          <w:szCs w:val="11"/>
        </w:rPr>
        <w:t xml:space="preserve"> </w:t>
      </w:r>
      <w:r>
        <w:rPr>
          <w:rFonts w:ascii="Arial" w:eastAsia="Arial" w:hAnsi="Arial" w:cs="Arial"/>
          <w:sz w:val="11"/>
          <w:szCs w:val="11"/>
        </w:rPr>
        <w:t>to</w:t>
      </w:r>
      <w:r>
        <w:rPr>
          <w:rFonts w:ascii="Arial" w:eastAsia="Arial" w:hAnsi="Arial" w:cs="Arial"/>
          <w:spacing w:val="-6"/>
          <w:sz w:val="11"/>
          <w:szCs w:val="11"/>
        </w:rPr>
        <w:t xml:space="preserve"> 0</w:t>
      </w:r>
      <w:r>
        <w:rPr>
          <w:rFonts w:ascii="Arial" w:eastAsia="Arial" w:hAnsi="Arial" w:cs="Arial"/>
          <w:spacing w:val="-3"/>
          <w:sz w:val="11"/>
          <w:szCs w:val="11"/>
        </w:rPr>
        <w:t>.</w:t>
      </w:r>
      <w:r>
        <w:rPr>
          <w:rFonts w:ascii="Arial" w:eastAsia="Arial" w:hAnsi="Arial" w:cs="Arial"/>
          <w:spacing w:val="1"/>
          <w:sz w:val="11"/>
          <w:szCs w:val="11"/>
        </w:rPr>
        <w:t>04</w:t>
      </w:r>
      <w:r>
        <w:rPr>
          <w:rFonts w:ascii="Arial" w:eastAsia="Arial" w:hAnsi="Arial" w:cs="Arial"/>
          <w:sz w:val="11"/>
          <w:szCs w:val="11"/>
        </w:rPr>
        <w:t>75</w:t>
      </w:r>
      <w:r>
        <w:rPr>
          <w:rFonts w:ascii="Arial" w:eastAsia="Arial" w:hAnsi="Arial" w:cs="Arial"/>
          <w:spacing w:val="-2"/>
          <w:sz w:val="11"/>
          <w:szCs w:val="11"/>
        </w:rPr>
        <w:t> m</w:t>
      </w:r>
      <w:r>
        <w:rPr>
          <w:rFonts w:ascii="Arial" w:eastAsia="Arial" w:hAnsi="Arial" w:cs="Arial"/>
          <w:sz w:val="11"/>
          <w:szCs w:val="11"/>
        </w:rPr>
        <w:t>m</w:t>
      </w:r>
    </w:p>
    <w:p w14:paraId="57A0A09B" w14:textId="2C2CB8B3" w:rsidR="00157BDE" w:rsidRDefault="000C3298">
      <w:pPr>
        <w:spacing w:before="11"/>
        <w:ind w:left="799"/>
        <w:rPr>
          <w:rFonts w:ascii="Arial" w:eastAsia="Arial" w:hAnsi="Arial" w:cs="Arial"/>
          <w:sz w:val="11"/>
          <w:szCs w:val="11"/>
        </w:rPr>
      </w:pPr>
      <w:r>
        <w:pict w14:anchorId="45672BF1">
          <v:group id="_x0000_s1102" style="position:absolute;left:0;text-align:left;margin-left:124.55pt;margin-top:21.7pt;width:93.65pt;height:0;z-index:-251631616;mso-position-horizontal-relative:page" coordorigin="2491,435" coordsize="1873,0">
            <v:polyline id="_x0000_s1103" style="position:absolute" points="52311,9135,54184,9135" coordorigin="2491,435" coordsize="1873,0" filled="f" strokeweight=".82pt">
              <v:path arrowok="t"/>
              <o:lock v:ext="edit" verticies="t"/>
            </v:polyline>
            <w10:wrap anchorx="page"/>
          </v:group>
        </w:pict>
      </w:r>
      <w:r>
        <w:pict w14:anchorId="220D87B5">
          <v:group id="_x0000_s1108" style="position:absolute;left:0;text-align:left;margin-left:305.9pt;margin-top:21.7pt;width:109.8pt;height:0;z-index:-251628544;mso-position-horizontal-relative:page" coordorigin="6119,435" coordsize="2196,0">
            <v:polyline id="_x0000_s1109" style="position:absolute" points="128499,9135,130695,9135" coordorigin="6119,435" coordsize="2196,0" filled="f" strokeweight=".82pt">
              <v:path arrowok="t"/>
              <o:lock v:ext="edit" verticies="t"/>
            </v:polyline>
            <w10:wrap anchorx="page"/>
          </v:group>
        </w:pic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3"/>
          <w:sz w:val="11"/>
          <w:szCs w:val="11"/>
        </w:rPr>
        <w:t xml:space="preserve"> g</w:t>
      </w:r>
      <w:r w:rsidR="00157BDE">
        <w:rPr>
          <w:rFonts w:ascii="Arial" w:eastAsia="Arial" w:hAnsi="Arial" w:cs="Arial"/>
          <w:spacing w:val="1"/>
          <w:sz w:val="11"/>
          <w:szCs w:val="11"/>
        </w:rPr>
        <w:t>a</w:t>
      </w:r>
      <w:r w:rsidR="00157BDE">
        <w:rPr>
          <w:rFonts w:ascii="Arial" w:eastAsia="Arial" w:hAnsi="Arial" w:cs="Arial"/>
          <w:spacing w:val="-6"/>
          <w:sz w:val="11"/>
          <w:szCs w:val="11"/>
        </w:rPr>
        <w:t>u</w:t>
      </w:r>
      <w:r w:rsidR="00157BDE">
        <w:rPr>
          <w:rFonts w:ascii="Arial" w:eastAsia="Arial" w:hAnsi="Arial" w:cs="Arial"/>
          <w:sz w:val="11"/>
          <w:szCs w:val="11"/>
        </w:rPr>
        <w:t>ge</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s</w:t>
      </w:r>
      <w:r w:rsidR="00157BDE">
        <w:rPr>
          <w:rFonts w:ascii="Arial" w:eastAsia="Arial" w:hAnsi="Arial" w:cs="Arial"/>
          <w:spacing w:val="1"/>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7"/>
          <w:sz w:val="11"/>
          <w:szCs w:val="11"/>
        </w:rPr>
        <w:t xml:space="preserve"> </w:t>
      </w:r>
      <w:r w:rsidR="00157BDE">
        <w:rPr>
          <w:rFonts w:ascii="Arial" w:eastAsia="Arial" w:hAnsi="Arial" w:cs="Arial"/>
          <w:spacing w:val="1"/>
          <w:sz w:val="11"/>
          <w:szCs w:val="11"/>
        </w:rPr>
        <w:t>87</w:t>
      </w:r>
      <w:r w:rsidR="00157BDE">
        <w:rPr>
          <w:rFonts w:ascii="Arial" w:eastAsia="Arial" w:hAnsi="Arial" w:cs="Arial"/>
          <w:spacing w:val="-3"/>
          <w:sz w:val="11"/>
          <w:szCs w:val="11"/>
        </w:rPr>
        <w:t>.</w:t>
      </w:r>
      <w:r w:rsidR="00157BDE">
        <w:rPr>
          <w:rFonts w:ascii="Arial" w:eastAsia="Arial" w:hAnsi="Arial" w:cs="Arial"/>
          <w:sz w:val="11"/>
          <w:szCs w:val="11"/>
        </w:rPr>
        <w:t>5</w:t>
      </w:r>
      <w:r w:rsidR="00157BDE">
        <w:rPr>
          <w:rFonts w:ascii="Arial" w:eastAsia="Arial" w:hAnsi="Arial" w:cs="Arial"/>
          <w:spacing w:val="-3"/>
          <w:sz w:val="11"/>
          <w:szCs w:val="11"/>
        </w:rPr>
        <w:t xml:space="preserve"> </w:t>
      </w:r>
      <w:r w:rsidR="00157BDE">
        <w:rPr>
          <w:rFonts w:ascii="Arial" w:eastAsia="Arial" w:hAnsi="Arial" w:cs="Arial"/>
          <w:spacing w:val="-2"/>
          <w:sz w:val="11"/>
          <w:szCs w:val="11"/>
        </w:rPr>
        <w:t>m</w:t>
      </w:r>
      <w:r w:rsidR="00157BDE">
        <w:rPr>
          <w:rFonts w:ascii="Arial" w:eastAsia="Arial" w:hAnsi="Arial" w:cs="Arial"/>
          <w:sz w:val="11"/>
          <w:szCs w:val="11"/>
        </w:rPr>
        <w:t xml:space="preserve">m                                                                            </w:t>
      </w:r>
      <w:r w:rsidR="00157BDE">
        <w:rPr>
          <w:rFonts w:ascii="Arial" w:eastAsia="Arial" w:hAnsi="Arial" w:cs="Arial"/>
          <w:spacing w:val="2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4"/>
          <w:sz w:val="11"/>
          <w:szCs w:val="11"/>
        </w:rPr>
        <w:t>l</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1"/>
          <w:sz w:val="11"/>
          <w:szCs w:val="11"/>
        </w:rPr>
        <w:t>d</w:t>
      </w:r>
      <w:r w:rsidR="00157BDE">
        <w:rPr>
          <w:rFonts w:ascii="Arial" w:eastAsia="Arial" w:hAnsi="Arial" w:cs="Arial"/>
          <w:sz w:val="11"/>
          <w:szCs w:val="11"/>
        </w:rPr>
        <w:t>er</w:t>
      </w:r>
      <w:r w:rsidR="00157BDE">
        <w:rPr>
          <w:rFonts w:ascii="Arial" w:eastAsia="Arial" w:hAnsi="Arial" w:cs="Arial"/>
          <w:spacing w:val="-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3"/>
          <w:sz w:val="11"/>
          <w:szCs w:val="11"/>
        </w:rPr>
        <w:t>r</w:t>
      </w:r>
      <w:r w:rsidR="00157BDE">
        <w:rPr>
          <w:rFonts w:ascii="Arial" w:eastAsia="Arial" w:hAnsi="Arial" w:cs="Arial"/>
          <w:spacing w:val="1"/>
          <w:sz w:val="11"/>
          <w:szCs w:val="11"/>
        </w:rPr>
        <w:t>o</w:t>
      </w:r>
      <w:r w:rsidR="00157BDE">
        <w:rPr>
          <w:rFonts w:ascii="Arial" w:eastAsia="Arial" w:hAnsi="Arial" w:cs="Arial"/>
          <w:sz w:val="11"/>
          <w:szCs w:val="11"/>
        </w:rPr>
        <w:t>ss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4"/>
          <w:sz w:val="11"/>
          <w:szCs w:val="11"/>
        </w:rPr>
        <w:t>t</w:t>
      </w:r>
      <w:r w:rsidR="00157BDE">
        <w:rPr>
          <w:rFonts w:ascii="Arial" w:eastAsia="Arial" w:hAnsi="Arial" w:cs="Arial"/>
          <w:sz w:val="11"/>
          <w:szCs w:val="11"/>
        </w:rPr>
        <w:t>c</w:t>
      </w:r>
      <w:r w:rsidR="00157BDE">
        <w:rPr>
          <w:rFonts w:ascii="Arial" w:eastAsia="Arial" w:hAnsi="Arial" w:cs="Arial"/>
          <w:spacing w:val="-6"/>
          <w:sz w:val="11"/>
          <w:szCs w:val="11"/>
        </w:rPr>
        <w:t xml:space="preserve">h </w:t>
      </w:r>
      <w:r w:rsidR="00157BDE">
        <w:rPr>
          <w:rFonts w:ascii="Arial" w:eastAsia="Arial" w:hAnsi="Arial" w:cs="Arial"/>
          <w:spacing w:val="-5"/>
          <w:sz w:val="11"/>
          <w:szCs w:val="11"/>
        </w:rPr>
        <w:t>t</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pacing w:val="1"/>
          <w:sz w:val="11"/>
          <w:szCs w:val="11"/>
        </w:rPr>
        <w:t>g</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6"/>
          <w:sz w:val="11"/>
          <w:szCs w:val="11"/>
        </w:rPr>
        <w:t xml:space="preserve"> </w:t>
      </w:r>
      <w:r w:rsidR="00157BDE">
        <w:rPr>
          <w:rFonts w:ascii="Arial" w:eastAsia="Arial" w:hAnsi="Arial" w:cs="Arial"/>
          <w:sz w:val="11"/>
          <w:szCs w:val="11"/>
        </w:rPr>
        <w:t>2</w:t>
      </w:r>
      <w:r w:rsidR="00157BDE">
        <w:rPr>
          <w:rFonts w:ascii="Arial" w:eastAsia="Arial" w:hAnsi="Arial" w:cs="Arial"/>
          <w:spacing w:val="1"/>
          <w:sz w:val="11"/>
          <w:szCs w:val="11"/>
        </w:rPr>
        <w:t>5</w:t>
      </w:r>
      <w:r w:rsidR="00157BDE">
        <w:rPr>
          <w:rFonts w:ascii="Arial" w:eastAsia="Arial" w:hAnsi="Arial" w:cs="Arial"/>
          <w:spacing w:val="-2"/>
          <w:sz w:val="11"/>
          <w:szCs w:val="11"/>
        </w:rPr>
        <w:t>°</w:t>
      </w:r>
      <w:r w:rsidR="00157BDE">
        <w:rPr>
          <w:rFonts w:ascii="Arial" w:eastAsia="Arial" w:hAnsi="Arial" w:cs="Arial"/>
          <w:spacing w:val="-3"/>
          <w:sz w:val="11"/>
          <w:szCs w:val="11"/>
        </w:rPr>
        <w:t xml:space="preserve"> to </w:t>
      </w:r>
      <w:r w:rsidR="00157BDE">
        <w:rPr>
          <w:rFonts w:ascii="Arial" w:eastAsia="Arial" w:hAnsi="Arial" w:cs="Arial"/>
          <w:spacing w:val="1"/>
          <w:sz w:val="11"/>
          <w:szCs w:val="11"/>
        </w:rPr>
        <w:t>3</w:t>
      </w:r>
      <w:r w:rsidR="00157BDE">
        <w:rPr>
          <w:rFonts w:ascii="Arial" w:eastAsia="Arial" w:hAnsi="Arial" w:cs="Arial"/>
          <w:sz w:val="11"/>
          <w:szCs w:val="11"/>
        </w:rPr>
        <w:t>5</w:t>
      </w:r>
      <w:r w:rsidR="00157BDE">
        <w:rPr>
          <w:rFonts w:ascii="Arial" w:eastAsia="Arial" w:hAnsi="Arial" w:cs="Arial"/>
          <w:spacing w:val="-2"/>
          <w:sz w:val="11"/>
          <w:szCs w:val="11"/>
        </w:rPr>
        <w:t>°</w:t>
      </w:r>
      <w:r w:rsidR="00157BDE">
        <w:rPr>
          <w:rFonts w:ascii="Arial" w:eastAsia="Arial" w:hAnsi="Arial" w:cs="Arial"/>
          <w:spacing w:val="-6"/>
          <w:sz w:val="11"/>
          <w:szCs w:val="11"/>
        </w:rPr>
        <w:t xml:space="preserve"> </w:t>
      </w:r>
    </w:p>
    <w:p w14:paraId="483E4F6C" w14:textId="77777777" w:rsidR="00157BDE" w:rsidRDefault="00157BDE">
      <w:pPr>
        <w:spacing w:before="8" w:line="120" w:lineRule="exact"/>
        <w:rPr>
          <w:sz w:val="12"/>
          <w:szCs w:val="12"/>
        </w:rPr>
      </w:pPr>
    </w:p>
    <w:p w14:paraId="1979B868" w14:textId="77777777" w:rsidR="00157BDE" w:rsidRDefault="00157BDE">
      <w:pPr>
        <w:spacing w:line="200" w:lineRule="exact"/>
      </w:pPr>
    </w:p>
    <w:p w14:paraId="4DB87A76" w14:textId="3CBD9364" w:rsidR="007C61D4" w:rsidRDefault="000C3298" w:rsidP="007C61D4">
      <w:pPr>
        <w:spacing w:line="120" w:lineRule="exact"/>
        <w:ind w:left="799"/>
        <w:rPr>
          <w:rFonts w:ascii="Arial" w:eastAsia="Arial" w:hAnsi="Arial" w:cs="Arial"/>
          <w:sz w:val="11"/>
          <w:szCs w:val="11"/>
        </w:rPr>
      </w:pPr>
      <w:r>
        <w:pict w14:anchorId="7C1BE558">
          <v:shapetype id="_x0000_t202" coordsize="21600,21600" o:spt="202" path="m0,0l0,21600,21600,21600,21600,0xe">
            <v:stroke joinstyle="miter"/>
            <v:path gradientshapeok="t" o:connecttype="rect"/>
          </v:shapetype>
          <v:shape id="_x0000_s1110" type="#_x0000_t202" style="position:absolute;left:0;text-align:left;margin-left:305.5pt;margin-top:5.65pt;width:213.15pt;height:144.1pt;z-index:-251627520;mso-position-horizontal-relative:page" filled="f" stroked="f">
            <v:textbox style="mso-next-textbox:#_x0000_s1110" inset="0,0,0,0">
              <w:txbxContent>
                <w:tbl>
                  <w:tblPr>
                    <w:tblW w:w="4402"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857"/>
                  </w:tblGrid>
                  <w:tr w:rsidR="00C83DAD" w14:paraId="310DB902" w14:textId="77777777" w:rsidTr="00157BDE">
                    <w:trPr>
                      <w:trHeight w:hRule="exact" w:val="303"/>
                    </w:trPr>
                    <w:tc>
                      <w:tcPr>
                        <w:tcW w:w="468" w:type="dxa"/>
                        <w:vMerge w:val="restart"/>
                        <w:tcBorders>
                          <w:top w:val="single" w:sz="6" w:space="0" w:color="000000"/>
                          <w:left w:val="single" w:sz="7" w:space="0" w:color="000000"/>
                          <w:right w:val="single" w:sz="8" w:space="0" w:color="000000"/>
                        </w:tcBorders>
                        <w:shd w:val="clear" w:color="auto" w:fill="FFFF00"/>
                      </w:tcPr>
                      <w:p w14:paraId="7A54CFCF" w14:textId="77777777" w:rsidR="00C83DAD" w:rsidRDefault="00C83DAD">
                        <w:pPr>
                          <w:spacing w:before="4" w:line="140" w:lineRule="exact"/>
                          <w:rPr>
                            <w:sz w:val="15"/>
                            <w:szCs w:val="15"/>
                          </w:rPr>
                        </w:pPr>
                      </w:p>
                      <w:p w14:paraId="22B529F1" w14:textId="77777777" w:rsidR="00C83DAD" w:rsidRDefault="00C83DAD">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1B16D234" w14:textId="77777777" w:rsidR="00C83DAD" w:rsidRDefault="00C83DAD">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8" w:space="0" w:color="000000"/>
                          <w:bottom w:val="single" w:sz="8" w:space="0" w:color="auto"/>
                          <w:right w:val="single" w:sz="6" w:space="0" w:color="000000"/>
                        </w:tcBorders>
                        <w:shd w:val="clear" w:color="auto" w:fill="FFFF00"/>
                      </w:tcPr>
                      <w:p w14:paraId="558ACB96" w14:textId="77777777" w:rsidR="00C83DAD" w:rsidRDefault="00C83DAD">
                        <w:pPr>
                          <w:spacing w:before="23"/>
                          <w:ind w:left="1009" w:right="995"/>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48B12A42" w14:textId="77777777" w:rsidR="00C83DAD" w:rsidRDefault="00C83DAD">
                        <w:pPr>
                          <w:spacing w:before="18"/>
                          <w:ind w:left="941" w:right="924"/>
                          <w:jc w:val="center"/>
                          <w:rPr>
                            <w:rFonts w:ascii="Arial" w:eastAsia="Arial" w:hAnsi="Arial" w:cs="Arial"/>
                            <w:sz w:val="11"/>
                            <w:szCs w:val="11"/>
                          </w:rPr>
                        </w:pPr>
                        <w:r>
                          <w:rPr>
                            <w:rFonts w:ascii="Arial" w:eastAsia="Arial" w:hAnsi="Arial" w:cs="Arial"/>
                            <w:spacing w:val="2"/>
                            <w:sz w:val="11"/>
                            <w:szCs w:val="11"/>
                          </w:rPr>
                          <w:t>D</w:t>
                        </w:r>
                        <w:r>
                          <w:rPr>
                            <w:rFonts w:ascii="Arial" w:eastAsia="Arial" w:hAnsi="Arial" w:cs="Arial"/>
                            <w:spacing w:val="3"/>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tc>
                    <w:tc>
                      <w:tcPr>
                        <w:tcW w:w="1545" w:type="dxa"/>
                        <w:gridSpan w:val="2"/>
                        <w:vMerge w:val="restart"/>
                        <w:tcBorders>
                          <w:top w:val="single" w:sz="6" w:space="0" w:color="000000"/>
                          <w:left w:val="single" w:sz="6" w:space="0" w:color="000000"/>
                          <w:right w:val="single" w:sz="6" w:space="0" w:color="000000"/>
                        </w:tcBorders>
                        <w:shd w:val="clear" w:color="auto" w:fill="FFFF00"/>
                      </w:tcPr>
                      <w:p w14:paraId="4FAF0DFA" w14:textId="77777777" w:rsidR="00C83DAD" w:rsidRDefault="00C83DAD">
                        <w:pPr>
                          <w:spacing w:before="23"/>
                          <w:ind w:left="493" w:right="500"/>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09B80E29" w14:textId="77777777" w:rsidR="00C83DAD" w:rsidRDefault="00C83DAD">
                        <w:pPr>
                          <w:spacing w:before="18"/>
                          <w:ind w:left="406" w:right="393"/>
                          <w:jc w:val="center"/>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w:t>
                        </w:r>
                      </w:p>
                      <w:p w14:paraId="7503E24E" w14:textId="77777777" w:rsidR="00C83DAD" w:rsidRDefault="00C83DAD">
                        <w:pPr>
                          <w:spacing w:before="10"/>
                          <w:ind w:left="-9" w:right="96"/>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pacing w:val="1"/>
                            <w:sz w:val="11"/>
                            <w:szCs w:val="11"/>
                          </w:rPr>
                          <w:t>d</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l</w:t>
                        </w:r>
                        <w:proofErr w:type="gramStart"/>
                        <w:r>
                          <w:rPr>
                            <w:rFonts w:ascii="Arial" w:eastAsia="Arial" w:hAnsi="Arial" w:cs="Arial"/>
                            <w:sz w:val="11"/>
                            <w:szCs w:val="11"/>
                          </w:rPr>
                          <w:t xml:space="preserve">,  </w:t>
                        </w:r>
                        <w:r>
                          <w:rPr>
                            <w:rFonts w:ascii="Arial" w:eastAsia="Arial" w:hAnsi="Arial" w:cs="Arial"/>
                            <w:spacing w:val="15"/>
                            <w:sz w:val="11"/>
                            <w:szCs w:val="11"/>
                          </w:rPr>
                          <w:t xml:space="preserve"> </w:t>
                        </w: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se</w:t>
                        </w:r>
                        <w:proofErr w:type="gramEnd"/>
                        <w:r>
                          <w:rPr>
                            <w:rFonts w:ascii="Arial" w:eastAsia="Arial" w:hAnsi="Arial" w:cs="Arial"/>
                            <w:sz w:val="11"/>
                            <w:szCs w:val="11"/>
                          </w:rPr>
                          <w:t>,</w:t>
                        </w:r>
                      </w:p>
                    </w:tc>
                  </w:tr>
                  <w:tr w:rsidR="00C83DAD" w14:paraId="78FE289B"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767F4024" w14:textId="77777777" w:rsidR="00C83DAD" w:rsidRDefault="00C83DAD"/>
                    </w:tc>
                    <w:tc>
                      <w:tcPr>
                        <w:tcW w:w="1046" w:type="dxa"/>
                        <w:vMerge w:val="restart"/>
                        <w:tcBorders>
                          <w:top w:val="single" w:sz="8" w:space="0" w:color="auto"/>
                          <w:left w:val="single" w:sz="7" w:space="0" w:color="000000"/>
                          <w:right w:val="single" w:sz="7" w:space="0" w:color="000000"/>
                        </w:tcBorders>
                        <w:shd w:val="clear" w:color="auto" w:fill="FFFF00"/>
                      </w:tcPr>
                      <w:p w14:paraId="0ACC8AAF" w14:textId="77777777" w:rsidR="00C83DAD" w:rsidRDefault="00C83DAD">
                        <w:pPr>
                          <w:spacing w:before="8" w:line="140" w:lineRule="exact"/>
                          <w:rPr>
                            <w:sz w:val="14"/>
                            <w:szCs w:val="14"/>
                          </w:rPr>
                        </w:pPr>
                      </w:p>
                      <w:p w14:paraId="63F11ABD" w14:textId="77777777" w:rsidR="00C83DAD" w:rsidRDefault="00C83DAD">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single" w:sz="8" w:space="0" w:color="auto"/>
                          <w:left w:val="single" w:sz="7" w:space="0" w:color="000000"/>
                          <w:right w:val="single" w:sz="7" w:space="0" w:color="000000"/>
                        </w:tcBorders>
                        <w:shd w:val="clear" w:color="auto" w:fill="FFFF00"/>
                      </w:tcPr>
                      <w:p w14:paraId="339BA339" w14:textId="77777777" w:rsidR="00C83DAD" w:rsidRDefault="00C83DAD">
                        <w:pPr>
                          <w:spacing w:before="9"/>
                          <w:ind w:left="-10" w:right="26"/>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7"/>
                            <w:sz w:val="11"/>
                            <w:szCs w:val="11"/>
                          </w:rPr>
                          <w:t>u</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al,</w:t>
                        </w:r>
                      </w:p>
                      <w:p w14:paraId="74D17E05" w14:textId="77777777" w:rsidR="00C83DAD" w:rsidRDefault="00C83DAD">
                        <w:pPr>
                          <w:spacing w:before="11" w:line="120" w:lineRule="exact"/>
                          <w:ind w:left="157" w:right="140"/>
                          <w:jc w:val="center"/>
                          <w:rPr>
                            <w:rFonts w:ascii="Arial" w:eastAsia="Arial" w:hAnsi="Arial" w:cs="Arial"/>
                            <w:sz w:val="11"/>
                            <w:szCs w:val="11"/>
                          </w:rPr>
                        </w:pPr>
                        <w:r>
                          <w:rPr>
                            <w:rFonts w:ascii="Arial" w:eastAsia="Arial" w:hAnsi="Arial" w:cs="Arial"/>
                            <w:spacing w:val="-6"/>
                            <w:sz w:val="11"/>
                            <w:szCs w:val="11"/>
                          </w:rPr>
                          <w:t xml:space="preserve"> </w:t>
                        </w:r>
                        <w:proofErr w:type="gramStart"/>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6"/>
                            <w:sz w:val="11"/>
                            <w:szCs w:val="11"/>
                          </w:rPr>
                          <w:t xml:space="preserve"> </w:t>
                        </w:r>
                      </w:p>
                    </w:tc>
                    <w:tc>
                      <w:tcPr>
                        <w:tcW w:w="669" w:type="dxa"/>
                        <w:vMerge w:val="restart"/>
                        <w:tcBorders>
                          <w:top w:val="single" w:sz="8" w:space="0" w:color="auto"/>
                          <w:left w:val="single" w:sz="7" w:space="0" w:color="000000"/>
                          <w:right w:val="single" w:sz="6" w:space="0" w:color="000000"/>
                        </w:tcBorders>
                        <w:shd w:val="clear" w:color="auto" w:fill="FFFF00"/>
                      </w:tcPr>
                      <w:p w14:paraId="23DC8E7D" w14:textId="77777777" w:rsidR="00C83DAD" w:rsidRDefault="00C83DAD">
                        <w:pPr>
                          <w:spacing w:before="9"/>
                          <w:ind w:left="-10" w:right="74"/>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3"/>
                            <w:sz w:val="11"/>
                            <w:szCs w:val="11"/>
                          </w:rPr>
                          <w:t>r</w:t>
                        </w:r>
                        <w:r>
                          <w:rPr>
                            <w:rFonts w:ascii="Arial" w:eastAsia="Arial" w:hAnsi="Arial" w:cs="Arial"/>
                            <w:sz w:val="11"/>
                            <w:szCs w:val="11"/>
                          </w:rPr>
                          <w:t>se,</w:t>
                        </w:r>
                      </w:p>
                      <w:p w14:paraId="5F5310DF" w14:textId="77777777" w:rsidR="00C83DAD" w:rsidRDefault="00C83DAD">
                        <w:pPr>
                          <w:spacing w:before="11" w:line="120" w:lineRule="exact"/>
                          <w:ind w:left="150" w:right="140"/>
                          <w:jc w:val="center"/>
                          <w:rPr>
                            <w:rFonts w:ascii="Arial" w:eastAsia="Arial" w:hAnsi="Arial" w:cs="Arial"/>
                            <w:sz w:val="11"/>
                            <w:szCs w:val="11"/>
                          </w:rPr>
                        </w:pPr>
                        <w:proofErr w:type="gramStart"/>
                        <w:r>
                          <w:rPr>
                            <w:rFonts w:ascii="Arial" w:eastAsia="Arial" w:hAnsi="Arial" w:cs="Arial"/>
                            <w:spacing w:val="-3"/>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p>
                    </w:tc>
                    <w:tc>
                      <w:tcPr>
                        <w:tcW w:w="1545" w:type="dxa"/>
                        <w:gridSpan w:val="2"/>
                        <w:vMerge/>
                        <w:tcBorders>
                          <w:left w:val="single" w:sz="6" w:space="0" w:color="000000"/>
                          <w:bottom w:val="nil"/>
                          <w:right w:val="single" w:sz="6" w:space="0" w:color="000000"/>
                        </w:tcBorders>
                        <w:shd w:val="clear" w:color="auto" w:fill="FFFF00"/>
                      </w:tcPr>
                      <w:p w14:paraId="10BB3573" w14:textId="77777777" w:rsidR="00C83DAD" w:rsidRDefault="00C83DAD"/>
                    </w:tc>
                  </w:tr>
                  <w:tr w:rsidR="00C83DAD" w14:paraId="58EF4B95" w14:textId="77777777" w:rsidTr="00157BDE">
                    <w:trPr>
                      <w:trHeight w:hRule="exact" w:val="144"/>
                    </w:trPr>
                    <w:tc>
                      <w:tcPr>
                        <w:tcW w:w="468" w:type="dxa"/>
                        <w:vMerge/>
                        <w:tcBorders>
                          <w:left w:val="single" w:sz="7" w:space="0" w:color="000000"/>
                          <w:bottom w:val="single" w:sz="7" w:space="0" w:color="000000"/>
                          <w:right w:val="single" w:sz="7" w:space="0" w:color="000000"/>
                        </w:tcBorders>
                        <w:shd w:val="clear" w:color="auto" w:fill="FFFF00"/>
                      </w:tcPr>
                      <w:p w14:paraId="4968CC7A" w14:textId="77777777" w:rsidR="00C83DAD" w:rsidRDefault="00C83DAD"/>
                    </w:tc>
                    <w:tc>
                      <w:tcPr>
                        <w:tcW w:w="1046" w:type="dxa"/>
                        <w:vMerge/>
                        <w:tcBorders>
                          <w:left w:val="single" w:sz="7" w:space="0" w:color="000000"/>
                          <w:bottom w:val="single" w:sz="7" w:space="0" w:color="000000"/>
                          <w:right w:val="single" w:sz="7" w:space="0" w:color="000000"/>
                        </w:tcBorders>
                        <w:shd w:val="clear" w:color="auto" w:fill="FFFF00"/>
                      </w:tcPr>
                      <w:p w14:paraId="54793C0F" w14:textId="77777777" w:rsidR="00C83DAD" w:rsidRDefault="00C83DAD"/>
                    </w:tc>
                    <w:tc>
                      <w:tcPr>
                        <w:tcW w:w="674" w:type="dxa"/>
                        <w:vMerge/>
                        <w:tcBorders>
                          <w:left w:val="single" w:sz="7" w:space="0" w:color="000000"/>
                          <w:bottom w:val="single" w:sz="7" w:space="0" w:color="000000"/>
                          <w:right w:val="single" w:sz="7" w:space="0" w:color="000000"/>
                        </w:tcBorders>
                        <w:shd w:val="clear" w:color="auto" w:fill="FFFF00"/>
                      </w:tcPr>
                      <w:p w14:paraId="4A020030" w14:textId="77777777" w:rsidR="00C83DAD" w:rsidRDefault="00C83DAD"/>
                    </w:tc>
                    <w:tc>
                      <w:tcPr>
                        <w:tcW w:w="669" w:type="dxa"/>
                        <w:vMerge/>
                        <w:tcBorders>
                          <w:left w:val="single" w:sz="7" w:space="0" w:color="000000"/>
                          <w:bottom w:val="single" w:sz="7" w:space="0" w:color="000000"/>
                          <w:right w:val="single" w:sz="6" w:space="0" w:color="000000"/>
                        </w:tcBorders>
                        <w:shd w:val="clear" w:color="auto" w:fill="FFFF00"/>
                      </w:tcPr>
                      <w:p w14:paraId="49CE0B20" w14:textId="77777777" w:rsidR="00C83DAD" w:rsidRDefault="00C83DAD"/>
                    </w:tc>
                    <w:tc>
                      <w:tcPr>
                        <w:tcW w:w="688" w:type="dxa"/>
                        <w:tcBorders>
                          <w:top w:val="nil"/>
                          <w:left w:val="single" w:sz="6" w:space="0" w:color="000000"/>
                          <w:bottom w:val="single" w:sz="7" w:space="0" w:color="000000"/>
                          <w:right w:val="single" w:sz="7" w:space="0" w:color="000000"/>
                        </w:tcBorders>
                        <w:shd w:val="clear" w:color="auto" w:fill="FFFF00"/>
                      </w:tcPr>
                      <w:p w14:paraId="008DB4BA" w14:textId="77777777" w:rsidR="00C83DAD" w:rsidRDefault="00C83DAD">
                        <w:pPr>
                          <w:spacing w:before="9" w:line="120" w:lineRule="exact"/>
                          <w:ind w:left="192"/>
                          <w:rPr>
                            <w:rFonts w:ascii="Arial" w:eastAsia="Arial" w:hAnsi="Arial" w:cs="Arial"/>
                            <w:sz w:val="11"/>
                            <w:szCs w:val="11"/>
                          </w:rPr>
                        </w:pPr>
                        <w:r>
                          <w:rPr>
                            <w:rFonts w:ascii="Arial" w:eastAsia="Arial" w:hAnsi="Arial" w:cs="Arial"/>
                            <w:spacing w:val="-6"/>
                            <w:sz w:val="11"/>
                            <w:szCs w:val="11"/>
                          </w:rPr>
                          <w:t xml:space="preserve"> </w:t>
                        </w:r>
                        <w:proofErr w:type="gramStart"/>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r>
                          <w:rPr>
                            <w:rFonts w:ascii="Arial" w:eastAsia="Arial" w:hAnsi="Arial" w:cs="Arial"/>
                            <w:sz w:val="11"/>
                            <w:szCs w:val="11"/>
                          </w:rPr>
                          <w:t>)</w:t>
                        </w:r>
                      </w:p>
                    </w:tc>
                    <w:tc>
                      <w:tcPr>
                        <w:tcW w:w="857" w:type="dxa"/>
                        <w:tcBorders>
                          <w:top w:val="nil"/>
                          <w:left w:val="single" w:sz="7" w:space="0" w:color="000000"/>
                          <w:bottom w:val="single" w:sz="7" w:space="0" w:color="000000"/>
                          <w:right w:val="single" w:sz="3" w:space="0" w:color="000000"/>
                        </w:tcBorders>
                        <w:shd w:val="clear" w:color="auto" w:fill="FFFF00"/>
                      </w:tcPr>
                      <w:p w14:paraId="575AFED6" w14:textId="77777777" w:rsidR="00C83DAD" w:rsidRDefault="00C83DAD">
                        <w:pPr>
                          <w:spacing w:before="9" w:line="120" w:lineRule="exact"/>
                          <w:ind w:left="191"/>
                          <w:rPr>
                            <w:rFonts w:ascii="Arial" w:eastAsia="Arial" w:hAnsi="Arial" w:cs="Arial"/>
                            <w:sz w:val="11"/>
                            <w:szCs w:val="11"/>
                          </w:rPr>
                        </w:pPr>
                        <w:proofErr w:type="gramStart"/>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6"/>
                            <w:sz w:val="11"/>
                            <w:szCs w:val="11"/>
                          </w:rPr>
                          <w:t xml:space="preserve"> </w:t>
                        </w:r>
                      </w:p>
                    </w:tc>
                  </w:tr>
                  <w:tr w:rsidR="00C83DAD" w14:paraId="71A34CF2"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6F337163" w14:textId="77777777" w:rsidR="00C83DAD" w:rsidRDefault="00C83DAD"/>
                    </w:tc>
                    <w:tc>
                      <w:tcPr>
                        <w:tcW w:w="1046" w:type="dxa"/>
                        <w:tcBorders>
                          <w:top w:val="single" w:sz="7" w:space="0" w:color="000000"/>
                          <w:left w:val="single" w:sz="7" w:space="0" w:color="000000"/>
                          <w:bottom w:val="single" w:sz="3" w:space="0" w:color="000000"/>
                          <w:right w:val="single" w:sz="7" w:space="0" w:color="000000"/>
                        </w:tcBorders>
                      </w:tcPr>
                      <w:p w14:paraId="2391D023" w14:textId="77777777" w:rsidR="00C83DAD" w:rsidRDefault="00C83DAD">
                        <w:pPr>
                          <w:spacing w:before="1"/>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3" w:space="0" w:color="000000"/>
                          <w:right w:val="single" w:sz="7" w:space="0" w:color="000000"/>
                        </w:tcBorders>
                      </w:tcPr>
                      <w:p w14:paraId="2BEA9B38" w14:textId="77777777" w:rsidR="00C83DAD" w:rsidRDefault="00C83DAD"/>
                    </w:tc>
                    <w:tc>
                      <w:tcPr>
                        <w:tcW w:w="669" w:type="dxa"/>
                        <w:tcBorders>
                          <w:top w:val="single" w:sz="7" w:space="0" w:color="000000"/>
                          <w:left w:val="single" w:sz="7" w:space="0" w:color="000000"/>
                          <w:bottom w:val="single" w:sz="3" w:space="0" w:color="000000"/>
                          <w:right w:val="single" w:sz="6" w:space="0" w:color="000000"/>
                        </w:tcBorders>
                      </w:tcPr>
                      <w:p w14:paraId="62517847" w14:textId="77777777" w:rsidR="00C83DAD" w:rsidRDefault="00C83DAD"/>
                    </w:tc>
                    <w:tc>
                      <w:tcPr>
                        <w:tcW w:w="688" w:type="dxa"/>
                        <w:tcBorders>
                          <w:top w:val="single" w:sz="7" w:space="0" w:color="000000"/>
                          <w:left w:val="single" w:sz="6" w:space="0" w:color="000000"/>
                          <w:bottom w:val="single" w:sz="3" w:space="0" w:color="000000"/>
                          <w:right w:val="single" w:sz="7" w:space="0" w:color="000000"/>
                        </w:tcBorders>
                      </w:tcPr>
                      <w:p w14:paraId="6A8019D3" w14:textId="77777777" w:rsidR="00C83DAD" w:rsidRDefault="00C83DAD"/>
                    </w:tc>
                    <w:tc>
                      <w:tcPr>
                        <w:tcW w:w="857" w:type="dxa"/>
                        <w:tcBorders>
                          <w:top w:val="single" w:sz="7" w:space="0" w:color="000000"/>
                          <w:left w:val="single" w:sz="7" w:space="0" w:color="000000"/>
                          <w:bottom w:val="single" w:sz="3" w:space="0" w:color="000000"/>
                          <w:right w:val="single" w:sz="6" w:space="0" w:color="000000"/>
                        </w:tcBorders>
                      </w:tcPr>
                      <w:p w14:paraId="4F6BB248" w14:textId="77777777" w:rsidR="00C83DAD" w:rsidRDefault="00C83DAD"/>
                    </w:tc>
                  </w:tr>
                  <w:tr w:rsidR="00C83DAD" w14:paraId="4D0BCF66"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0CBC31F" w14:textId="77777777" w:rsidR="00C83DAD" w:rsidRDefault="00C83DAD">
                        <w:pPr>
                          <w:spacing w:before="3"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3" w:space="0" w:color="000000"/>
                          <w:left w:val="single" w:sz="7" w:space="0" w:color="000000"/>
                          <w:bottom w:val="single" w:sz="4" w:space="0" w:color="000000"/>
                          <w:right w:val="single" w:sz="7" w:space="0" w:color="000000"/>
                        </w:tcBorders>
                      </w:tcPr>
                      <w:p w14:paraId="4409429F" w14:textId="77777777" w:rsidR="00C83DAD" w:rsidRDefault="00C83DAD">
                        <w:pPr>
                          <w:spacing w:before="3"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324D96BE" w14:textId="77777777" w:rsidR="00C83DAD" w:rsidRDefault="00C83DAD"/>
                    </w:tc>
                    <w:tc>
                      <w:tcPr>
                        <w:tcW w:w="669" w:type="dxa"/>
                        <w:tcBorders>
                          <w:top w:val="single" w:sz="3" w:space="0" w:color="000000"/>
                          <w:left w:val="single" w:sz="7" w:space="0" w:color="000000"/>
                          <w:bottom w:val="single" w:sz="4" w:space="0" w:color="000000"/>
                          <w:right w:val="single" w:sz="6" w:space="0" w:color="000000"/>
                        </w:tcBorders>
                      </w:tcPr>
                      <w:p w14:paraId="659CCDB7" w14:textId="77777777" w:rsidR="00C83DAD" w:rsidRDefault="00C83DAD"/>
                    </w:tc>
                    <w:tc>
                      <w:tcPr>
                        <w:tcW w:w="688" w:type="dxa"/>
                        <w:tcBorders>
                          <w:top w:val="single" w:sz="3" w:space="0" w:color="000000"/>
                          <w:left w:val="single" w:sz="6" w:space="0" w:color="000000"/>
                          <w:bottom w:val="single" w:sz="4" w:space="0" w:color="000000"/>
                          <w:right w:val="single" w:sz="7" w:space="0" w:color="000000"/>
                        </w:tcBorders>
                      </w:tcPr>
                      <w:p w14:paraId="4B8CC563" w14:textId="77777777" w:rsidR="00C83DAD" w:rsidRDefault="00C83DAD"/>
                    </w:tc>
                    <w:tc>
                      <w:tcPr>
                        <w:tcW w:w="857" w:type="dxa"/>
                        <w:tcBorders>
                          <w:top w:val="single" w:sz="3" w:space="0" w:color="000000"/>
                          <w:left w:val="single" w:sz="7" w:space="0" w:color="000000"/>
                          <w:bottom w:val="single" w:sz="4" w:space="0" w:color="000000"/>
                          <w:right w:val="single" w:sz="6" w:space="0" w:color="000000"/>
                        </w:tcBorders>
                      </w:tcPr>
                      <w:p w14:paraId="727D53FC" w14:textId="77777777" w:rsidR="00C83DAD" w:rsidRDefault="00C83DAD"/>
                    </w:tc>
                  </w:tr>
                  <w:tr w:rsidR="00C83DAD" w14:paraId="6A2BA288"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592068C6" w14:textId="77777777" w:rsidR="00C83DAD" w:rsidRDefault="00C83DAD"/>
                    </w:tc>
                    <w:tc>
                      <w:tcPr>
                        <w:tcW w:w="1046" w:type="dxa"/>
                        <w:tcBorders>
                          <w:top w:val="single" w:sz="4" w:space="0" w:color="000000"/>
                          <w:left w:val="single" w:sz="7" w:space="0" w:color="000000"/>
                          <w:bottom w:val="single" w:sz="4" w:space="0" w:color="000000"/>
                          <w:right w:val="single" w:sz="7" w:space="0" w:color="000000"/>
                        </w:tcBorders>
                      </w:tcPr>
                      <w:p w14:paraId="4B606346" w14:textId="77777777" w:rsidR="00C83DAD" w:rsidRDefault="00C83DAD">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BCD4B1F" w14:textId="77777777" w:rsidR="00C83DAD" w:rsidRDefault="00C83DAD"/>
                    </w:tc>
                    <w:tc>
                      <w:tcPr>
                        <w:tcW w:w="669" w:type="dxa"/>
                        <w:tcBorders>
                          <w:top w:val="single" w:sz="4" w:space="0" w:color="000000"/>
                          <w:left w:val="single" w:sz="7" w:space="0" w:color="000000"/>
                          <w:bottom w:val="single" w:sz="4" w:space="0" w:color="000000"/>
                          <w:right w:val="single" w:sz="6" w:space="0" w:color="000000"/>
                        </w:tcBorders>
                      </w:tcPr>
                      <w:p w14:paraId="1DC7C42C" w14:textId="77777777" w:rsidR="00C83DAD" w:rsidRDefault="00C83DAD"/>
                    </w:tc>
                    <w:tc>
                      <w:tcPr>
                        <w:tcW w:w="688" w:type="dxa"/>
                        <w:tcBorders>
                          <w:top w:val="single" w:sz="4" w:space="0" w:color="000000"/>
                          <w:left w:val="single" w:sz="6" w:space="0" w:color="000000"/>
                          <w:bottom w:val="single" w:sz="4" w:space="0" w:color="000000"/>
                          <w:right w:val="single" w:sz="7" w:space="0" w:color="000000"/>
                        </w:tcBorders>
                      </w:tcPr>
                      <w:p w14:paraId="13BD92A5" w14:textId="77777777" w:rsidR="00C83DAD" w:rsidRDefault="00C83DAD"/>
                    </w:tc>
                    <w:tc>
                      <w:tcPr>
                        <w:tcW w:w="857" w:type="dxa"/>
                        <w:tcBorders>
                          <w:top w:val="single" w:sz="4" w:space="0" w:color="000000"/>
                          <w:left w:val="single" w:sz="7" w:space="0" w:color="000000"/>
                          <w:bottom w:val="single" w:sz="4" w:space="0" w:color="000000"/>
                          <w:right w:val="single" w:sz="6" w:space="0" w:color="000000"/>
                        </w:tcBorders>
                      </w:tcPr>
                      <w:p w14:paraId="6AAF826E" w14:textId="77777777" w:rsidR="00C83DAD" w:rsidRDefault="00C83DAD"/>
                    </w:tc>
                  </w:tr>
                  <w:tr w:rsidR="00C83DAD" w14:paraId="09B21B00"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7071CD1" w14:textId="77777777" w:rsidR="00C83DAD" w:rsidRDefault="00C83DAD"/>
                    </w:tc>
                    <w:tc>
                      <w:tcPr>
                        <w:tcW w:w="1046" w:type="dxa"/>
                        <w:tcBorders>
                          <w:top w:val="single" w:sz="4" w:space="0" w:color="000000"/>
                          <w:left w:val="single" w:sz="7" w:space="0" w:color="000000"/>
                          <w:bottom w:val="single" w:sz="6" w:space="0" w:color="000000"/>
                          <w:right w:val="single" w:sz="7" w:space="0" w:color="000000"/>
                        </w:tcBorders>
                      </w:tcPr>
                      <w:p w14:paraId="56E9367F" w14:textId="77777777" w:rsidR="00C83DAD" w:rsidRDefault="00C83DAD">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4BDC854C" w14:textId="77777777" w:rsidR="00C83DAD" w:rsidRDefault="00C83DAD"/>
                    </w:tc>
                    <w:tc>
                      <w:tcPr>
                        <w:tcW w:w="669" w:type="dxa"/>
                        <w:tcBorders>
                          <w:top w:val="single" w:sz="4" w:space="0" w:color="000000"/>
                          <w:left w:val="single" w:sz="7" w:space="0" w:color="000000"/>
                          <w:bottom w:val="single" w:sz="6" w:space="0" w:color="000000"/>
                          <w:right w:val="single" w:sz="6" w:space="0" w:color="000000"/>
                        </w:tcBorders>
                      </w:tcPr>
                      <w:p w14:paraId="65F2824F" w14:textId="77777777" w:rsidR="00C83DAD" w:rsidRDefault="00C83DAD"/>
                    </w:tc>
                    <w:tc>
                      <w:tcPr>
                        <w:tcW w:w="688" w:type="dxa"/>
                        <w:tcBorders>
                          <w:top w:val="single" w:sz="4" w:space="0" w:color="000000"/>
                          <w:left w:val="single" w:sz="6" w:space="0" w:color="000000"/>
                          <w:bottom w:val="single" w:sz="6" w:space="0" w:color="000000"/>
                          <w:right w:val="single" w:sz="7" w:space="0" w:color="000000"/>
                        </w:tcBorders>
                      </w:tcPr>
                      <w:p w14:paraId="237DF867" w14:textId="77777777" w:rsidR="00C83DAD" w:rsidRDefault="00C83DAD"/>
                    </w:tc>
                    <w:tc>
                      <w:tcPr>
                        <w:tcW w:w="857" w:type="dxa"/>
                        <w:tcBorders>
                          <w:top w:val="single" w:sz="4" w:space="0" w:color="000000"/>
                          <w:left w:val="single" w:sz="7" w:space="0" w:color="000000"/>
                          <w:bottom w:val="single" w:sz="6" w:space="0" w:color="000000"/>
                          <w:right w:val="single" w:sz="6" w:space="0" w:color="000000"/>
                        </w:tcBorders>
                      </w:tcPr>
                      <w:p w14:paraId="32AF49E1" w14:textId="77777777" w:rsidR="00C83DAD" w:rsidRDefault="00C83DAD"/>
                    </w:tc>
                  </w:tr>
                  <w:tr w:rsidR="00C83DAD" w14:paraId="41AD61CB"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10C295CF" w14:textId="77777777" w:rsidR="00C83DAD" w:rsidRDefault="00C83DAD"/>
                    </w:tc>
                    <w:tc>
                      <w:tcPr>
                        <w:tcW w:w="1046" w:type="dxa"/>
                        <w:tcBorders>
                          <w:top w:val="single" w:sz="6" w:space="0" w:color="000000"/>
                          <w:left w:val="single" w:sz="7" w:space="0" w:color="000000"/>
                          <w:bottom w:val="single" w:sz="4" w:space="0" w:color="000000"/>
                          <w:right w:val="single" w:sz="7" w:space="0" w:color="000000"/>
                        </w:tcBorders>
                      </w:tcPr>
                      <w:p w14:paraId="13F9F2A1" w14:textId="77777777" w:rsidR="00C83DAD" w:rsidRDefault="00C83DAD">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76DDC873" w14:textId="77777777" w:rsidR="00C83DAD" w:rsidRDefault="00C83DAD"/>
                    </w:tc>
                    <w:tc>
                      <w:tcPr>
                        <w:tcW w:w="669" w:type="dxa"/>
                        <w:tcBorders>
                          <w:top w:val="single" w:sz="6" w:space="0" w:color="000000"/>
                          <w:left w:val="single" w:sz="7" w:space="0" w:color="000000"/>
                          <w:bottom w:val="single" w:sz="4" w:space="0" w:color="000000"/>
                          <w:right w:val="single" w:sz="6" w:space="0" w:color="000000"/>
                        </w:tcBorders>
                      </w:tcPr>
                      <w:p w14:paraId="355FEC4C" w14:textId="77777777" w:rsidR="00C83DAD" w:rsidRDefault="00C83DAD"/>
                    </w:tc>
                    <w:tc>
                      <w:tcPr>
                        <w:tcW w:w="688" w:type="dxa"/>
                        <w:tcBorders>
                          <w:top w:val="single" w:sz="6" w:space="0" w:color="000000"/>
                          <w:left w:val="single" w:sz="6" w:space="0" w:color="000000"/>
                          <w:bottom w:val="single" w:sz="4" w:space="0" w:color="000000"/>
                          <w:right w:val="single" w:sz="7" w:space="0" w:color="000000"/>
                        </w:tcBorders>
                      </w:tcPr>
                      <w:p w14:paraId="3BF8F7A7" w14:textId="77777777" w:rsidR="00C83DAD" w:rsidRDefault="00C83DAD"/>
                    </w:tc>
                    <w:tc>
                      <w:tcPr>
                        <w:tcW w:w="857" w:type="dxa"/>
                        <w:tcBorders>
                          <w:top w:val="single" w:sz="6" w:space="0" w:color="000000"/>
                          <w:left w:val="single" w:sz="7" w:space="0" w:color="000000"/>
                          <w:bottom w:val="single" w:sz="4" w:space="0" w:color="000000"/>
                          <w:right w:val="single" w:sz="6" w:space="0" w:color="000000"/>
                        </w:tcBorders>
                      </w:tcPr>
                      <w:p w14:paraId="5941858D" w14:textId="77777777" w:rsidR="00C83DAD" w:rsidRDefault="00C83DAD"/>
                    </w:tc>
                  </w:tr>
                  <w:tr w:rsidR="00C83DAD" w14:paraId="57623E6B"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338D6DFB" w14:textId="77777777" w:rsidR="00C83DAD" w:rsidRDefault="00C83DAD">
                        <w:pPr>
                          <w:spacing w:before="2"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4" w:space="0" w:color="000000"/>
                          <w:left w:val="single" w:sz="7" w:space="0" w:color="000000"/>
                          <w:bottom w:val="single" w:sz="4" w:space="0" w:color="000000"/>
                          <w:right w:val="single" w:sz="7" w:space="0" w:color="000000"/>
                        </w:tcBorders>
                      </w:tcPr>
                      <w:p w14:paraId="53C109BA" w14:textId="77777777" w:rsidR="00C83DAD" w:rsidRDefault="00C83DAD">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F9F12B7" w14:textId="77777777" w:rsidR="00C83DAD" w:rsidRDefault="00C83DAD"/>
                    </w:tc>
                    <w:tc>
                      <w:tcPr>
                        <w:tcW w:w="669" w:type="dxa"/>
                        <w:tcBorders>
                          <w:top w:val="single" w:sz="4" w:space="0" w:color="000000"/>
                          <w:left w:val="single" w:sz="7" w:space="0" w:color="000000"/>
                          <w:bottom w:val="single" w:sz="4" w:space="0" w:color="000000"/>
                          <w:right w:val="single" w:sz="6" w:space="0" w:color="000000"/>
                        </w:tcBorders>
                      </w:tcPr>
                      <w:p w14:paraId="049DD0C6" w14:textId="77777777" w:rsidR="00C83DAD" w:rsidRDefault="00C83DAD"/>
                    </w:tc>
                    <w:tc>
                      <w:tcPr>
                        <w:tcW w:w="688" w:type="dxa"/>
                        <w:tcBorders>
                          <w:top w:val="single" w:sz="4" w:space="0" w:color="000000"/>
                          <w:left w:val="single" w:sz="6" w:space="0" w:color="000000"/>
                          <w:bottom w:val="single" w:sz="4" w:space="0" w:color="000000"/>
                          <w:right w:val="single" w:sz="7" w:space="0" w:color="000000"/>
                        </w:tcBorders>
                      </w:tcPr>
                      <w:p w14:paraId="355EEAB0" w14:textId="77777777" w:rsidR="00C83DAD" w:rsidRDefault="00C83DAD"/>
                    </w:tc>
                    <w:tc>
                      <w:tcPr>
                        <w:tcW w:w="857" w:type="dxa"/>
                        <w:tcBorders>
                          <w:top w:val="single" w:sz="4" w:space="0" w:color="000000"/>
                          <w:left w:val="single" w:sz="7" w:space="0" w:color="000000"/>
                          <w:bottom w:val="single" w:sz="4" w:space="0" w:color="000000"/>
                          <w:right w:val="single" w:sz="6" w:space="0" w:color="000000"/>
                        </w:tcBorders>
                      </w:tcPr>
                      <w:p w14:paraId="155E229B" w14:textId="77777777" w:rsidR="00C83DAD" w:rsidRDefault="00C83DAD"/>
                    </w:tc>
                  </w:tr>
                  <w:tr w:rsidR="00C83DAD" w14:paraId="48028860"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6F016BDB" w14:textId="77777777" w:rsidR="00C83DAD" w:rsidRDefault="00C83DAD"/>
                    </w:tc>
                    <w:tc>
                      <w:tcPr>
                        <w:tcW w:w="1046" w:type="dxa"/>
                        <w:tcBorders>
                          <w:top w:val="single" w:sz="4" w:space="0" w:color="000000"/>
                          <w:left w:val="single" w:sz="7" w:space="0" w:color="000000"/>
                          <w:bottom w:val="single" w:sz="4" w:space="0" w:color="000000"/>
                          <w:right w:val="single" w:sz="7" w:space="0" w:color="000000"/>
                        </w:tcBorders>
                      </w:tcPr>
                      <w:p w14:paraId="24939A5C" w14:textId="77777777" w:rsidR="00C83DAD" w:rsidRDefault="00C83DAD">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D95812E" w14:textId="77777777" w:rsidR="00C83DAD" w:rsidRDefault="00C83DAD"/>
                    </w:tc>
                    <w:tc>
                      <w:tcPr>
                        <w:tcW w:w="669" w:type="dxa"/>
                        <w:tcBorders>
                          <w:top w:val="single" w:sz="4" w:space="0" w:color="000000"/>
                          <w:left w:val="single" w:sz="7" w:space="0" w:color="000000"/>
                          <w:bottom w:val="single" w:sz="4" w:space="0" w:color="000000"/>
                          <w:right w:val="single" w:sz="6" w:space="0" w:color="000000"/>
                        </w:tcBorders>
                      </w:tcPr>
                      <w:p w14:paraId="7B899FAB" w14:textId="77777777" w:rsidR="00C83DAD" w:rsidRDefault="00C83DAD"/>
                    </w:tc>
                    <w:tc>
                      <w:tcPr>
                        <w:tcW w:w="688" w:type="dxa"/>
                        <w:tcBorders>
                          <w:top w:val="single" w:sz="4" w:space="0" w:color="000000"/>
                          <w:left w:val="single" w:sz="6" w:space="0" w:color="000000"/>
                          <w:bottom w:val="single" w:sz="4" w:space="0" w:color="000000"/>
                          <w:right w:val="single" w:sz="7" w:space="0" w:color="000000"/>
                        </w:tcBorders>
                      </w:tcPr>
                      <w:p w14:paraId="69BF5AC8" w14:textId="77777777" w:rsidR="00C83DAD" w:rsidRDefault="00C83DAD"/>
                    </w:tc>
                    <w:tc>
                      <w:tcPr>
                        <w:tcW w:w="857" w:type="dxa"/>
                        <w:tcBorders>
                          <w:top w:val="single" w:sz="4" w:space="0" w:color="000000"/>
                          <w:left w:val="single" w:sz="7" w:space="0" w:color="000000"/>
                          <w:bottom w:val="single" w:sz="4" w:space="0" w:color="000000"/>
                          <w:right w:val="single" w:sz="6" w:space="0" w:color="000000"/>
                        </w:tcBorders>
                      </w:tcPr>
                      <w:p w14:paraId="6D0A87A4" w14:textId="77777777" w:rsidR="00C83DAD" w:rsidRDefault="00C83DAD"/>
                    </w:tc>
                  </w:tr>
                  <w:tr w:rsidR="00C83DAD" w14:paraId="51D7F3CE"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436B700" w14:textId="77777777" w:rsidR="00C83DAD" w:rsidRDefault="00C83DAD"/>
                    </w:tc>
                    <w:tc>
                      <w:tcPr>
                        <w:tcW w:w="1046" w:type="dxa"/>
                        <w:tcBorders>
                          <w:top w:val="single" w:sz="4" w:space="0" w:color="000000"/>
                          <w:left w:val="single" w:sz="7" w:space="0" w:color="000000"/>
                          <w:bottom w:val="single" w:sz="6" w:space="0" w:color="000000"/>
                          <w:right w:val="single" w:sz="7" w:space="0" w:color="000000"/>
                        </w:tcBorders>
                      </w:tcPr>
                      <w:p w14:paraId="62173298" w14:textId="77777777" w:rsidR="00C83DAD" w:rsidRDefault="00C83DAD">
                        <w:pPr>
                          <w:spacing w:before="2"/>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2EFCE8E1" w14:textId="77777777" w:rsidR="00C83DAD" w:rsidRDefault="00C83DAD"/>
                    </w:tc>
                    <w:tc>
                      <w:tcPr>
                        <w:tcW w:w="669" w:type="dxa"/>
                        <w:tcBorders>
                          <w:top w:val="single" w:sz="4" w:space="0" w:color="000000"/>
                          <w:left w:val="single" w:sz="7" w:space="0" w:color="000000"/>
                          <w:bottom w:val="single" w:sz="6" w:space="0" w:color="000000"/>
                          <w:right w:val="single" w:sz="6" w:space="0" w:color="000000"/>
                        </w:tcBorders>
                      </w:tcPr>
                      <w:p w14:paraId="377EDCA6" w14:textId="77777777" w:rsidR="00C83DAD" w:rsidRDefault="00C83DAD"/>
                    </w:tc>
                    <w:tc>
                      <w:tcPr>
                        <w:tcW w:w="688" w:type="dxa"/>
                        <w:tcBorders>
                          <w:top w:val="single" w:sz="4" w:space="0" w:color="000000"/>
                          <w:left w:val="single" w:sz="6" w:space="0" w:color="000000"/>
                          <w:bottom w:val="single" w:sz="6" w:space="0" w:color="000000"/>
                          <w:right w:val="single" w:sz="7" w:space="0" w:color="000000"/>
                        </w:tcBorders>
                      </w:tcPr>
                      <w:p w14:paraId="18E3AF23" w14:textId="77777777" w:rsidR="00C83DAD" w:rsidRDefault="00C83DAD"/>
                    </w:tc>
                    <w:tc>
                      <w:tcPr>
                        <w:tcW w:w="857" w:type="dxa"/>
                        <w:tcBorders>
                          <w:top w:val="single" w:sz="4" w:space="0" w:color="000000"/>
                          <w:left w:val="single" w:sz="7" w:space="0" w:color="000000"/>
                          <w:bottom w:val="single" w:sz="6" w:space="0" w:color="000000"/>
                          <w:right w:val="single" w:sz="6" w:space="0" w:color="000000"/>
                        </w:tcBorders>
                      </w:tcPr>
                      <w:p w14:paraId="71C29B97" w14:textId="77777777" w:rsidR="00C83DAD" w:rsidRDefault="00C83DAD"/>
                    </w:tc>
                  </w:tr>
                  <w:tr w:rsidR="00C83DAD" w14:paraId="49AC5626"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64B0FABA" w14:textId="77777777" w:rsidR="00C83DAD" w:rsidRDefault="00C83DAD"/>
                    </w:tc>
                    <w:tc>
                      <w:tcPr>
                        <w:tcW w:w="1046" w:type="dxa"/>
                        <w:tcBorders>
                          <w:top w:val="single" w:sz="6" w:space="0" w:color="000000"/>
                          <w:left w:val="single" w:sz="7" w:space="0" w:color="000000"/>
                          <w:bottom w:val="single" w:sz="4" w:space="0" w:color="000000"/>
                          <w:right w:val="single" w:sz="7" w:space="0" w:color="000000"/>
                        </w:tcBorders>
                      </w:tcPr>
                      <w:p w14:paraId="748FAA0D" w14:textId="77777777" w:rsidR="00C83DAD" w:rsidRDefault="00C83DAD">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467BB7EC" w14:textId="77777777" w:rsidR="00C83DAD" w:rsidRDefault="00C83DAD"/>
                    </w:tc>
                    <w:tc>
                      <w:tcPr>
                        <w:tcW w:w="669" w:type="dxa"/>
                        <w:tcBorders>
                          <w:top w:val="single" w:sz="6" w:space="0" w:color="000000"/>
                          <w:left w:val="single" w:sz="7" w:space="0" w:color="000000"/>
                          <w:bottom w:val="single" w:sz="4" w:space="0" w:color="000000"/>
                          <w:right w:val="single" w:sz="6" w:space="0" w:color="000000"/>
                        </w:tcBorders>
                      </w:tcPr>
                      <w:p w14:paraId="134BB4AD" w14:textId="77777777" w:rsidR="00C83DAD" w:rsidRDefault="00C83DAD"/>
                    </w:tc>
                    <w:tc>
                      <w:tcPr>
                        <w:tcW w:w="688" w:type="dxa"/>
                        <w:tcBorders>
                          <w:top w:val="single" w:sz="6" w:space="0" w:color="000000"/>
                          <w:left w:val="single" w:sz="6" w:space="0" w:color="000000"/>
                          <w:bottom w:val="single" w:sz="4" w:space="0" w:color="000000"/>
                          <w:right w:val="single" w:sz="7" w:space="0" w:color="000000"/>
                        </w:tcBorders>
                      </w:tcPr>
                      <w:p w14:paraId="5A5EFF74" w14:textId="77777777" w:rsidR="00C83DAD" w:rsidRDefault="00C83DAD"/>
                    </w:tc>
                    <w:tc>
                      <w:tcPr>
                        <w:tcW w:w="857" w:type="dxa"/>
                        <w:tcBorders>
                          <w:top w:val="single" w:sz="6" w:space="0" w:color="000000"/>
                          <w:left w:val="single" w:sz="7" w:space="0" w:color="000000"/>
                          <w:bottom w:val="single" w:sz="4" w:space="0" w:color="000000"/>
                          <w:right w:val="single" w:sz="6" w:space="0" w:color="000000"/>
                        </w:tcBorders>
                      </w:tcPr>
                      <w:p w14:paraId="097ADE3C" w14:textId="77777777" w:rsidR="00C83DAD" w:rsidRDefault="00C83DAD"/>
                    </w:tc>
                  </w:tr>
                  <w:tr w:rsidR="00C83DAD" w14:paraId="05EB3723" w14:textId="77777777" w:rsidTr="00157BDE">
                    <w:trPr>
                      <w:trHeight w:hRule="exact" w:val="137"/>
                    </w:trPr>
                    <w:tc>
                      <w:tcPr>
                        <w:tcW w:w="468" w:type="dxa"/>
                        <w:tcBorders>
                          <w:top w:val="single" w:sz="4" w:space="0" w:color="000000"/>
                          <w:left w:val="single" w:sz="7" w:space="0" w:color="000000"/>
                          <w:bottom w:val="single" w:sz="3" w:space="0" w:color="000000"/>
                          <w:right w:val="single" w:sz="7" w:space="0" w:color="000000"/>
                        </w:tcBorders>
                      </w:tcPr>
                      <w:p w14:paraId="7371CC0A" w14:textId="77777777" w:rsidR="00C83DAD" w:rsidRDefault="00C83DAD">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3" w:space="0" w:color="000000"/>
                          <w:right w:val="single" w:sz="7" w:space="0" w:color="000000"/>
                        </w:tcBorders>
                      </w:tcPr>
                      <w:p w14:paraId="6FAD8C79" w14:textId="77777777" w:rsidR="00C83DAD" w:rsidRDefault="00C83DAD">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3" w:space="0" w:color="000000"/>
                          <w:right w:val="single" w:sz="7" w:space="0" w:color="000000"/>
                        </w:tcBorders>
                      </w:tcPr>
                      <w:p w14:paraId="6FF2ED13" w14:textId="77777777" w:rsidR="00C83DAD" w:rsidRDefault="00C83DAD"/>
                    </w:tc>
                    <w:tc>
                      <w:tcPr>
                        <w:tcW w:w="669" w:type="dxa"/>
                        <w:tcBorders>
                          <w:top w:val="single" w:sz="4" w:space="0" w:color="000000"/>
                          <w:left w:val="single" w:sz="7" w:space="0" w:color="000000"/>
                          <w:bottom w:val="single" w:sz="3" w:space="0" w:color="000000"/>
                          <w:right w:val="single" w:sz="6" w:space="0" w:color="000000"/>
                        </w:tcBorders>
                      </w:tcPr>
                      <w:p w14:paraId="557DDA20" w14:textId="77777777" w:rsidR="00C83DAD" w:rsidRDefault="00C83DAD"/>
                    </w:tc>
                    <w:tc>
                      <w:tcPr>
                        <w:tcW w:w="688" w:type="dxa"/>
                        <w:tcBorders>
                          <w:top w:val="single" w:sz="4" w:space="0" w:color="000000"/>
                          <w:left w:val="single" w:sz="6" w:space="0" w:color="000000"/>
                          <w:bottom w:val="single" w:sz="3" w:space="0" w:color="000000"/>
                          <w:right w:val="single" w:sz="7" w:space="0" w:color="000000"/>
                        </w:tcBorders>
                      </w:tcPr>
                      <w:p w14:paraId="5825F0F0" w14:textId="77777777" w:rsidR="00C83DAD" w:rsidRDefault="00C83DAD"/>
                    </w:tc>
                    <w:tc>
                      <w:tcPr>
                        <w:tcW w:w="857" w:type="dxa"/>
                        <w:tcBorders>
                          <w:top w:val="single" w:sz="4" w:space="0" w:color="000000"/>
                          <w:left w:val="single" w:sz="7" w:space="0" w:color="000000"/>
                          <w:bottom w:val="single" w:sz="3" w:space="0" w:color="000000"/>
                          <w:right w:val="single" w:sz="6" w:space="0" w:color="000000"/>
                        </w:tcBorders>
                      </w:tcPr>
                      <w:p w14:paraId="429915EF" w14:textId="77777777" w:rsidR="00C83DAD" w:rsidRDefault="00C83DAD"/>
                    </w:tc>
                  </w:tr>
                  <w:tr w:rsidR="00C83DAD" w14:paraId="316863D4"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BAEEDDE" w14:textId="77777777" w:rsidR="00C83DAD" w:rsidRDefault="00C83DAD"/>
                    </w:tc>
                    <w:tc>
                      <w:tcPr>
                        <w:tcW w:w="1046" w:type="dxa"/>
                        <w:tcBorders>
                          <w:top w:val="single" w:sz="3" w:space="0" w:color="000000"/>
                          <w:left w:val="single" w:sz="7" w:space="0" w:color="000000"/>
                          <w:bottom w:val="single" w:sz="4" w:space="0" w:color="000000"/>
                          <w:right w:val="single" w:sz="7" w:space="0" w:color="000000"/>
                        </w:tcBorders>
                      </w:tcPr>
                      <w:p w14:paraId="70E8214E" w14:textId="77777777" w:rsidR="00C83DAD" w:rsidRDefault="00C83DAD">
                        <w:pPr>
                          <w:spacing w:before="3"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1452AE5E" w14:textId="77777777" w:rsidR="00C83DAD" w:rsidRDefault="00C83DAD"/>
                    </w:tc>
                    <w:tc>
                      <w:tcPr>
                        <w:tcW w:w="669" w:type="dxa"/>
                        <w:tcBorders>
                          <w:top w:val="single" w:sz="3" w:space="0" w:color="000000"/>
                          <w:left w:val="single" w:sz="7" w:space="0" w:color="000000"/>
                          <w:bottom w:val="single" w:sz="4" w:space="0" w:color="000000"/>
                          <w:right w:val="single" w:sz="6" w:space="0" w:color="000000"/>
                        </w:tcBorders>
                      </w:tcPr>
                      <w:p w14:paraId="42F7F788" w14:textId="77777777" w:rsidR="00C83DAD" w:rsidRDefault="00C83DAD"/>
                    </w:tc>
                    <w:tc>
                      <w:tcPr>
                        <w:tcW w:w="688" w:type="dxa"/>
                        <w:tcBorders>
                          <w:top w:val="single" w:sz="3" w:space="0" w:color="000000"/>
                          <w:left w:val="single" w:sz="6" w:space="0" w:color="000000"/>
                          <w:bottom w:val="single" w:sz="4" w:space="0" w:color="000000"/>
                          <w:right w:val="single" w:sz="7" w:space="0" w:color="000000"/>
                        </w:tcBorders>
                      </w:tcPr>
                      <w:p w14:paraId="3DDFFCC4" w14:textId="77777777" w:rsidR="00C83DAD" w:rsidRDefault="00C83DAD"/>
                    </w:tc>
                    <w:tc>
                      <w:tcPr>
                        <w:tcW w:w="857" w:type="dxa"/>
                        <w:tcBorders>
                          <w:top w:val="single" w:sz="3" w:space="0" w:color="000000"/>
                          <w:left w:val="single" w:sz="7" w:space="0" w:color="000000"/>
                          <w:bottom w:val="single" w:sz="4" w:space="0" w:color="000000"/>
                          <w:right w:val="single" w:sz="6" w:space="0" w:color="000000"/>
                        </w:tcBorders>
                      </w:tcPr>
                      <w:p w14:paraId="54F0B54E" w14:textId="77777777" w:rsidR="00C83DAD" w:rsidRDefault="00C83DAD"/>
                    </w:tc>
                  </w:tr>
                  <w:tr w:rsidR="00C83DAD" w14:paraId="595676CC" w14:textId="77777777" w:rsidTr="00157BDE">
                    <w:trPr>
                      <w:trHeight w:hRule="exact" w:val="142"/>
                    </w:trPr>
                    <w:tc>
                      <w:tcPr>
                        <w:tcW w:w="468" w:type="dxa"/>
                        <w:tcBorders>
                          <w:top w:val="single" w:sz="4" w:space="0" w:color="000000"/>
                          <w:left w:val="single" w:sz="7" w:space="0" w:color="000000"/>
                          <w:bottom w:val="single" w:sz="7" w:space="0" w:color="000000"/>
                          <w:right w:val="single" w:sz="7" w:space="0" w:color="000000"/>
                        </w:tcBorders>
                      </w:tcPr>
                      <w:p w14:paraId="0CCA847A" w14:textId="77777777" w:rsidR="00C83DAD" w:rsidRDefault="00C83DAD"/>
                    </w:tc>
                    <w:tc>
                      <w:tcPr>
                        <w:tcW w:w="1046" w:type="dxa"/>
                        <w:tcBorders>
                          <w:top w:val="single" w:sz="4" w:space="0" w:color="000000"/>
                          <w:left w:val="single" w:sz="7" w:space="0" w:color="000000"/>
                          <w:bottom w:val="single" w:sz="7" w:space="0" w:color="000000"/>
                          <w:right w:val="single" w:sz="7" w:space="0" w:color="000000"/>
                        </w:tcBorders>
                      </w:tcPr>
                      <w:p w14:paraId="5048E23C" w14:textId="77777777" w:rsidR="00C83DAD" w:rsidRDefault="00C83DAD">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7" w:space="0" w:color="000000"/>
                          <w:right w:val="single" w:sz="7" w:space="0" w:color="000000"/>
                        </w:tcBorders>
                      </w:tcPr>
                      <w:p w14:paraId="171BEE31" w14:textId="77777777" w:rsidR="00C83DAD" w:rsidRDefault="00C83DAD"/>
                    </w:tc>
                    <w:tc>
                      <w:tcPr>
                        <w:tcW w:w="669" w:type="dxa"/>
                        <w:tcBorders>
                          <w:top w:val="single" w:sz="4" w:space="0" w:color="000000"/>
                          <w:left w:val="single" w:sz="7" w:space="0" w:color="000000"/>
                          <w:bottom w:val="single" w:sz="7" w:space="0" w:color="000000"/>
                          <w:right w:val="single" w:sz="6" w:space="0" w:color="000000"/>
                        </w:tcBorders>
                      </w:tcPr>
                      <w:p w14:paraId="258D91D6" w14:textId="77777777" w:rsidR="00C83DAD" w:rsidRDefault="00C83DAD"/>
                    </w:tc>
                    <w:tc>
                      <w:tcPr>
                        <w:tcW w:w="688" w:type="dxa"/>
                        <w:tcBorders>
                          <w:top w:val="single" w:sz="4" w:space="0" w:color="000000"/>
                          <w:left w:val="single" w:sz="6" w:space="0" w:color="000000"/>
                          <w:bottom w:val="single" w:sz="7" w:space="0" w:color="000000"/>
                          <w:right w:val="single" w:sz="7" w:space="0" w:color="000000"/>
                        </w:tcBorders>
                      </w:tcPr>
                      <w:p w14:paraId="432095E2" w14:textId="77777777" w:rsidR="00C83DAD" w:rsidRDefault="00C83DAD"/>
                    </w:tc>
                    <w:tc>
                      <w:tcPr>
                        <w:tcW w:w="857" w:type="dxa"/>
                        <w:tcBorders>
                          <w:top w:val="single" w:sz="4" w:space="0" w:color="000000"/>
                          <w:left w:val="single" w:sz="7" w:space="0" w:color="000000"/>
                          <w:bottom w:val="single" w:sz="7" w:space="0" w:color="000000"/>
                          <w:right w:val="single" w:sz="6" w:space="0" w:color="000000"/>
                        </w:tcBorders>
                      </w:tcPr>
                      <w:p w14:paraId="5422E275" w14:textId="77777777" w:rsidR="00C83DAD" w:rsidRDefault="00C83DAD"/>
                    </w:tc>
                  </w:tr>
                  <w:tr w:rsidR="00C83DAD" w14:paraId="76782CB8" w14:textId="77777777" w:rsidTr="00157BDE">
                    <w:trPr>
                      <w:trHeight w:hRule="exact" w:val="148"/>
                    </w:trPr>
                    <w:tc>
                      <w:tcPr>
                        <w:tcW w:w="468" w:type="dxa"/>
                        <w:tcBorders>
                          <w:top w:val="single" w:sz="7" w:space="0" w:color="000000"/>
                          <w:left w:val="single" w:sz="7" w:space="0" w:color="000000"/>
                          <w:bottom w:val="single" w:sz="4" w:space="0" w:color="000000"/>
                          <w:right w:val="single" w:sz="7" w:space="0" w:color="000000"/>
                        </w:tcBorders>
                      </w:tcPr>
                      <w:p w14:paraId="65185735" w14:textId="77777777" w:rsidR="00C83DAD" w:rsidRDefault="00C83DAD"/>
                    </w:tc>
                    <w:tc>
                      <w:tcPr>
                        <w:tcW w:w="1046" w:type="dxa"/>
                        <w:tcBorders>
                          <w:top w:val="single" w:sz="7" w:space="0" w:color="000000"/>
                          <w:left w:val="single" w:sz="7" w:space="0" w:color="000000"/>
                          <w:bottom w:val="single" w:sz="4" w:space="0" w:color="000000"/>
                          <w:right w:val="single" w:sz="7" w:space="0" w:color="000000"/>
                        </w:tcBorders>
                      </w:tcPr>
                      <w:p w14:paraId="71D68A0E" w14:textId="77777777" w:rsidR="00C83DAD" w:rsidRDefault="00C83DAD">
                        <w:pPr>
                          <w:spacing w:before="8"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4" w:space="0" w:color="000000"/>
                          <w:right w:val="single" w:sz="7" w:space="0" w:color="000000"/>
                        </w:tcBorders>
                      </w:tcPr>
                      <w:p w14:paraId="4E7B3A50" w14:textId="77777777" w:rsidR="00C83DAD" w:rsidRDefault="00C83DAD"/>
                    </w:tc>
                    <w:tc>
                      <w:tcPr>
                        <w:tcW w:w="669" w:type="dxa"/>
                        <w:tcBorders>
                          <w:top w:val="single" w:sz="7" w:space="0" w:color="000000"/>
                          <w:left w:val="single" w:sz="7" w:space="0" w:color="000000"/>
                          <w:bottom w:val="single" w:sz="4" w:space="0" w:color="000000"/>
                          <w:right w:val="single" w:sz="6" w:space="0" w:color="000000"/>
                        </w:tcBorders>
                      </w:tcPr>
                      <w:p w14:paraId="6878F962" w14:textId="77777777" w:rsidR="00C83DAD" w:rsidRDefault="00C83DAD"/>
                    </w:tc>
                    <w:tc>
                      <w:tcPr>
                        <w:tcW w:w="688" w:type="dxa"/>
                        <w:tcBorders>
                          <w:top w:val="single" w:sz="7" w:space="0" w:color="000000"/>
                          <w:left w:val="single" w:sz="6" w:space="0" w:color="000000"/>
                          <w:bottom w:val="single" w:sz="4" w:space="0" w:color="000000"/>
                          <w:right w:val="single" w:sz="7" w:space="0" w:color="000000"/>
                        </w:tcBorders>
                      </w:tcPr>
                      <w:p w14:paraId="04041B24" w14:textId="77777777" w:rsidR="00C83DAD" w:rsidRDefault="00C83DAD"/>
                    </w:tc>
                    <w:tc>
                      <w:tcPr>
                        <w:tcW w:w="857" w:type="dxa"/>
                        <w:tcBorders>
                          <w:top w:val="single" w:sz="7" w:space="0" w:color="000000"/>
                          <w:left w:val="single" w:sz="7" w:space="0" w:color="000000"/>
                          <w:bottom w:val="single" w:sz="4" w:space="0" w:color="000000"/>
                          <w:right w:val="single" w:sz="6" w:space="0" w:color="000000"/>
                        </w:tcBorders>
                      </w:tcPr>
                      <w:p w14:paraId="2C91F531" w14:textId="77777777" w:rsidR="00C83DAD" w:rsidRDefault="00C83DAD"/>
                    </w:tc>
                  </w:tr>
                  <w:tr w:rsidR="00C83DAD" w14:paraId="412A8224"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7B587977" w14:textId="77777777" w:rsidR="00C83DAD" w:rsidRDefault="00C83DAD">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4" w:space="0" w:color="000000"/>
                          <w:left w:val="single" w:sz="7" w:space="0" w:color="000000"/>
                          <w:bottom w:val="single" w:sz="4" w:space="0" w:color="000000"/>
                          <w:right w:val="single" w:sz="7" w:space="0" w:color="000000"/>
                        </w:tcBorders>
                      </w:tcPr>
                      <w:p w14:paraId="0C38B65B" w14:textId="77777777" w:rsidR="00C83DAD" w:rsidRDefault="00C83DAD">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76B878BA" w14:textId="77777777" w:rsidR="00C83DAD" w:rsidRDefault="00C83DAD"/>
                    </w:tc>
                    <w:tc>
                      <w:tcPr>
                        <w:tcW w:w="669" w:type="dxa"/>
                        <w:tcBorders>
                          <w:top w:val="single" w:sz="4" w:space="0" w:color="000000"/>
                          <w:left w:val="single" w:sz="7" w:space="0" w:color="000000"/>
                          <w:bottom w:val="single" w:sz="4" w:space="0" w:color="000000"/>
                          <w:right w:val="single" w:sz="6" w:space="0" w:color="000000"/>
                        </w:tcBorders>
                      </w:tcPr>
                      <w:p w14:paraId="1DFC7634" w14:textId="77777777" w:rsidR="00C83DAD" w:rsidRDefault="00C83DAD"/>
                    </w:tc>
                    <w:tc>
                      <w:tcPr>
                        <w:tcW w:w="688" w:type="dxa"/>
                        <w:tcBorders>
                          <w:top w:val="single" w:sz="4" w:space="0" w:color="000000"/>
                          <w:left w:val="single" w:sz="6" w:space="0" w:color="000000"/>
                          <w:bottom w:val="single" w:sz="4" w:space="0" w:color="000000"/>
                          <w:right w:val="single" w:sz="7" w:space="0" w:color="000000"/>
                        </w:tcBorders>
                      </w:tcPr>
                      <w:p w14:paraId="794F5B77" w14:textId="77777777" w:rsidR="00C83DAD" w:rsidRDefault="00C83DAD"/>
                    </w:tc>
                    <w:tc>
                      <w:tcPr>
                        <w:tcW w:w="857" w:type="dxa"/>
                        <w:tcBorders>
                          <w:top w:val="single" w:sz="4" w:space="0" w:color="000000"/>
                          <w:left w:val="single" w:sz="7" w:space="0" w:color="000000"/>
                          <w:bottom w:val="single" w:sz="4" w:space="0" w:color="000000"/>
                          <w:right w:val="single" w:sz="6" w:space="0" w:color="000000"/>
                        </w:tcBorders>
                      </w:tcPr>
                      <w:p w14:paraId="7474D55F" w14:textId="77777777" w:rsidR="00C83DAD" w:rsidRDefault="00C83DAD"/>
                    </w:tc>
                  </w:tr>
                  <w:tr w:rsidR="00C83DAD" w14:paraId="1826C2DF"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16CF76D2" w14:textId="77777777" w:rsidR="00C83DAD" w:rsidRDefault="00C83DAD"/>
                    </w:tc>
                    <w:tc>
                      <w:tcPr>
                        <w:tcW w:w="1046" w:type="dxa"/>
                        <w:tcBorders>
                          <w:top w:val="single" w:sz="4" w:space="0" w:color="000000"/>
                          <w:left w:val="single" w:sz="7" w:space="0" w:color="000000"/>
                          <w:bottom w:val="single" w:sz="4" w:space="0" w:color="000000"/>
                          <w:right w:val="single" w:sz="7" w:space="0" w:color="000000"/>
                        </w:tcBorders>
                      </w:tcPr>
                      <w:p w14:paraId="300E24AA" w14:textId="77777777" w:rsidR="00C83DAD" w:rsidRDefault="00C83DAD">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9A16773" w14:textId="77777777" w:rsidR="00C83DAD" w:rsidRDefault="00C83DAD"/>
                    </w:tc>
                    <w:tc>
                      <w:tcPr>
                        <w:tcW w:w="669" w:type="dxa"/>
                        <w:tcBorders>
                          <w:top w:val="single" w:sz="4" w:space="0" w:color="000000"/>
                          <w:left w:val="single" w:sz="7" w:space="0" w:color="000000"/>
                          <w:bottom w:val="single" w:sz="4" w:space="0" w:color="000000"/>
                          <w:right w:val="single" w:sz="6" w:space="0" w:color="000000"/>
                        </w:tcBorders>
                      </w:tcPr>
                      <w:p w14:paraId="300A6A84" w14:textId="77777777" w:rsidR="00C83DAD" w:rsidRDefault="00C83DAD"/>
                    </w:tc>
                    <w:tc>
                      <w:tcPr>
                        <w:tcW w:w="688" w:type="dxa"/>
                        <w:tcBorders>
                          <w:top w:val="single" w:sz="4" w:space="0" w:color="000000"/>
                          <w:left w:val="single" w:sz="6" w:space="0" w:color="000000"/>
                          <w:bottom w:val="single" w:sz="4" w:space="0" w:color="000000"/>
                          <w:right w:val="single" w:sz="7" w:space="0" w:color="000000"/>
                        </w:tcBorders>
                      </w:tcPr>
                      <w:p w14:paraId="1AA50539" w14:textId="77777777" w:rsidR="00C83DAD" w:rsidRDefault="00C83DAD"/>
                    </w:tc>
                    <w:tc>
                      <w:tcPr>
                        <w:tcW w:w="857" w:type="dxa"/>
                        <w:tcBorders>
                          <w:top w:val="single" w:sz="4" w:space="0" w:color="000000"/>
                          <w:left w:val="single" w:sz="7" w:space="0" w:color="000000"/>
                          <w:bottom w:val="single" w:sz="4" w:space="0" w:color="000000"/>
                          <w:right w:val="single" w:sz="6" w:space="0" w:color="000000"/>
                        </w:tcBorders>
                      </w:tcPr>
                      <w:p w14:paraId="47C6292F" w14:textId="77777777" w:rsidR="00C83DAD" w:rsidRDefault="00C83DAD"/>
                    </w:tc>
                  </w:tr>
                  <w:tr w:rsidR="00C83DAD" w14:paraId="2CAC74D5" w14:textId="77777777" w:rsidTr="00157BDE">
                    <w:trPr>
                      <w:trHeight w:hRule="exact" w:val="128"/>
                    </w:trPr>
                    <w:tc>
                      <w:tcPr>
                        <w:tcW w:w="468" w:type="dxa"/>
                        <w:tcBorders>
                          <w:top w:val="single" w:sz="4" w:space="0" w:color="000000"/>
                          <w:left w:val="single" w:sz="7" w:space="0" w:color="000000"/>
                          <w:bottom w:val="single" w:sz="7" w:space="0" w:color="000000"/>
                          <w:right w:val="single" w:sz="7" w:space="0" w:color="000000"/>
                        </w:tcBorders>
                      </w:tcPr>
                      <w:p w14:paraId="220EB3D7" w14:textId="77777777" w:rsidR="00C83DAD" w:rsidRDefault="00C83DAD"/>
                    </w:tc>
                    <w:tc>
                      <w:tcPr>
                        <w:tcW w:w="1046" w:type="dxa"/>
                        <w:tcBorders>
                          <w:top w:val="single" w:sz="4" w:space="0" w:color="000000"/>
                          <w:left w:val="single" w:sz="7" w:space="0" w:color="000000"/>
                          <w:bottom w:val="single" w:sz="7" w:space="0" w:color="000000"/>
                          <w:right w:val="single" w:sz="7" w:space="0" w:color="000000"/>
                        </w:tcBorders>
                      </w:tcPr>
                      <w:p w14:paraId="2915F5E1" w14:textId="77777777" w:rsidR="00C83DAD" w:rsidRDefault="00C83DAD" w:rsidP="00157BDE">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sidRPr="00AC5917">
                          <w:rPr>
                            <w:rFonts w:ascii="Arial" w:eastAsia="Arial" w:hAnsi="Arial" w:cs="Arial"/>
                            <w:spacing w:val="2"/>
                            <w:sz w:val="11"/>
                            <w:szCs w:val="11"/>
                          </w:rPr>
                          <w:t>kirt</w:t>
                        </w:r>
                      </w:p>
                    </w:tc>
                    <w:tc>
                      <w:tcPr>
                        <w:tcW w:w="674" w:type="dxa"/>
                        <w:tcBorders>
                          <w:top w:val="single" w:sz="4" w:space="0" w:color="000000"/>
                          <w:left w:val="single" w:sz="7" w:space="0" w:color="000000"/>
                          <w:bottom w:val="single" w:sz="7" w:space="0" w:color="000000"/>
                          <w:right w:val="single" w:sz="7" w:space="0" w:color="000000"/>
                        </w:tcBorders>
                      </w:tcPr>
                      <w:p w14:paraId="4A868A1C" w14:textId="77777777" w:rsidR="00C83DAD" w:rsidRDefault="00C83DAD"/>
                    </w:tc>
                    <w:tc>
                      <w:tcPr>
                        <w:tcW w:w="669" w:type="dxa"/>
                        <w:tcBorders>
                          <w:top w:val="single" w:sz="4" w:space="0" w:color="000000"/>
                          <w:left w:val="single" w:sz="7" w:space="0" w:color="000000"/>
                          <w:bottom w:val="single" w:sz="7" w:space="0" w:color="000000"/>
                          <w:right w:val="single" w:sz="6" w:space="0" w:color="000000"/>
                        </w:tcBorders>
                      </w:tcPr>
                      <w:p w14:paraId="266D380E" w14:textId="77777777" w:rsidR="00C83DAD" w:rsidRDefault="00C83DAD"/>
                    </w:tc>
                    <w:tc>
                      <w:tcPr>
                        <w:tcW w:w="688" w:type="dxa"/>
                        <w:tcBorders>
                          <w:top w:val="single" w:sz="4" w:space="0" w:color="000000"/>
                          <w:left w:val="single" w:sz="6" w:space="0" w:color="000000"/>
                          <w:bottom w:val="single" w:sz="7" w:space="0" w:color="000000"/>
                          <w:right w:val="single" w:sz="7" w:space="0" w:color="000000"/>
                        </w:tcBorders>
                      </w:tcPr>
                      <w:p w14:paraId="470C296F" w14:textId="77777777" w:rsidR="00C83DAD" w:rsidRDefault="00C83DAD"/>
                    </w:tc>
                    <w:tc>
                      <w:tcPr>
                        <w:tcW w:w="857" w:type="dxa"/>
                        <w:tcBorders>
                          <w:top w:val="single" w:sz="4" w:space="0" w:color="000000"/>
                          <w:left w:val="single" w:sz="7" w:space="0" w:color="000000"/>
                          <w:bottom w:val="single" w:sz="7" w:space="0" w:color="000000"/>
                          <w:right w:val="single" w:sz="6" w:space="0" w:color="000000"/>
                        </w:tcBorders>
                      </w:tcPr>
                      <w:p w14:paraId="389E5194" w14:textId="77777777" w:rsidR="00C83DAD" w:rsidRDefault="00C83DAD"/>
                    </w:tc>
                  </w:tr>
                </w:tbl>
                <w:p w14:paraId="6F0ACF97" w14:textId="77777777" w:rsidR="00C83DAD" w:rsidRDefault="00C83DAD"/>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3"/>
          <w:sz w:val="11"/>
          <w:szCs w:val="11"/>
        </w:rPr>
        <w:t>l</w:t>
      </w:r>
      <w:r w:rsidR="00157BDE">
        <w:rPr>
          <w:rFonts w:ascii="Arial" w:eastAsia="Arial" w:hAnsi="Arial" w:cs="Arial"/>
          <w:spacing w:val="3"/>
          <w:sz w:val="11"/>
          <w:szCs w:val="11"/>
        </w:rPr>
        <w:t>i</w:t>
      </w:r>
      <w:r w:rsidR="00157BDE">
        <w:rPr>
          <w:rFonts w:ascii="Arial" w:eastAsia="Arial" w:hAnsi="Arial" w:cs="Arial"/>
          <w:spacing w:val="-7"/>
          <w:sz w:val="11"/>
          <w:szCs w:val="11"/>
        </w:rPr>
        <w:t>n</w:t>
      </w:r>
      <w:r w:rsidR="00157BDE">
        <w:rPr>
          <w:rFonts w:ascii="Arial" w:eastAsia="Arial" w:hAnsi="Arial" w:cs="Arial"/>
          <w:spacing w:val="1"/>
          <w:sz w:val="11"/>
          <w:szCs w:val="11"/>
        </w:rPr>
        <w:t>de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bo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z w:val="11"/>
          <w:szCs w:val="11"/>
        </w:rPr>
        <w:t>d</w:t>
      </w:r>
      <w:r w:rsidR="00157BDE">
        <w:rPr>
          <w:rFonts w:ascii="Arial" w:eastAsia="Arial" w:hAnsi="Arial" w:cs="Arial"/>
          <w:spacing w:val="3"/>
          <w:sz w:val="11"/>
          <w:szCs w:val="11"/>
        </w:rPr>
        <w:t>i</w:t>
      </w:r>
      <w:r w:rsidR="00157BDE">
        <w:rPr>
          <w:rFonts w:ascii="Arial" w:eastAsia="Arial" w:hAnsi="Arial" w:cs="Arial"/>
          <w:spacing w:val="1"/>
          <w:sz w:val="11"/>
          <w:szCs w:val="11"/>
        </w:rPr>
        <w:t>a</w:t>
      </w:r>
      <w:r w:rsidR="00157BDE">
        <w:rPr>
          <w:rFonts w:ascii="Arial" w:eastAsia="Arial" w:hAnsi="Arial" w:cs="Arial"/>
          <w:spacing w:val="-2"/>
          <w:sz w:val="11"/>
          <w:szCs w:val="11"/>
        </w:rPr>
        <w:t>m</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pacing w:val="1"/>
          <w:sz w:val="11"/>
          <w:szCs w:val="11"/>
        </w:rPr>
        <w:t>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proofErr w:type="spellStart"/>
      <w:r w:rsidR="00157BDE">
        <w:rPr>
          <w:rFonts w:ascii="Arial" w:eastAsia="Arial" w:hAnsi="Arial" w:cs="Arial"/>
          <w:sz w:val="11"/>
          <w:szCs w:val="11"/>
        </w:rPr>
        <w:t>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z w:val="11"/>
          <w:szCs w:val="11"/>
        </w:rPr>
        <w:t>ace</w:t>
      </w:r>
      <w:proofErr w:type="spellEnd"/>
      <w:r w:rsidR="00157BDE">
        <w:rPr>
          <w:rFonts w:ascii="Arial" w:eastAsia="Arial" w:hAnsi="Arial" w:cs="Arial"/>
          <w:spacing w:val="-2"/>
          <w:sz w:val="11"/>
          <w:szCs w:val="11"/>
        </w:rPr>
        <w:t xml:space="preserve"> </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3"/>
          <w:sz w:val="11"/>
          <w:szCs w:val="11"/>
        </w:rPr>
        <w:t>i</w:t>
      </w:r>
      <w:r w:rsidR="00157BDE">
        <w:rPr>
          <w:rFonts w:ascii="Arial" w:eastAsia="Arial" w:hAnsi="Arial" w:cs="Arial"/>
          <w:spacing w:val="-1"/>
          <w:sz w:val="11"/>
          <w:szCs w:val="11"/>
        </w:rPr>
        <w:t>s</w:t>
      </w:r>
      <w:r w:rsidR="00157BDE">
        <w:rPr>
          <w:rFonts w:ascii="Arial" w:eastAsia="Arial" w:hAnsi="Arial" w:cs="Arial"/>
          <w:sz w:val="11"/>
          <w:szCs w:val="11"/>
        </w:rPr>
        <w:t xml:space="preserve">h                                                    </w:t>
      </w:r>
      <w:r w:rsidR="00157BDE">
        <w:rPr>
          <w:rFonts w:ascii="Arial" w:eastAsia="Arial" w:hAnsi="Arial" w:cs="Arial"/>
          <w:spacing w:val="24"/>
          <w:sz w:val="11"/>
          <w:szCs w:val="11"/>
        </w:rPr>
        <w:t xml:space="preserve"> </w:t>
      </w:r>
      <w:r w:rsidR="00157BDE">
        <w:rPr>
          <w:rFonts w:ascii="Arial" w:eastAsia="Arial" w:hAnsi="Arial" w:cs="Arial"/>
          <w:spacing w:val="2"/>
          <w:sz w:val="11"/>
          <w:szCs w:val="11"/>
        </w:rPr>
        <w:t>P</w:t>
      </w:r>
      <w:r w:rsidR="00157BDE">
        <w:rPr>
          <w:rFonts w:ascii="Arial" w:eastAsia="Arial" w:hAnsi="Arial" w:cs="Arial"/>
          <w:spacing w:val="3"/>
          <w:sz w:val="11"/>
          <w:szCs w:val="11"/>
        </w:rPr>
        <w:t>i</w:t>
      </w:r>
      <w:r w:rsidR="00157BDE">
        <w:rPr>
          <w:rFonts w:ascii="Arial" w:eastAsia="Arial" w:hAnsi="Arial" w:cs="Arial"/>
          <w:sz w:val="11"/>
          <w:szCs w:val="11"/>
        </w:rPr>
        <w:t>s</w:t>
      </w:r>
      <w:r w:rsidR="00157BDE">
        <w:rPr>
          <w:rFonts w:ascii="Arial" w:eastAsia="Arial" w:hAnsi="Arial" w:cs="Arial"/>
          <w:spacing w:val="-3"/>
          <w:sz w:val="11"/>
          <w:szCs w:val="11"/>
        </w:rPr>
        <w:t>t</w:t>
      </w:r>
      <w:r w:rsidR="00157BDE">
        <w:rPr>
          <w:rFonts w:ascii="Arial" w:eastAsia="Arial" w:hAnsi="Arial" w:cs="Arial"/>
          <w:spacing w:val="1"/>
          <w:sz w:val="11"/>
          <w:szCs w:val="11"/>
        </w:rPr>
        <w:t>o</w:t>
      </w:r>
      <w:r w:rsidR="00157BDE">
        <w:rPr>
          <w:rFonts w:ascii="Arial" w:eastAsia="Arial" w:hAnsi="Arial" w:cs="Arial"/>
          <w:sz w:val="11"/>
          <w:szCs w:val="11"/>
        </w:rPr>
        <w:t>n</w:t>
      </w:r>
      <w:r w:rsidR="00157BDE">
        <w:rPr>
          <w:rFonts w:ascii="Arial" w:eastAsia="Arial" w:hAnsi="Arial" w:cs="Arial"/>
          <w:spacing w:val="-10"/>
          <w:sz w:val="11"/>
          <w:szCs w:val="11"/>
        </w:rPr>
        <w:t xml:space="preserve"> </w:t>
      </w:r>
      <w:r w:rsidR="00157BDE">
        <w:rPr>
          <w:rFonts w:ascii="Arial" w:eastAsia="Arial" w:hAnsi="Arial" w:cs="Arial"/>
          <w:spacing w:val="-3"/>
          <w:sz w:val="11"/>
          <w:szCs w:val="11"/>
        </w:rPr>
        <w:t>t</w:t>
      </w:r>
      <w:r w:rsidR="00157BDE">
        <w:rPr>
          <w:rFonts w:ascii="Arial" w:eastAsia="Arial" w:hAnsi="Arial" w:cs="Arial"/>
          <w:sz w:val="11"/>
          <w:szCs w:val="11"/>
        </w:rPr>
        <w:t>o</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4"/>
          <w:sz w:val="11"/>
          <w:szCs w:val="11"/>
        </w:rPr>
        <w:t>l</w:t>
      </w:r>
      <w:r w:rsidR="00157BDE">
        <w:rPr>
          <w:rFonts w:ascii="Arial" w:eastAsia="Arial" w:hAnsi="Arial" w:cs="Arial"/>
          <w:spacing w:val="1"/>
          <w:sz w:val="11"/>
          <w:szCs w:val="11"/>
        </w:rPr>
        <w:t>e</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7"/>
        <w:gridCol w:w="647"/>
        <w:gridCol w:w="654"/>
        <w:gridCol w:w="644"/>
        <w:gridCol w:w="805"/>
      </w:tblGrid>
      <w:tr w:rsidR="00157BDE" w14:paraId="4739A779" w14:textId="77777777">
        <w:trPr>
          <w:trHeight w:hRule="exact" w:val="585"/>
        </w:trPr>
        <w:tc>
          <w:tcPr>
            <w:tcW w:w="567" w:type="dxa"/>
            <w:tcBorders>
              <w:top w:val="single" w:sz="6" w:space="0" w:color="000000"/>
              <w:left w:val="single" w:sz="6" w:space="0" w:color="000000"/>
              <w:bottom w:val="single" w:sz="7" w:space="0" w:color="000000"/>
              <w:right w:val="single" w:sz="3" w:space="0" w:color="000000"/>
            </w:tcBorders>
            <w:shd w:val="clear" w:color="auto" w:fill="FFFF00"/>
          </w:tcPr>
          <w:p w14:paraId="4BF5FA26" w14:textId="3CBD9364" w:rsidR="00157BDE" w:rsidRDefault="00157BDE">
            <w:pPr>
              <w:spacing w:before="4" w:line="140" w:lineRule="exact"/>
              <w:rPr>
                <w:sz w:val="15"/>
                <w:szCs w:val="15"/>
              </w:rPr>
            </w:pPr>
          </w:p>
          <w:p w14:paraId="368A6609" w14:textId="77777777" w:rsidR="00157BDE" w:rsidRDefault="00157BDE">
            <w:pPr>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76794620" w14:textId="77777777" w:rsidR="00157BDE" w:rsidRDefault="00157BDE">
            <w:pPr>
              <w:spacing w:before="11"/>
              <w:ind w:left="89"/>
              <w:rPr>
                <w:rFonts w:ascii="Arial" w:eastAsia="Arial" w:hAnsi="Arial" w:cs="Arial"/>
                <w:sz w:val="11"/>
                <w:szCs w:val="11"/>
              </w:rPr>
            </w:pPr>
            <w:proofErr w:type="gramStart"/>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roofErr w:type="gramEnd"/>
          </w:p>
        </w:tc>
        <w:tc>
          <w:tcPr>
            <w:tcW w:w="647" w:type="dxa"/>
            <w:tcBorders>
              <w:top w:val="single" w:sz="6" w:space="0" w:color="000000"/>
              <w:left w:val="single" w:sz="3" w:space="0" w:color="000000"/>
              <w:bottom w:val="single" w:sz="7" w:space="0" w:color="000000"/>
              <w:right w:val="single" w:sz="4" w:space="0" w:color="000000"/>
            </w:tcBorders>
            <w:shd w:val="clear" w:color="auto" w:fill="FFFF00"/>
          </w:tcPr>
          <w:p w14:paraId="2584382E" w14:textId="77777777" w:rsidR="00157BDE" w:rsidRDefault="00157BDE">
            <w:pPr>
              <w:spacing w:before="2" w:line="220" w:lineRule="exact"/>
              <w:rPr>
                <w:sz w:val="22"/>
                <w:szCs w:val="22"/>
              </w:rPr>
            </w:pPr>
          </w:p>
          <w:p w14:paraId="5C6C0E9B" w14:textId="77777777" w:rsidR="00157BDE" w:rsidRDefault="00157BDE">
            <w:pPr>
              <w:ind w:left="117"/>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oc</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z w:val="11"/>
                <w:szCs w:val="11"/>
              </w:rPr>
              <w:t>on</w:t>
            </w:r>
          </w:p>
        </w:tc>
        <w:tc>
          <w:tcPr>
            <w:tcW w:w="654" w:type="dxa"/>
            <w:tcBorders>
              <w:top w:val="single" w:sz="6" w:space="0" w:color="000000"/>
              <w:left w:val="single" w:sz="4" w:space="0" w:color="000000"/>
              <w:bottom w:val="single" w:sz="7" w:space="0" w:color="000000"/>
              <w:right w:val="single" w:sz="4" w:space="0" w:color="000000"/>
            </w:tcBorders>
            <w:shd w:val="clear" w:color="auto" w:fill="FFFF00"/>
          </w:tcPr>
          <w:p w14:paraId="38793E9B" w14:textId="77777777" w:rsidR="00157BDE" w:rsidRDefault="00157BDE">
            <w:pPr>
              <w:spacing w:before="8" w:line="160" w:lineRule="exact"/>
              <w:rPr>
                <w:sz w:val="16"/>
                <w:szCs w:val="16"/>
              </w:rPr>
            </w:pPr>
          </w:p>
          <w:p w14:paraId="1E63822C" w14:textId="77777777" w:rsidR="00157BDE" w:rsidRDefault="00157BDE">
            <w:pPr>
              <w:ind w:left="4"/>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7"/>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l</w:t>
            </w:r>
          </w:p>
          <w:p w14:paraId="6A859EDC" w14:textId="77777777" w:rsidR="00157BDE" w:rsidRDefault="00157BDE">
            <w:pPr>
              <w:spacing w:before="10"/>
              <w:ind w:left="103"/>
              <w:rPr>
                <w:rFonts w:ascii="Arial" w:eastAsia="Arial" w:hAnsi="Arial" w:cs="Arial"/>
                <w:sz w:val="11"/>
                <w:szCs w:val="11"/>
              </w:rPr>
            </w:pPr>
            <w:proofErr w:type="gramStart"/>
            <w:r>
              <w:rPr>
                <w:rFonts w:ascii="Arial" w:eastAsia="Arial" w:hAnsi="Arial" w:cs="Arial"/>
                <w:spacing w:val="3"/>
                <w:sz w:val="11"/>
                <w:szCs w:val="11"/>
              </w:rPr>
              <w:t>d</w:t>
            </w:r>
            <w:r>
              <w:rPr>
                <w:rFonts w:ascii="Arial" w:eastAsia="Arial" w:hAnsi="Arial" w:cs="Arial"/>
                <w:spacing w:val="2"/>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roofErr w:type="gramEnd"/>
            <w:r>
              <w:rPr>
                <w:rFonts w:ascii="Arial" w:eastAsia="Arial" w:hAnsi="Arial" w:cs="Arial"/>
                <w:spacing w:val="1"/>
                <w:sz w:val="11"/>
                <w:szCs w:val="11"/>
              </w:rPr>
              <w:t>,</w:t>
            </w:r>
          </w:p>
          <w:p w14:paraId="232C45B3" w14:textId="77777777" w:rsidR="00157BDE" w:rsidRDefault="00157BDE">
            <w:pPr>
              <w:spacing w:before="11" w:line="120" w:lineRule="exact"/>
              <w:ind w:left="143" w:right="140"/>
              <w:jc w:val="center"/>
              <w:rPr>
                <w:rFonts w:ascii="Arial" w:eastAsia="Arial" w:hAnsi="Arial" w:cs="Arial"/>
                <w:sz w:val="11"/>
                <w:szCs w:val="11"/>
              </w:rPr>
            </w:pPr>
            <w:proofErr w:type="gramStart"/>
            <w:r>
              <w:rPr>
                <w:rFonts w:ascii="Arial" w:eastAsia="Arial" w:hAnsi="Arial" w:cs="Arial"/>
                <w:spacing w:val="-3"/>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p>
        </w:tc>
        <w:tc>
          <w:tcPr>
            <w:tcW w:w="644" w:type="dxa"/>
            <w:tcBorders>
              <w:top w:val="single" w:sz="6" w:space="0" w:color="000000"/>
              <w:left w:val="single" w:sz="4" w:space="0" w:color="000000"/>
              <w:bottom w:val="single" w:sz="7" w:space="0" w:color="000000"/>
              <w:right w:val="single" w:sz="7" w:space="0" w:color="000000"/>
            </w:tcBorders>
            <w:shd w:val="clear" w:color="auto" w:fill="FFFF00"/>
          </w:tcPr>
          <w:p w14:paraId="747AAD74" w14:textId="77777777" w:rsidR="00157BDE" w:rsidRDefault="00157BDE">
            <w:pPr>
              <w:spacing w:before="8" w:line="160" w:lineRule="exact"/>
              <w:rPr>
                <w:sz w:val="16"/>
                <w:szCs w:val="16"/>
              </w:rPr>
            </w:pPr>
          </w:p>
          <w:p w14:paraId="215D3BA5" w14:textId="77777777" w:rsidR="00157BDE" w:rsidRDefault="00157BDE">
            <w:pPr>
              <w:ind w:left="24" w:right="19"/>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pacing w:val="-1"/>
                <w:sz w:val="11"/>
                <w:szCs w:val="11"/>
              </w:rPr>
              <w:t>s</w:t>
            </w:r>
            <w:r>
              <w:rPr>
                <w:rFonts w:ascii="Arial" w:eastAsia="Arial" w:hAnsi="Arial" w:cs="Arial"/>
                <w:sz w:val="11"/>
                <w:szCs w:val="11"/>
              </w:rPr>
              <w:t>e</w:t>
            </w:r>
          </w:p>
          <w:p w14:paraId="10C5F034" w14:textId="77777777" w:rsidR="00157BDE" w:rsidRDefault="00157BDE">
            <w:pPr>
              <w:spacing w:before="10"/>
              <w:ind w:left="95"/>
              <w:rPr>
                <w:rFonts w:ascii="Arial" w:eastAsia="Arial" w:hAnsi="Arial" w:cs="Arial"/>
                <w:sz w:val="11"/>
                <w:szCs w:val="11"/>
              </w:rPr>
            </w:pPr>
            <w:proofErr w:type="gramStart"/>
            <w:r>
              <w:rPr>
                <w:rFonts w:ascii="Arial" w:eastAsia="Arial" w:hAnsi="Arial" w:cs="Arial"/>
                <w:spacing w:val="3"/>
                <w:sz w:val="11"/>
                <w:szCs w:val="11"/>
              </w:rPr>
              <w:t>di</w:t>
            </w:r>
            <w:r>
              <w:rPr>
                <w:rFonts w:ascii="Arial" w:eastAsia="Arial" w:hAnsi="Arial" w:cs="Arial"/>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roofErr w:type="gramEnd"/>
            <w:r>
              <w:rPr>
                <w:rFonts w:ascii="Arial" w:eastAsia="Arial" w:hAnsi="Arial" w:cs="Arial"/>
                <w:spacing w:val="1"/>
                <w:sz w:val="11"/>
                <w:szCs w:val="11"/>
              </w:rPr>
              <w:t>,</w:t>
            </w:r>
          </w:p>
          <w:p w14:paraId="149CA467" w14:textId="77777777" w:rsidR="00157BDE" w:rsidRDefault="00157BDE">
            <w:pPr>
              <w:spacing w:before="11" w:line="120" w:lineRule="exact"/>
              <w:ind w:left="143" w:right="126"/>
              <w:jc w:val="center"/>
              <w:rPr>
                <w:rFonts w:ascii="Arial" w:eastAsia="Arial" w:hAnsi="Arial" w:cs="Arial"/>
                <w:sz w:val="11"/>
                <w:szCs w:val="11"/>
              </w:rPr>
            </w:pPr>
            <w:proofErr w:type="gramStart"/>
            <w:r>
              <w:rPr>
                <w:rFonts w:ascii="Arial" w:eastAsia="Arial" w:hAnsi="Arial" w:cs="Arial"/>
                <w:spacing w:val="-3"/>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p>
        </w:tc>
        <w:tc>
          <w:tcPr>
            <w:tcW w:w="805" w:type="dxa"/>
            <w:tcBorders>
              <w:top w:val="single" w:sz="6" w:space="0" w:color="000000"/>
              <w:left w:val="single" w:sz="7" w:space="0" w:color="000000"/>
              <w:bottom w:val="single" w:sz="7" w:space="0" w:color="000000"/>
              <w:right w:val="single" w:sz="7" w:space="0" w:color="000000"/>
            </w:tcBorders>
            <w:shd w:val="clear" w:color="auto" w:fill="FFFF00"/>
          </w:tcPr>
          <w:p w14:paraId="585BCF05" w14:textId="77777777" w:rsidR="00157BDE" w:rsidRDefault="00157BDE">
            <w:pPr>
              <w:spacing w:before="8" w:line="160" w:lineRule="exact"/>
              <w:rPr>
                <w:sz w:val="16"/>
                <w:szCs w:val="16"/>
              </w:rPr>
            </w:pPr>
          </w:p>
          <w:p w14:paraId="5521D738" w14:textId="77777777" w:rsidR="00157BDE" w:rsidRDefault="00157BDE">
            <w:pPr>
              <w:ind w:left="21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6"/>
                <w:sz w:val="11"/>
                <w:szCs w:val="11"/>
              </w:rPr>
              <w:t>u</w:t>
            </w:r>
            <w:r>
              <w:rPr>
                <w:rFonts w:ascii="Arial" w:eastAsia="Arial" w:hAnsi="Arial" w:cs="Arial"/>
                <w:spacing w:val="-3"/>
                <w:sz w:val="11"/>
                <w:szCs w:val="11"/>
              </w:rPr>
              <w:t>rf</w:t>
            </w:r>
            <w:r>
              <w:rPr>
                <w:rFonts w:ascii="Arial" w:eastAsia="Arial" w:hAnsi="Arial" w:cs="Arial"/>
                <w:spacing w:val="1"/>
                <w:sz w:val="11"/>
                <w:szCs w:val="11"/>
              </w:rPr>
              <w:t>a</w:t>
            </w:r>
            <w:r>
              <w:rPr>
                <w:rFonts w:ascii="Arial" w:eastAsia="Arial" w:hAnsi="Arial" w:cs="Arial"/>
                <w:sz w:val="11"/>
                <w:szCs w:val="11"/>
              </w:rPr>
              <w:t>ce</w:t>
            </w:r>
          </w:p>
          <w:p w14:paraId="0E4A6879" w14:textId="77777777" w:rsidR="00157BDE" w:rsidRDefault="00157BDE">
            <w:pPr>
              <w:spacing w:before="10"/>
              <w:ind w:left="253"/>
              <w:rPr>
                <w:rFonts w:ascii="Arial" w:eastAsia="Arial" w:hAnsi="Arial" w:cs="Arial"/>
                <w:sz w:val="11"/>
                <w:szCs w:val="11"/>
              </w:rPr>
            </w:pPr>
            <w:proofErr w:type="gramStart"/>
            <w:r>
              <w:rPr>
                <w:rFonts w:ascii="Arial" w:eastAsia="Arial" w:hAnsi="Arial" w:cs="Arial"/>
                <w:spacing w:val="1"/>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z w:val="11"/>
                <w:szCs w:val="11"/>
              </w:rPr>
              <w:t>sh</w:t>
            </w:r>
            <w:proofErr w:type="gramEnd"/>
            <w:r>
              <w:rPr>
                <w:rFonts w:ascii="Arial" w:eastAsia="Arial" w:hAnsi="Arial" w:cs="Arial"/>
                <w:sz w:val="11"/>
                <w:szCs w:val="11"/>
              </w:rPr>
              <w:t xml:space="preserve">, </w:t>
            </w:r>
            <w:commentRangeStart w:id="246"/>
            <w:r>
              <w:rPr>
                <w:rFonts w:ascii="Arial" w:eastAsia="Arial" w:hAnsi="Arial" w:cs="Arial"/>
                <w:sz w:val="11"/>
                <w:szCs w:val="11"/>
              </w:rPr>
              <w:t>Ra</w:t>
            </w:r>
            <w:commentRangeEnd w:id="246"/>
            <w:r>
              <w:rPr>
                <w:rStyle w:val="CommentReference"/>
              </w:rPr>
              <w:commentReference w:id="246"/>
            </w:r>
            <w:r>
              <w:rPr>
                <w:rFonts w:ascii="Arial" w:eastAsia="Arial" w:hAnsi="Arial" w:cs="Arial"/>
                <w:sz w:val="11"/>
                <w:szCs w:val="11"/>
              </w:rPr>
              <w:t>,</w:t>
            </w:r>
          </w:p>
          <w:p w14:paraId="5796975D" w14:textId="530EF89E" w:rsidR="00157BDE" w:rsidRDefault="00157BDE" w:rsidP="00157BDE">
            <w:pPr>
              <w:spacing w:before="11" w:line="120" w:lineRule="exact"/>
              <w:ind w:left="267"/>
              <w:rPr>
                <w:rFonts w:ascii="Arial" w:eastAsia="Arial" w:hAnsi="Arial" w:cs="Arial"/>
                <w:sz w:val="11"/>
                <w:szCs w:val="11"/>
              </w:rPr>
            </w:pPr>
            <w:r>
              <w:rPr>
                <w:rFonts w:ascii="Arial" w:eastAsia="Arial" w:hAnsi="Arial" w:cs="Arial"/>
                <w:spacing w:val="-1"/>
                <w:sz w:val="11"/>
                <w:szCs w:val="11"/>
              </w:rPr>
              <w:t>µ</w:t>
            </w:r>
            <w:proofErr w:type="gramStart"/>
            <w:r>
              <w:rPr>
                <w:rFonts w:ascii="Arial" w:eastAsia="Arial" w:hAnsi="Arial" w:cs="Arial"/>
                <w:spacing w:val="-1"/>
                <w:sz w:val="11"/>
                <w:szCs w:val="11"/>
              </w:rPr>
              <w:t>m</w:t>
            </w:r>
            <w:proofErr w:type="gramEnd"/>
            <w:r>
              <w:rPr>
                <w:rFonts w:ascii="Arial" w:eastAsia="Arial" w:hAnsi="Arial" w:cs="Arial"/>
                <w:spacing w:val="-10"/>
                <w:sz w:val="11"/>
                <w:szCs w:val="11"/>
              </w:rPr>
              <w:t xml:space="preserve"> </w:t>
            </w:r>
          </w:p>
        </w:tc>
      </w:tr>
      <w:tr w:rsidR="00157BDE" w14:paraId="426D819C" w14:textId="77777777">
        <w:trPr>
          <w:trHeight w:hRule="exact" w:val="141"/>
        </w:trPr>
        <w:tc>
          <w:tcPr>
            <w:tcW w:w="567" w:type="dxa"/>
            <w:tcBorders>
              <w:top w:val="single" w:sz="7" w:space="0" w:color="000000"/>
              <w:left w:val="single" w:sz="6" w:space="0" w:color="000000"/>
              <w:bottom w:val="single" w:sz="3" w:space="0" w:color="000000"/>
              <w:right w:val="single" w:sz="3" w:space="0" w:color="000000"/>
            </w:tcBorders>
          </w:tcPr>
          <w:p w14:paraId="09DA9AE3" w14:textId="77777777" w:rsidR="00157BDE" w:rsidRDefault="00157BDE"/>
        </w:tc>
        <w:tc>
          <w:tcPr>
            <w:tcW w:w="647" w:type="dxa"/>
            <w:tcBorders>
              <w:top w:val="single" w:sz="7" w:space="0" w:color="000000"/>
              <w:left w:val="single" w:sz="3" w:space="0" w:color="000000"/>
              <w:bottom w:val="single" w:sz="3" w:space="0" w:color="000000"/>
              <w:right w:val="single" w:sz="4" w:space="0" w:color="000000"/>
            </w:tcBorders>
          </w:tcPr>
          <w:p w14:paraId="2274A659" w14:textId="77777777" w:rsidR="00157BDE" w:rsidRDefault="00157BDE">
            <w:pPr>
              <w:spacing w:before="1"/>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3" w:space="0" w:color="000000"/>
              <w:right w:val="single" w:sz="4" w:space="0" w:color="000000"/>
            </w:tcBorders>
          </w:tcPr>
          <w:p w14:paraId="701E5A6D" w14:textId="77777777" w:rsidR="00157BDE" w:rsidRDefault="00157BDE"/>
        </w:tc>
        <w:tc>
          <w:tcPr>
            <w:tcW w:w="644" w:type="dxa"/>
            <w:tcBorders>
              <w:top w:val="single" w:sz="7" w:space="0" w:color="000000"/>
              <w:left w:val="single" w:sz="4" w:space="0" w:color="000000"/>
              <w:bottom w:val="single" w:sz="3" w:space="0" w:color="000000"/>
              <w:right w:val="single" w:sz="7" w:space="0" w:color="000000"/>
            </w:tcBorders>
          </w:tcPr>
          <w:p w14:paraId="57800D58" w14:textId="77777777" w:rsidR="00157BDE" w:rsidRDefault="00157BDE"/>
        </w:tc>
        <w:tc>
          <w:tcPr>
            <w:tcW w:w="805" w:type="dxa"/>
            <w:tcBorders>
              <w:top w:val="single" w:sz="7" w:space="0" w:color="000000"/>
              <w:left w:val="single" w:sz="7" w:space="0" w:color="000000"/>
              <w:bottom w:val="single" w:sz="3" w:space="0" w:color="000000"/>
              <w:right w:val="single" w:sz="7" w:space="0" w:color="000000"/>
            </w:tcBorders>
          </w:tcPr>
          <w:p w14:paraId="668CCBA6" w14:textId="77777777" w:rsidR="00157BDE" w:rsidRDefault="00157BDE"/>
        </w:tc>
      </w:tr>
      <w:tr w:rsidR="00157BDE" w14:paraId="61EC5EB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7E12237F" w14:textId="77777777" w:rsidR="00157BDE" w:rsidRDefault="00157BDE">
            <w:pPr>
              <w:spacing w:before="3" w:line="120" w:lineRule="exact"/>
              <w:ind w:left="219" w:right="219"/>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3" w:space="0" w:color="000000"/>
              <w:left w:val="single" w:sz="3" w:space="0" w:color="000000"/>
              <w:bottom w:val="single" w:sz="4" w:space="0" w:color="000000"/>
              <w:right w:val="single" w:sz="4" w:space="0" w:color="000000"/>
            </w:tcBorders>
          </w:tcPr>
          <w:p w14:paraId="18E8B993" w14:textId="77777777" w:rsidR="00157BDE" w:rsidRDefault="00157BDE">
            <w:pPr>
              <w:spacing w:before="3"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3" w:space="0" w:color="000000"/>
              <w:left w:val="single" w:sz="4" w:space="0" w:color="000000"/>
              <w:bottom w:val="single" w:sz="4" w:space="0" w:color="000000"/>
              <w:right w:val="single" w:sz="4" w:space="0" w:color="000000"/>
            </w:tcBorders>
          </w:tcPr>
          <w:p w14:paraId="3323E863"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0396E959"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4F82A478" w14:textId="77777777" w:rsidR="00157BDE" w:rsidRDefault="00157BDE"/>
        </w:tc>
      </w:tr>
      <w:tr w:rsidR="00157BDE" w14:paraId="39ED97E4"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3FA8B7D"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7DC621A8"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350635C6"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A49BDA1"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9FC9505" w14:textId="77777777" w:rsidR="00157BDE" w:rsidRDefault="00157BDE"/>
        </w:tc>
      </w:tr>
      <w:tr w:rsidR="00157BDE" w14:paraId="44C17335"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6AE8CCB5"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00023584"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6FCBC2DF"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76FFCE82"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4EA255C6" w14:textId="77777777" w:rsidR="00157BDE" w:rsidRDefault="00157BDE"/>
        </w:tc>
      </w:tr>
      <w:tr w:rsidR="00157BDE" w14:paraId="3603BB20"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4C6D8FC5"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22315867"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5A19271B"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11FE1FC9"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5D1627DA" w14:textId="77777777" w:rsidR="00157BDE" w:rsidRDefault="00157BDE"/>
        </w:tc>
      </w:tr>
      <w:tr w:rsidR="00157BDE" w14:paraId="39E29FFC"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82E87CD"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4" w:space="0" w:color="000000"/>
              <w:left w:val="single" w:sz="3" w:space="0" w:color="000000"/>
              <w:bottom w:val="single" w:sz="4" w:space="0" w:color="000000"/>
              <w:right w:val="single" w:sz="4" w:space="0" w:color="000000"/>
            </w:tcBorders>
          </w:tcPr>
          <w:p w14:paraId="3C1CA0C2"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315011C9"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7C727A8"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5E49377D" w14:textId="77777777" w:rsidR="00157BDE" w:rsidRDefault="00157BDE"/>
        </w:tc>
      </w:tr>
      <w:tr w:rsidR="00157BDE" w14:paraId="506CBEEE"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6205DC3"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62B9EC29"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11A5D76F"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22467E7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56D629C" w14:textId="77777777" w:rsidR="00157BDE" w:rsidRDefault="00157BDE"/>
        </w:tc>
      </w:tr>
      <w:tr w:rsidR="00157BDE" w14:paraId="4B215CC2"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76E59C81"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61B1FE37" w14:textId="77777777" w:rsidR="00157BDE" w:rsidRDefault="00157BDE">
            <w:pPr>
              <w:spacing w:before="2"/>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04727FD7"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379F183F"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6D720B1E" w14:textId="77777777" w:rsidR="00157BDE" w:rsidRDefault="00157BDE"/>
        </w:tc>
      </w:tr>
      <w:tr w:rsidR="00157BDE" w14:paraId="001063C2"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59F056D1"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743F6FAE"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40AC6BA9"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31AAF934"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07270C52" w14:textId="77777777" w:rsidR="00157BDE" w:rsidRDefault="00157BDE"/>
        </w:tc>
      </w:tr>
      <w:tr w:rsidR="00157BDE" w14:paraId="332293FE" w14:textId="77777777">
        <w:trPr>
          <w:trHeight w:hRule="exact" w:val="137"/>
        </w:trPr>
        <w:tc>
          <w:tcPr>
            <w:tcW w:w="567" w:type="dxa"/>
            <w:tcBorders>
              <w:top w:val="single" w:sz="4" w:space="0" w:color="000000"/>
              <w:left w:val="single" w:sz="6" w:space="0" w:color="000000"/>
              <w:bottom w:val="single" w:sz="3" w:space="0" w:color="000000"/>
              <w:right w:val="single" w:sz="3" w:space="0" w:color="000000"/>
            </w:tcBorders>
          </w:tcPr>
          <w:p w14:paraId="0FCFC546"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4" w:space="0" w:color="000000"/>
              <w:left w:val="single" w:sz="3" w:space="0" w:color="000000"/>
              <w:bottom w:val="single" w:sz="3" w:space="0" w:color="000000"/>
              <w:right w:val="single" w:sz="4" w:space="0" w:color="000000"/>
            </w:tcBorders>
          </w:tcPr>
          <w:p w14:paraId="30CFBFF6"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3" w:space="0" w:color="000000"/>
              <w:right w:val="single" w:sz="4" w:space="0" w:color="000000"/>
            </w:tcBorders>
          </w:tcPr>
          <w:p w14:paraId="2D0403F9" w14:textId="77777777" w:rsidR="00157BDE" w:rsidRDefault="00157BDE"/>
        </w:tc>
        <w:tc>
          <w:tcPr>
            <w:tcW w:w="644" w:type="dxa"/>
            <w:tcBorders>
              <w:top w:val="single" w:sz="4" w:space="0" w:color="000000"/>
              <w:left w:val="single" w:sz="4" w:space="0" w:color="000000"/>
              <w:bottom w:val="single" w:sz="3" w:space="0" w:color="000000"/>
              <w:right w:val="single" w:sz="7" w:space="0" w:color="000000"/>
            </w:tcBorders>
          </w:tcPr>
          <w:p w14:paraId="0E19334A" w14:textId="77777777" w:rsidR="00157BDE" w:rsidRDefault="00157BDE"/>
        </w:tc>
        <w:tc>
          <w:tcPr>
            <w:tcW w:w="805" w:type="dxa"/>
            <w:tcBorders>
              <w:top w:val="single" w:sz="4" w:space="0" w:color="000000"/>
              <w:left w:val="single" w:sz="7" w:space="0" w:color="000000"/>
              <w:bottom w:val="single" w:sz="3" w:space="0" w:color="000000"/>
              <w:right w:val="single" w:sz="7" w:space="0" w:color="000000"/>
            </w:tcBorders>
          </w:tcPr>
          <w:p w14:paraId="77D14A76" w14:textId="77777777" w:rsidR="00157BDE" w:rsidRDefault="00157BDE"/>
        </w:tc>
      </w:tr>
      <w:tr w:rsidR="00157BDE" w14:paraId="47619ED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50944C51" w14:textId="77777777" w:rsidR="00157BDE" w:rsidRDefault="00157BDE"/>
        </w:tc>
        <w:tc>
          <w:tcPr>
            <w:tcW w:w="647" w:type="dxa"/>
            <w:tcBorders>
              <w:top w:val="single" w:sz="3" w:space="0" w:color="000000"/>
              <w:left w:val="single" w:sz="3" w:space="0" w:color="000000"/>
              <w:bottom w:val="single" w:sz="4" w:space="0" w:color="000000"/>
              <w:right w:val="single" w:sz="4" w:space="0" w:color="000000"/>
            </w:tcBorders>
          </w:tcPr>
          <w:p w14:paraId="64409F7B" w14:textId="77777777" w:rsidR="00157BDE" w:rsidRDefault="00157BDE">
            <w:pPr>
              <w:spacing w:before="3"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3" w:space="0" w:color="000000"/>
              <w:left w:val="single" w:sz="4" w:space="0" w:color="000000"/>
              <w:bottom w:val="single" w:sz="4" w:space="0" w:color="000000"/>
              <w:right w:val="single" w:sz="4" w:space="0" w:color="000000"/>
            </w:tcBorders>
          </w:tcPr>
          <w:p w14:paraId="1E332CA5"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2C446C31"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57F75AC2" w14:textId="77777777" w:rsidR="00157BDE" w:rsidRDefault="00157BDE"/>
        </w:tc>
      </w:tr>
      <w:tr w:rsidR="00157BDE" w14:paraId="1EA38F3D" w14:textId="77777777">
        <w:trPr>
          <w:trHeight w:hRule="exact" w:val="142"/>
        </w:trPr>
        <w:tc>
          <w:tcPr>
            <w:tcW w:w="567" w:type="dxa"/>
            <w:tcBorders>
              <w:top w:val="single" w:sz="4" w:space="0" w:color="000000"/>
              <w:left w:val="single" w:sz="6" w:space="0" w:color="000000"/>
              <w:bottom w:val="single" w:sz="7" w:space="0" w:color="000000"/>
              <w:right w:val="single" w:sz="3" w:space="0" w:color="000000"/>
            </w:tcBorders>
          </w:tcPr>
          <w:p w14:paraId="07177A32"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2AB78CB5"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5E9DCC9A"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66BF0968"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9D8D656" w14:textId="77777777" w:rsidR="00157BDE" w:rsidRDefault="00157BDE"/>
        </w:tc>
      </w:tr>
      <w:tr w:rsidR="00157BDE" w14:paraId="008206D9" w14:textId="77777777">
        <w:trPr>
          <w:trHeight w:hRule="exact" w:val="148"/>
        </w:trPr>
        <w:tc>
          <w:tcPr>
            <w:tcW w:w="567" w:type="dxa"/>
            <w:tcBorders>
              <w:top w:val="single" w:sz="7" w:space="0" w:color="000000"/>
              <w:left w:val="single" w:sz="6" w:space="0" w:color="000000"/>
              <w:bottom w:val="single" w:sz="4" w:space="0" w:color="000000"/>
              <w:right w:val="single" w:sz="3" w:space="0" w:color="000000"/>
            </w:tcBorders>
          </w:tcPr>
          <w:p w14:paraId="03BAE384" w14:textId="77777777" w:rsidR="00157BDE" w:rsidRDefault="00157BDE"/>
        </w:tc>
        <w:tc>
          <w:tcPr>
            <w:tcW w:w="647" w:type="dxa"/>
            <w:tcBorders>
              <w:top w:val="single" w:sz="7" w:space="0" w:color="000000"/>
              <w:left w:val="single" w:sz="3" w:space="0" w:color="000000"/>
              <w:bottom w:val="single" w:sz="4" w:space="0" w:color="000000"/>
              <w:right w:val="single" w:sz="4" w:space="0" w:color="000000"/>
            </w:tcBorders>
          </w:tcPr>
          <w:p w14:paraId="33B6F5F4" w14:textId="77777777" w:rsidR="00157BDE" w:rsidRDefault="00157BDE">
            <w:pPr>
              <w:spacing w:before="8"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4" w:space="0" w:color="000000"/>
              <w:right w:val="single" w:sz="4" w:space="0" w:color="000000"/>
            </w:tcBorders>
          </w:tcPr>
          <w:p w14:paraId="0D06518F" w14:textId="77777777" w:rsidR="00157BDE" w:rsidRDefault="00157BDE"/>
        </w:tc>
        <w:tc>
          <w:tcPr>
            <w:tcW w:w="644" w:type="dxa"/>
            <w:tcBorders>
              <w:top w:val="single" w:sz="7" w:space="0" w:color="000000"/>
              <w:left w:val="single" w:sz="4" w:space="0" w:color="000000"/>
              <w:bottom w:val="single" w:sz="4" w:space="0" w:color="000000"/>
              <w:right w:val="single" w:sz="7" w:space="0" w:color="000000"/>
            </w:tcBorders>
          </w:tcPr>
          <w:p w14:paraId="46738C1A" w14:textId="77777777" w:rsidR="00157BDE" w:rsidRDefault="00157BDE"/>
        </w:tc>
        <w:tc>
          <w:tcPr>
            <w:tcW w:w="805" w:type="dxa"/>
            <w:tcBorders>
              <w:top w:val="single" w:sz="7" w:space="0" w:color="000000"/>
              <w:left w:val="single" w:sz="7" w:space="0" w:color="000000"/>
              <w:bottom w:val="single" w:sz="4" w:space="0" w:color="000000"/>
              <w:right w:val="single" w:sz="7" w:space="0" w:color="000000"/>
            </w:tcBorders>
          </w:tcPr>
          <w:p w14:paraId="59D2A147" w14:textId="77777777" w:rsidR="00157BDE" w:rsidRDefault="00157BDE"/>
        </w:tc>
      </w:tr>
      <w:tr w:rsidR="00157BDE" w14:paraId="3ACA9268"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174D7572"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4" w:space="0" w:color="000000"/>
              <w:left w:val="single" w:sz="3" w:space="0" w:color="000000"/>
              <w:bottom w:val="single" w:sz="4" w:space="0" w:color="000000"/>
              <w:right w:val="single" w:sz="4" w:space="0" w:color="000000"/>
            </w:tcBorders>
          </w:tcPr>
          <w:p w14:paraId="119F5C40"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29A2CD51"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5AB784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7E310CF2" w14:textId="77777777" w:rsidR="00157BDE" w:rsidRDefault="00157BDE"/>
        </w:tc>
      </w:tr>
      <w:tr w:rsidR="00157BDE" w14:paraId="2775AEE9"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085F683E"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4F2EB870"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4E667714"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BF324AA"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49D264E6" w14:textId="77777777" w:rsidR="00157BDE" w:rsidRDefault="00157BDE"/>
        </w:tc>
      </w:tr>
      <w:tr w:rsidR="00157BDE" w14:paraId="157692BA" w14:textId="77777777">
        <w:trPr>
          <w:trHeight w:hRule="exact" w:val="128"/>
        </w:trPr>
        <w:tc>
          <w:tcPr>
            <w:tcW w:w="567" w:type="dxa"/>
            <w:tcBorders>
              <w:top w:val="single" w:sz="4" w:space="0" w:color="000000"/>
              <w:left w:val="single" w:sz="6" w:space="0" w:color="000000"/>
              <w:bottom w:val="single" w:sz="7" w:space="0" w:color="000000"/>
              <w:right w:val="single" w:sz="3" w:space="0" w:color="000000"/>
            </w:tcBorders>
          </w:tcPr>
          <w:p w14:paraId="68C3F4F0"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4098824A" w14:textId="77777777" w:rsidR="00157BDE" w:rsidRDefault="00157BDE">
            <w:pPr>
              <w:spacing w:line="10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35CB2853"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4DD6D104"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51D70A0" w14:textId="77777777" w:rsidR="00157BDE" w:rsidRDefault="00157BDE"/>
        </w:tc>
      </w:tr>
    </w:tbl>
    <w:p w14:paraId="00E7B2EE" w14:textId="77777777" w:rsidR="00157BDE" w:rsidRDefault="00157BDE">
      <w:pPr>
        <w:spacing w:line="100" w:lineRule="exact"/>
        <w:ind w:left="799"/>
        <w:rPr>
          <w:rFonts w:ascii="Arial" w:eastAsia="Arial" w:hAnsi="Arial" w:cs="Arial"/>
          <w:sz w:val="11"/>
          <w:szCs w:val="11"/>
        </w:rPr>
      </w:pPr>
      <w:r>
        <w:rPr>
          <w:rFonts w:ascii="Arial" w:eastAsia="Arial" w:hAnsi="Arial" w:cs="Arial"/>
          <w:spacing w:val="-4"/>
          <w:sz w:val="11"/>
          <w:szCs w:val="11"/>
        </w:rPr>
        <w:t>U</w:t>
      </w:r>
      <w:r>
        <w:rPr>
          <w:rFonts w:ascii="Arial" w:eastAsia="Arial" w:hAnsi="Arial" w:cs="Arial"/>
          <w:sz w:val="11"/>
          <w:szCs w:val="11"/>
        </w:rPr>
        <w:t>se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3"/>
          <w:sz w:val="11"/>
          <w:szCs w:val="11"/>
        </w:rPr>
        <w:t xml:space="preserve"> l</w:t>
      </w:r>
      <w:r>
        <w:rPr>
          <w:rFonts w:ascii="Arial" w:eastAsia="Arial" w:hAnsi="Arial" w:cs="Arial"/>
          <w:sz w:val="11"/>
          <w:szCs w:val="11"/>
        </w:rPr>
        <w:t>a</w:t>
      </w:r>
      <w:r>
        <w:rPr>
          <w:rFonts w:ascii="Arial" w:eastAsia="Arial" w:hAnsi="Arial" w:cs="Arial"/>
          <w:spacing w:val="1"/>
          <w:sz w:val="11"/>
          <w:szCs w:val="11"/>
        </w:rPr>
        <w:t>dd</w:t>
      </w:r>
      <w:r>
        <w:rPr>
          <w:rFonts w:ascii="Arial" w:eastAsia="Arial" w:hAnsi="Arial" w:cs="Arial"/>
          <w:sz w:val="11"/>
          <w:szCs w:val="11"/>
        </w:rPr>
        <w:t xml:space="preserve">er                                                                                                            </w:t>
      </w:r>
      <w:r>
        <w:rPr>
          <w:rFonts w:ascii="Arial" w:eastAsia="Arial" w:hAnsi="Arial" w:cs="Arial"/>
          <w:spacing w:val="1"/>
          <w:sz w:val="11"/>
          <w:szCs w:val="11"/>
        </w:rPr>
        <w:t xml:space="preserve"> </w:t>
      </w:r>
      <w:r>
        <w:rPr>
          <w:rFonts w:ascii="Arial" w:eastAsia="Arial" w:hAnsi="Arial" w:cs="Arial"/>
          <w:spacing w:val="-5"/>
          <w:sz w:val="11"/>
          <w:szCs w:val="11"/>
        </w:rPr>
        <w:t>T</w:t>
      </w:r>
      <w:r>
        <w:rPr>
          <w:rFonts w:ascii="Arial" w:eastAsia="Arial" w:hAnsi="Arial" w:cs="Arial"/>
          <w:sz w:val="11"/>
          <w:szCs w:val="11"/>
        </w:rPr>
        <w:t>op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w:t>
      </w:r>
      <w:r>
        <w:rPr>
          <w:rFonts w:ascii="Arial" w:eastAsia="Arial" w:hAnsi="Arial" w:cs="Arial"/>
          <w:spacing w:val="-5"/>
          <w:sz w:val="11"/>
          <w:szCs w:val="11"/>
        </w:rPr>
        <w:t xml:space="preserve"> the </w:t>
      </w:r>
      <w:r>
        <w:rPr>
          <w:rFonts w:ascii="Arial" w:eastAsia="Arial" w:hAnsi="Arial" w:cs="Arial"/>
          <w:spacing w:val="-2"/>
          <w:sz w:val="11"/>
          <w:szCs w:val="11"/>
        </w:rPr>
        <w:t>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a</w:t>
      </w:r>
      <w:r>
        <w:rPr>
          <w:rFonts w:ascii="Arial" w:eastAsia="Arial" w:hAnsi="Arial" w:cs="Arial"/>
          <w:sz w:val="11"/>
          <w:szCs w:val="11"/>
        </w:rPr>
        <w:t>b</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3"/>
          <w:sz w:val="11"/>
          <w:szCs w:val="11"/>
        </w:rPr>
        <w:t>m</w:t>
      </w:r>
      <w:r>
        <w:rPr>
          <w:rFonts w:ascii="Arial" w:eastAsia="Arial" w:hAnsi="Arial" w:cs="Arial"/>
          <w:spacing w:val="1"/>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p w14:paraId="53C80144"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 xml:space="preserve"> is the</w:t>
      </w:r>
      <w:r>
        <w:rPr>
          <w:rFonts w:ascii="Arial" w:eastAsia="Arial" w:hAnsi="Arial" w:cs="Arial"/>
          <w:spacing w:val="-6"/>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o</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3AE57F5F"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3"/>
          <w:sz w:val="11"/>
          <w:szCs w:val="11"/>
        </w:rPr>
        <w:t>r</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 the</w:t>
      </w:r>
      <w:r>
        <w:rPr>
          <w:rFonts w:ascii="Arial" w:eastAsia="Arial" w:hAnsi="Arial" w:cs="Arial"/>
          <w:spacing w:val="-5"/>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4"/>
          <w:sz w:val="11"/>
          <w:szCs w:val="11"/>
        </w:rPr>
        <w:t>t</w:t>
      </w:r>
      <w:r>
        <w:rPr>
          <w:rFonts w:ascii="Arial" w:eastAsia="Arial" w:hAnsi="Arial" w:cs="Arial"/>
          <w:spacing w:val="-3"/>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4"/>
          <w:sz w:val="11"/>
          <w:szCs w:val="11"/>
        </w:rPr>
        <w:t>l</w:t>
      </w:r>
      <w:r>
        <w:rPr>
          <w:rFonts w:ascii="Arial" w:eastAsia="Arial" w:hAnsi="Arial" w:cs="Arial"/>
          <w:sz w:val="11"/>
          <w:szCs w:val="11"/>
        </w:rPr>
        <w:t>o</w:t>
      </w:r>
      <w:r>
        <w:rPr>
          <w:rFonts w:ascii="Arial" w:eastAsia="Arial" w:hAnsi="Arial" w:cs="Arial"/>
          <w:spacing w:val="-3"/>
          <w:sz w:val="11"/>
          <w:szCs w:val="11"/>
        </w:rPr>
        <w:t>w</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z w:val="11"/>
          <w:szCs w:val="11"/>
        </w:rPr>
        <w:t>co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2"/>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1"/>
          <w:sz w:val="11"/>
          <w:szCs w:val="11"/>
        </w:rPr>
        <w:t>o</w:t>
      </w:r>
      <w:r>
        <w:rPr>
          <w:rFonts w:ascii="Arial" w:eastAsia="Arial" w:hAnsi="Arial" w:cs="Arial"/>
          <w:spacing w:val="3"/>
          <w:sz w:val="11"/>
          <w:szCs w:val="11"/>
        </w:rPr>
        <w:t>i</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11543382" w14:textId="77777777" w:rsidR="00157BDE" w:rsidRDefault="00157BDE">
      <w:pPr>
        <w:spacing w:before="4"/>
        <w:ind w:left="4894"/>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pacing w:val="-3"/>
          <w:sz w:val="11"/>
          <w:szCs w:val="11"/>
        </w:rPr>
        <w:t>t</w:t>
      </w:r>
      <w:r>
        <w:rPr>
          <w:rFonts w:ascii="Arial" w:eastAsia="Arial" w:hAnsi="Arial" w:cs="Arial"/>
          <w:sz w:val="11"/>
          <w:szCs w:val="11"/>
        </w:rPr>
        <w:t xml:space="preserve"> is</w:t>
      </w:r>
      <w:r>
        <w:rPr>
          <w:rFonts w:ascii="Arial" w:eastAsia="Arial" w:hAnsi="Arial" w:cs="Arial"/>
          <w:spacing w:val="-6"/>
          <w:sz w:val="11"/>
          <w:szCs w:val="11"/>
        </w:rPr>
        <w:t xml:space="preserve"> </w:t>
      </w:r>
      <w:r>
        <w:rPr>
          <w:rFonts w:ascii="Arial" w:eastAsia="Arial" w:hAnsi="Arial" w:cs="Arial"/>
          <w:spacing w:val="1"/>
          <w:sz w:val="11"/>
          <w:szCs w:val="11"/>
        </w:rPr>
        <w:t>13 mm to 1</w:t>
      </w:r>
      <w:r>
        <w:rPr>
          <w:rFonts w:ascii="Arial" w:eastAsia="Arial" w:hAnsi="Arial" w:cs="Arial"/>
          <w:sz w:val="11"/>
          <w:szCs w:val="11"/>
        </w:rPr>
        <w:t>5</w:t>
      </w:r>
      <w:r>
        <w:rPr>
          <w:rFonts w:ascii="Arial" w:eastAsia="Arial" w:hAnsi="Arial" w:cs="Arial"/>
          <w:spacing w:val="-3"/>
          <w:sz w:val="11"/>
          <w:szCs w:val="11"/>
        </w:rPr>
        <w:t>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u</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3"/>
          <w:sz w:val="11"/>
          <w:szCs w:val="11"/>
        </w:rPr>
        <w:t>f</w:t>
      </w:r>
      <w:r>
        <w:rPr>
          <w:rFonts w:ascii="Arial" w:eastAsia="Arial" w:hAnsi="Arial" w:cs="Arial"/>
          <w:spacing w:val="-2"/>
          <w:sz w:val="11"/>
          <w:szCs w:val="11"/>
        </w:rPr>
        <w:t>r</w:t>
      </w:r>
      <w:r>
        <w:rPr>
          <w:rFonts w:ascii="Arial" w:eastAsia="Arial" w:hAnsi="Arial" w:cs="Arial"/>
          <w:sz w:val="11"/>
          <w:szCs w:val="11"/>
        </w:rPr>
        <w:t>om</w:t>
      </w:r>
      <w:r>
        <w:rPr>
          <w:rFonts w:ascii="Arial" w:eastAsia="Arial" w:hAnsi="Arial" w:cs="Arial"/>
          <w:spacing w:val="-5"/>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z w:val="11"/>
          <w:szCs w:val="11"/>
        </w:rPr>
        <w:t>sk</w:t>
      </w:r>
      <w:r>
        <w:rPr>
          <w:rFonts w:ascii="Arial" w:eastAsia="Arial" w:hAnsi="Arial" w:cs="Arial"/>
          <w:spacing w:val="3"/>
          <w:sz w:val="11"/>
          <w:szCs w:val="11"/>
        </w:rPr>
        <w:t>i</w:t>
      </w:r>
      <w:r>
        <w:rPr>
          <w:rFonts w:ascii="Arial" w:eastAsia="Arial" w:hAnsi="Arial" w:cs="Arial"/>
          <w:spacing w:val="-3"/>
          <w:sz w:val="11"/>
          <w:szCs w:val="11"/>
        </w:rPr>
        <w:t>rt</w:t>
      </w:r>
    </w:p>
    <w:p w14:paraId="6648CD74" w14:textId="77777777" w:rsidR="00157BDE" w:rsidRDefault="00157BDE">
      <w:pPr>
        <w:spacing w:before="1" w:line="140" w:lineRule="exact"/>
        <w:rPr>
          <w:sz w:val="14"/>
          <w:szCs w:val="14"/>
        </w:rPr>
      </w:pPr>
    </w:p>
    <w:p w14:paraId="11FEC312" w14:textId="77777777" w:rsidR="00157BDE" w:rsidRDefault="000C3298">
      <w:pPr>
        <w:spacing w:line="120" w:lineRule="exact"/>
        <w:ind w:left="799"/>
        <w:rPr>
          <w:rFonts w:ascii="Arial" w:eastAsia="Arial" w:hAnsi="Arial" w:cs="Arial"/>
          <w:sz w:val="11"/>
          <w:szCs w:val="11"/>
        </w:rPr>
      </w:pPr>
      <w:r>
        <w:pict w14:anchorId="553A62D2">
          <v:shape id="_x0000_s1111" type="#_x0000_t202" style="position:absolute;left:0;text-align:left;margin-left:305.5pt;margin-top:6pt;width:246.25pt;height:77.1pt;z-index:-251626496;mso-position-horizontal-relative:page" filled="f" stroked="f">
            <v:textbox style="mso-next-textbox:#_x0000_s1111" inset="0,0,0,0">
              <w:txbxContent>
                <w:tbl>
                  <w:tblPr>
                    <w:tblW w:w="4969"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688"/>
                    <w:gridCol w:w="736"/>
                  </w:tblGrid>
                  <w:tr w:rsidR="00C83DAD" w14:paraId="675121CC" w14:textId="77777777" w:rsidTr="00157BDE">
                    <w:trPr>
                      <w:trHeight w:hRule="exact" w:val="137"/>
                    </w:trPr>
                    <w:tc>
                      <w:tcPr>
                        <w:tcW w:w="468" w:type="dxa"/>
                        <w:vMerge w:val="restart"/>
                        <w:tcBorders>
                          <w:top w:val="single" w:sz="6" w:space="0" w:color="000000"/>
                          <w:left w:val="single" w:sz="7" w:space="0" w:color="000000"/>
                          <w:right w:val="single" w:sz="7" w:space="0" w:color="000000"/>
                        </w:tcBorders>
                        <w:shd w:val="clear" w:color="auto" w:fill="FFFF00"/>
                      </w:tcPr>
                      <w:p w14:paraId="0CCAC740" w14:textId="77777777" w:rsidR="00C83DAD" w:rsidRDefault="00C83DAD" w:rsidP="00157BDE">
                        <w:pPr>
                          <w:spacing w:before="64"/>
                          <w:ind w:left="34"/>
                          <w:jc w:val="center"/>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5A4A8B3C" w14:textId="77777777" w:rsidR="00C83DAD" w:rsidRDefault="00C83DAD">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7" w:space="0" w:color="000000"/>
                          <w:bottom w:val="nil"/>
                          <w:right w:val="single" w:sz="6" w:space="0" w:color="000000"/>
                        </w:tcBorders>
                        <w:shd w:val="clear" w:color="auto" w:fill="FFFF00"/>
                      </w:tcPr>
                      <w:p w14:paraId="78CC6458" w14:textId="77777777" w:rsidR="00C83DAD" w:rsidRDefault="00C83DAD">
                        <w:pPr>
                          <w:spacing w:before="2"/>
                          <w:ind w:left="1465"/>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 mm</w:t>
                        </w:r>
                      </w:p>
                    </w:tc>
                    <w:tc>
                      <w:tcPr>
                        <w:tcW w:w="1376" w:type="dxa"/>
                        <w:gridSpan w:val="2"/>
                        <w:vMerge w:val="restart"/>
                        <w:tcBorders>
                          <w:top w:val="single" w:sz="6" w:space="0" w:color="000000"/>
                          <w:left w:val="single" w:sz="6" w:space="0" w:color="000000"/>
                          <w:right w:val="single" w:sz="6" w:space="0" w:color="000000"/>
                        </w:tcBorders>
                        <w:shd w:val="clear" w:color="auto" w:fill="FFFF00"/>
                      </w:tcPr>
                      <w:p w14:paraId="54328538" w14:textId="77777777" w:rsidR="00C83DAD" w:rsidRDefault="00C83DAD" w:rsidP="00157BDE">
                        <w:pPr>
                          <w:spacing w:before="2"/>
                          <w:ind w:right="393"/>
                          <w:rPr>
                            <w:rFonts w:ascii="Arial" w:eastAsia="Arial" w:hAnsi="Arial" w:cs="Arial"/>
                            <w:sz w:val="11"/>
                            <w:szCs w:val="11"/>
                          </w:rPr>
                        </w:pPr>
                        <w:r>
                          <w:rPr>
                            <w:rFonts w:ascii="Arial" w:eastAsia="Arial" w:hAnsi="Arial" w:cs="Arial"/>
                            <w:spacing w:val="3"/>
                            <w:sz w:val="11"/>
                            <w:szCs w:val="11"/>
                          </w:rPr>
                          <w:t xml:space="preserve">      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 mm</w:t>
                        </w:r>
                      </w:p>
                      <w:p w14:paraId="312D9BEC" w14:textId="77777777" w:rsidR="00C83DAD" w:rsidRDefault="00C83DAD" w:rsidP="00157BDE">
                        <w:pPr>
                          <w:spacing w:before="10"/>
                          <w:ind w:right="211"/>
                          <w:rPr>
                            <w:rFonts w:ascii="Arial" w:eastAsia="Arial" w:hAnsi="Arial" w:cs="Arial"/>
                            <w:sz w:val="11"/>
                            <w:szCs w:val="11"/>
                          </w:rPr>
                        </w:pPr>
                        <w:r>
                          <w:rPr>
                            <w:rFonts w:ascii="Arial" w:eastAsia="Arial" w:hAnsi="Arial" w:cs="Arial"/>
                            <w:sz w:val="11"/>
                            <w:szCs w:val="11"/>
                          </w:rPr>
                          <w:t xml:space="preserve">     At 1</w:t>
                        </w:r>
                        <w:r>
                          <w:rPr>
                            <w:rFonts w:ascii="Arial" w:eastAsia="Arial" w:hAnsi="Arial" w:cs="Arial"/>
                            <w:spacing w:val="1"/>
                            <w:sz w:val="11"/>
                            <w:szCs w:val="11"/>
                          </w:rPr>
                          <w:t>8</w:t>
                        </w:r>
                        <w:r>
                          <w:rPr>
                            <w:rFonts w:ascii="Arial" w:eastAsia="Arial" w:hAnsi="Arial" w:cs="Arial"/>
                            <w:sz w:val="11"/>
                            <w:szCs w:val="11"/>
                          </w:rPr>
                          <w:t>0</w:t>
                        </w:r>
                        <w:ins w:id="248" w:author="Terence Bates" w:date="2017-08-04T11:17:00Z">
                          <w:r>
                            <w:rPr>
                              <w:rFonts w:ascii="Arial" w:eastAsia="Arial" w:hAnsi="Arial" w:cs="Arial"/>
                              <w:sz w:val="11"/>
                              <w:szCs w:val="11"/>
                            </w:rPr>
                            <w:sym w:font="Symbol" w:char="F0B0"/>
                          </w:r>
                        </w:ins>
                        <w:r>
                          <w:rPr>
                            <w:rFonts w:ascii="Arial" w:eastAsia="Arial" w:hAnsi="Arial" w:cs="Arial"/>
                            <w:sz w:val="11"/>
                            <w:szCs w:val="11"/>
                          </w:rPr>
                          <w:t xml:space="preserve">        At </w:t>
                        </w:r>
                        <w:r>
                          <w:rPr>
                            <w:rFonts w:ascii="Arial" w:eastAsia="Arial" w:hAnsi="Arial" w:cs="Arial"/>
                            <w:spacing w:val="1"/>
                            <w:sz w:val="11"/>
                            <w:szCs w:val="11"/>
                          </w:rPr>
                          <w:t>270</w:t>
                        </w:r>
                        <w:ins w:id="249" w:author="Terence Bates" w:date="2017-08-04T11:17:00Z">
                          <w:r>
                            <w:rPr>
                              <w:rFonts w:ascii="Arial" w:eastAsia="Arial" w:hAnsi="Arial" w:cs="Arial"/>
                              <w:sz w:val="11"/>
                              <w:szCs w:val="11"/>
                            </w:rPr>
                            <w:sym w:font="Symbol" w:char="F0B0"/>
                          </w:r>
                        </w:ins>
                      </w:p>
                    </w:tc>
                    <w:tc>
                      <w:tcPr>
                        <w:tcW w:w="736" w:type="dxa"/>
                        <w:vMerge w:val="restart"/>
                        <w:tcBorders>
                          <w:top w:val="single" w:sz="6" w:space="0" w:color="000000"/>
                          <w:left w:val="single" w:sz="6" w:space="0" w:color="000000"/>
                          <w:right w:val="single" w:sz="7" w:space="0" w:color="000000"/>
                        </w:tcBorders>
                        <w:shd w:val="clear" w:color="auto" w:fill="FFFF00"/>
                      </w:tcPr>
                      <w:p w14:paraId="3DC379C3" w14:textId="77777777" w:rsidR="00C83DAD" w:rsidRPr="002B3C30" w:rsidRDefault="00C83DAD" w:rsidP="00157BDE">
                        <w:pPr>
                          <w:spacing w:before="9" w:line="120" w:lineRule="exact"/>
                          <w:jc w:val="center"/>
                          <w:rPr>
                            <w:rFonts w:ascii="Arial" w:eastAsia="Arial" w:hAnsi="Arial" w:cs="Arial"/>
                            <w:spacing w:val="-3"/>
                            <w:sz w:val="11"/>
                            <w:szCs w:val="11"/>
                          </w:rPr>
                        </w:pPr>
                        <w:ins w:id="250" w:author="Terence Bates" w:date="2017-08-04T11:17:00Z">
                          <w:r w:rsidRPr="002B3C30">
                            <w:rPr>
                              <w:rFonts w:ascii="Arial" w:eastAsia="Arial" w:hAnsi="Arial" w:cs="Arial"/>
                              <w:spacing w:val="-3"/>
                              <w:sz w:val="11"/>
                              <w:szCs w:val="11"/>
                            </w:rPr>
                            <w:t>Clearance</w:t>
                          </w:r>
                        </w:ins>
                        <w:r>
                          <w:rPr>
                            <w:rFonts w:ascii="Arial" w:eastAsia="Arial" w:hAnsi="Arial" w:cs="Arial"/>
                            <w:spacing w:val="-3"/>
                            <w:sz w:val="11"/>
                            <w:szCs w:val="11"/>
                          </w:rPr>
                          <w:t>, mm</w:t>
                        </w:r>
                      </w:p>
                      <w:p w14:paraId="0F22FD31" w14:textId="77777777" w:rsidR="00C83DAD" w:rsidRDefault="00C83DAD">
                        <w:pPr>
                          <w:ind w:left="124"/>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z w:val="11"/>
                            <w:szCs w:val="11"/>
                          </w:rPr>
                          <w:t>ge</w:t>
                        </w:r>
                      </w:p>
                      <w:p w14:paraId="4C5801FD" w14:textId="77777777" w:rsidR="00C83DAD" w:rsidRDefault="00C83DAD">
                        <w:pPr>
                          <w:spacing w:before="4"/>
                          <w:ind w:left="178"/>
                          <w:rPr>
                            <w:rFonts w:ascii="Arial" w:eastAsia="Arial" w:hAnsi="Arial" w:cs="Arial"/>
                            <w:sz w:val="11"/>
                            <w:szCs w:val="11"/>
                          </w:rPr>
                        </w:pPr>
                      </w:p>
                    </w:tc>
                  </w:tr>
                  <w:tr w:rsidR="00C83DAD" w14:paraId="725BAB73"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2E8A759D" w14:textId="77777777" w:rsidR="00C83DAD" w:rsidRDefault="00C83DAD"/>
                    </w:tc>
                    <w:tc>
                      <w:tcPr>
                        <w:tcW w:w="1046" w:type="dxa"/>
                        <w:vMerge w:val="restart"/>
                        <w:tcBorders>
                          <w:top w:val="nil"/>
                          <w:left w:val="single" w:sz="7" w:space="0" w:color="000000"/>
                          <w:right w:val="single" w:sz="7" w:space="0" w:color="000000"/>
                        </w:tcBorders>
                        <w:shd w:val="clear" w:color="auto" w:fill="FFFF00"/>
                      </w:tcPr>
                      <w:p w14:paraId="10CECE19" w14:textId="77777777" w:rsidR="00C83DAD" w:rsidRDefault="00C83DAD" w:rsidP="00157BDE">
                        <w:pPr>
                          <w:spacing w:line="140" w:lineRule="exact"/>
                          <w:rPr>
                            <w:sz w:val="14"/>
                            <w:szCs w:val="14"/>
                          </w:rPr>
                        </w:pPr>
                      </w:p>
                      <w:p w14:paraId="68C54230" w14:textId="77777777" w:rsidR="00C83DAD" w:rsidRDefault="00C83DAD" w:rsidP="00157BDE">
                        <w:pPr>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nil"/>
                          <w:left w:val="single" w:sz="7" w:space="0" w:color="000000"/>
                          <w:right w:val="single" w:sz="7" w:space="0" w:color="000000"/>
                        </w:tcBorders>
                        <w:shd w:val="clear" w:color="auto" w:fill="FFFF00"/>
                      </w:tcPr>
                      <w:p w14:paraId="7289129C" w14:textId="77777777" w:rsidR="00C83DAD" w:rsidRDefault="00C83DAD" w:rsidP="00157BDE">
                        <w:pPr>
                          <w:spacing w:before="9"/>
                          <w:ind w:right="267"/>
                          <w:jc w:val="center"/>
                          <w:rPr>
                            <w:rFonts w:ascii="Arial" w:eastAsia="Arial" w:hAnsi="Arial" w:cs="Arial"/>
                            <w:sz w:val="11"/>
                            <w:szCs w:val="11"/>
                          </w:rPr>
                        </w:pPr>
                        <w:r>
                          <w:rPr>
                            <w:rFonts w:ascii="Arial" w:eastAsia="Arial" w:hAnsi="Arial" w:cs="Arial"/>
                            <w:sz w:val="11"/>
                            <w:szCs w:val="11"/>
                          </w:rPr>
                          <w:t xml:space="preserve">    At 0</w:t>
                        </w:r>
                        <w:ins w:id="251" w:author="Terence Bates" w:date="2017-08-04T11:17:00Z">
                          <w:r>
                            <w:rPr>
                              <w:rFonts w:ascii="Arial" w:eastAsia="Arial" w:hAnsi="Arial" w:cs="Arial"/>
                              <w:sz w:val="11"/>
                              <w:szCs w:val="11"/>
                            </w:rPr>
                            <w:sym w:font="Symbol" w:char="F0B0"/>
                          </w:r>
                        </w:ins>
                      </w:p>
                      <w:p w14:paraId="0F9BEF73" w14:textId="77777777" w:rsidR="00C83DAD" w:rsidRDefault="00C83DAD" w:rsidP="00157BDE">
                        <w:pPr>
                          <w:spacing w:before="4"/>
                          <w:ind w:right="140"/>
                          <w:rPr>
                            <w:rFonts w:ascii="Arial" w:eastAsia="Arial" w:hAnsi="Arial" w:cs="Arial"/>
                            <w:sz w:val="11"/>
                            <w:szCs w:val="11"/>
                          </w:rPr>
                        </w:pPr>
                      </w:p>
                    </w:tc>
                    <w:tc>
                      <w:tcPr>
                        <w:tcW w:w="669" w:type="dxa"/>
                        <w:vMerge w:val="restart"/>
                        <w:tcBorders>
                          <w:top w:val="nil"/>
                          <w:left w:val="single" w:sz="7" w:space="0" w:color="000000"/>
                          <w:right w:val="single" w:sz="6" w:space="0" w:color="000000"/>
                        </w:tcBorders>
                        <w:shd w:val="clear" w:color="auto" w:fill="FFFF00"/>
                      </w:tcPr>
                      <w:p w14:paraId="6C3DBD28" w14:textId="77777777" w:rsidR="00C83DAD" w:rsidRDefault="00C83DAD" w:rsidP="00157BDE">
                        <w:pPr>
                          <w:spacing w:before="9"/>
                          <w:ind w:right="229"/>
                          <w:rPr>
                            <w:rFonts w:ascii="Arial" w:eastAsia="Arial" w:hAnsi="Arial" w:cs="Arial"/>
                            <w:sz w:val="11"/>
                            <w:szCs w:val="11"/>
                          </w:rPr>
                        </w:pPr>
                        <w:r>
                          <w:rPr>
                            <w:rFonts w:ascii="Arial" w:eastAsia="Arial" w:hAnsi="Arial" w:cs="Arial"/>
                            <w:sz w:val="11"/>
                            <w:szCs w:val="11"/>
                          </w:rPr>
                          <w:t xml:space="preserve">    At 90</w:t>
                        </w:r>
                        <w:ins w:id="252" w:author="Terence Bates" w:date="2017-08-04T11:17:00Z">
                          <w:r>
                            <w:rPr>
                              <w:rFonts w:ascii="Arial" w:eastAsia="Arial" w:hAnsi="Arial" w:cs="Arial"/>
                              <w:sz w:val="11"/>
                              <w:szCs w:val="11"/>
                            </w:rPr>
                            <w:sym w:font="Symbol" w:char="F0B0"/>
                          </w:r>
                        </w:ins>
                      </w:p>
                      <w:p w14:paraId="178E9215" w14:textId="77777777" w:rsidR="00C83DAD" w:rsidRDefault="00C83DAD">
                        <w:pPr>
                          <w:spacing w:before="4"/>
                          <w:ind w:left="150" w:right="140"/>
                          <w:jc w:val="center"/>
                          <w:rPr>
                            <w:rFonts w:ascii="Arial" w:eastAsia="Arial" w:hAnsi="Arial" w:cs="Arial"/>
                            <w:sz w:val="11"/>
                            <w:szCs w:val="11"/>
                          </w:rPr>
                        </w:pPr>
                      </w:p>
                    </w:tc>
                    <w:tc>
                      <w:tcPr>
                        <w:tcW w:w="1376" w:type="dxa"/>
                        <w:gridSpan w:val="2"/>
                        <w:vMerge/>
                        <w:tcBorders>
                          <w:left w:val="single" w:sz="6" w:space="0" w:color="000000"/>
                          <w:bottom w:val="nil"/>
                          <w:right w:val="single" w:sz="6" w:space="0" w:color="000000"/>
                        </w:tcBorders>
                        <w:shd w:val="clear" w:color="auto" w:fill="FFFF00"/>
                      </w:tcPr>
                      <w:p w14:paraId="5386EE7E" w14:textId="77777777" w:rsidR="00C83DAD" w:rsidRDefault="00C83DAD"/>
                    </w:tc>
                    <w:tc>
                      <w:tcPr>
                        <w:tcW w:w="736" w:type="dxa"/>
                        <w:vMerge/>
                        <w:tcBorders>
                          <w:left w:val="single" w:sz="6" w:space="0" w:color="000000"/>
                          <w:right w:val="single" w:sz="7" w:space="0" w:color="000000"/>
                        </w:tcBorders>
                        <w:shd w:val="clear" w:color="auto" w:fill="FFFF00"/>
                      </w:tcPr>
                      <w:p w14:paraId="7A7840D2" w14:textId="77777777" w:rsidR="00C83DAD" w:rsidRDefault="00C83DAD"/>
                    </w:tc>
                  </w:tr>
                  <w:tr w:rsidR="00C83DAD" w14:paraId="36BF2BB4" w14:textId="77777777" w:rsidTr="00157BDE">
                    <w:trPr>
                      <w:trHeight w:hRule="exact" w:val="137"/>
                    </w:trPr>
                    <w:tc>
                      <w:tcPr>
                        <w:tcW w:w="468" w:type="dxa"/>
                        <w:vMerge/>
                        <w:tcBorders>
                          <w:left w:val="single" w:sz="7" w:space="0" w:color="000000"/>
                          <w:bottom w:val="single" w:sz="6" w:space="0" w:color="000000"/>
                          <w:right w:val="single" w:sz="7" w:space="0" w:color="000000"/>
                        </w:tcBorders>
                        <w:shd w:val="clear" w:color="auto" w:fill="FFFF00"/>
                      </w:tcPr>
                      <w:p w14:paraId="41CD6206" w14:textId="77777777" w:rsidR="00C83DAD" w:rsidRDefault="00C83DAD"/>
                    </w:tc>
                    <w:tc>
                      <w:tcPr>
                        <w:tcW w:w="1046" w:type="dxa"/>
                        <w:vMerge/>
                        <w:tcBorders>
                          <w:left w:val="single" w:sz="7" w:space="0" w:color="000000"/>
                          <w:bottom w:val="single" w:sz="6" w:space="0" w:color="000000"/>
                          <w:right w:val="single" w:sz="7" w:space="0" w:color="000000"/>
                        </w:tcBorders>
                        <w:shd w:val="clear" w:color="auto" w:fill="FFFF00"/>
                      </w:tcPr>
                      <w:p w14:paraId="7F3654C5" w14:textId="77777777" w:rsidR="00C83DAD" w:rsidRDefault="00C83DAD"/>
                    </w:tc>
                    <w:tc>
                      <w:tcPr>
                        <w:tcW w:w="674" w:type="dxa"/>
                        <w:vMerge/>
                        <w:tcBorders>
                          <w:left w:val="single" w:sz="7" w:space="0" w:color="000000"/>
                          <w:bottom w:val="single" w:sz="6" w:space="0" w:color="000000"/>
                          <w:right w:val="single" w:sz="7" w:space="0" w:color="000000"/>
                        </w:tcBorders>
                        <w:shd w:val="clear" w:color="auto" w:fill="FFFF00"/>
                      </w:tcPr>
                      <w:p w14:paraId="625F0C8A" w14:textId="77777777" w:rsidR="00C83DAD" w:rsidRDefault="00C83DAD"/>
                    </w:tc>
                    <w:tc>
                      <w:tcPr>
                        <w:tcW w:w="669" w:type="dxa"/>
                        <w:vMerge/>
                        <w:tcBorders>
                          <w:left w:val="single" w:sz="7" w:space="0" w:color="000000"/>
                          <w:bottom w:val="single" w:sz="6" w:space="0" w:color="000000"/>
                          <w:right w:val="single" w:sz="6" w:space="0" w:color="000000"/>
                        </w:tcBorders>
                        <w:shd w:val="clear" w:color="auto" w:fill="FFFF00"/>
                      </w:tcPr>
                      <w:p w14:paraId="7370F773" w14:textId="77777777" w:rsidR="00C83DAD" w:rsidRDefault="00C83DAD"/>
                    </w:tc>
                    <w:tc>
                      <w:tcPr>
                        <w:tcW w:w="688" w:type="dxa"/>
                        <w:tcBorders>
                          <w:top w:val="nil"/>
                          <w:left w:val="single" w:sz="6" w:space="0" w:color="000000"/>
                          <w:bottom w:val="single" w:sz="6" w:space="0" w:color="000000"/>
                          <w:right w:val="single" w:sz="7" w:space="0" w:color="000000"/>
                        </w:tcBorders>
                        <w:shd w:val="clear" w:color="auto" w:fill="FFFF00"/>
                      </w:tcPr>
                      <w:p w14:paraId="4FD1F781" w14:textId="77777777" w:rsidR="00C83DAD" w:rsidRDefault="00C83DAD" w:rsidP="00157BDE">
                        <w:pPr>
                          <w:spacing w:before="2"/>
                          <w:rPr>
                            <w:rFonts w:ascii="Arial" w:eastAsia="Arial" w:hAnsi="Arial" w:cs="Arial"/>
                            <w:sz w:val="11"/>
                            <w:szCs w:val="11"/>
                          </w:rPr>
                        </w:pPr>
                      </w:p>
                    </w:tc>
                    <w:tc>
                      <w:tcPr>
                        <w:tcW w:w="688" w:type="dxa"/>
                        <w:tcBorders>
                          <w:top w:val="nil"/>
                          <w:left w:val="single" w:sz="7" w:space="0" w:color="000000"/>
                          <w:bottom w:val="single" w:sz="6" w:space="0" w:color="000000"/>
                          <w:right w:val="single" w:sz="6" w:space="0" w:color="000000"/>
                        </w:tcBorders>
                        <w:shd w:val="clear" w:color="auto" w:fill="FFFF00"/>
                      </w:tcPr>
                      <w:p w14:paraId="4510EC1A" w14:textId="77777777" w:rsidR="00C83DAD" w:rsidRDefault="00C83DAD" w:rsidP="00157BDE">
                        <w:pPr>
                          <w:spacing w:before="2"/>
                          <w:rPr>
                            <w:rFonts w:ascii="Arial" w:eastAsia="Arial" w:hAnsi="Arial" w:cs="Arial"/>
                            <w:sz w:val="11"/>
                            <w:szCs w:val="11"/>
                          </w:rPr>
                        </w:pPr>
                      </w:p>
                    </w:tc>
                    <w:tc>
                      <w:tcPr>
                        <w:tcW w:w="736" w:type="dxa"/>
                        <w:vMerge/>
                        <w:tcBorders>
                          <w:left w:val="single" w:sz="6" w:space="0" w:color="000000"/>
                          <w:bottom w:val="single" w:sz="6" w:space="0" w:color="000000"/>
                          <w:right w:val="single" w:sz="7" w:space="0" w:color="000000"/>
                        </w:tcBorders>
                        <w:shd w:val="clear" w:color="auto" w:fill="FFFF00"/>
                      </w:tcPr>
                      <w:p w14:paraId="353E6BED" w14:textId="77777777" w:rsidR="00C83DAD" w:rsidRDefault="00C83DAD"/>
                    </w:tc>
                  </w:tr>
                  <w:tr w:rsidR="00C83DAD" w14:paraId="13B421DD"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5EFC729A" w14:textId="77777777" w:rsidR="00C83DAD" w:rsidRDefault="00C83DAD"/>
                    </w:tc>
                    <w:tc>
                      <w:tcPr>
                        <w:tcW w:w="1046" w:type="dxa"/>
                        <w:tcBorders>
                          <w:top w:val="single" w:sz="6" w:space="0" w:color="000000"/>
                          <w:left w:val="single" w:sz="7" w:space="0" w:color="000000"/>
                          <w:bottom w:val="single" w:sz="4" w:space="0" w:color="000000"/>
                          <w:right w:val="single" w:sz="7" w:space="0" w:color="000000"/>
                        </w:tcBorders>
                      </w:tcPr>
                      <w:p w14:paraId="15C57276" w14:textId="77777777" w:rsidR="00C83DAD" w:rsidRDefault="00C83DAD">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52C4DDA7" w14:textId="77777777" w:rsidR="00C83DAD" w:rsidRDefault="00C83DAD"/>
                    </w:tc>
                    <w:tc>
                      <w:tcPr>
                        <w:tcW w:w="669" w:type="dxa"/>
                        <w:tcBorders>
                          <w:top w:val="single" w:sz="6" w:space="0" w:color="000000"/>
                          <w:left w:val="single" w:sz="7" w:space="0" w:color="000000"/>
                          <w:bottom w:val="single" w:sz="4" w:space="0" w:color="000000"/>
                          <w:right w:val="single" w:sz="6" w:space="0" w:color="000000"/>
                        </w:tcBorders>
                      </w:tcPr>
                      <w:p w14:paraId="65781FC4" w14:textId="77777777" w:rsidR="00C83DAD" w:rsidRDefault="00C83DAD"/>
                    </w:tc>
                    <w:tc>
                      <w:tcPr>
                        <w:tcW w:w="688" w:type="dxa"/>
                        <w:tcBorders>
                          <w:top w:val="single" w:sz="6" w:space="0" w:color="000000"/>
                          <w:left w:val="single" w:sz="6" w:space="0" w:color="000000"/>
                          <w:bottom w:val="single" w:sz="4" w:space="0" w:color="000000"/>
                          <w:right w:val="single" w:sz="7" w:space="0" w:color="000000"/>
                        </w:tcBorders>
                      </w:tcPr>
                      <w:p w14:paraId="4C6782B6" w14:textId="77777777" w:rsidR="00C83DAD" w:rsidRDefault="00C83DAD"/>
                    </w:tc>
                    <w:tc>
                      <w:tcPr>
                        <w:tcW w:w="688" w:type="dxa"/>
                        <w:tcBorders>
                          <w:top w:val="single" w:sz="6" w:space="0" w:color="000000"/>
                          <w:left w:val="single" w:sz="7" w:space="0" w:color="000000"/>
                          <w:bottom w:val="single" w:sz="4" w:space="0" w:color="000000"/>
                          <w:right w:val="single" w:sz="6" w:space="0" w:color="000000"/>
                        </w:tcBorders>
                      </w:tcPr>
                      <w:p w14:paraId="3A0E5829" w14:textId="77777777" w:rsidR="00C83DAD" w:rsidRDefault="00C83DAD"/>
                    </w:tc>
                    <w:tc>
                      <w:tcPr>
                        <w:tcW w:w="736" w:type="dxa"/>
                        <w:tcBorders>
                          <w:top w:val="single" w:sz="6" w:space="0" w:color="000000"/>
                          <w:left w:val="single" w:sz="6" w:space="0" w:color="000000"/>
                          <w:bottom w:val="single" w:sz="4" w:space="0" w:color="000000"/>
                          <w:right w:val="single" w:sz="7" w:space="0" w:color="000000"/>
                        </w:tcBorders>
                      </w:tcPr>
                      <w:p w14:paraId="5358E0C7" w14:textId="77777777" w:rsidR="00C83DAD" w:rsidRDefault="00C83DAD"/>
                    </w:tc>
                  </w:tr>
                  <w:tr w:rsidR="00C83DAD" w14:paraId="0FF88887"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0083E086"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4" w:space="0" w:color="000000"/>
                          <w:left w:val="single" w:sz="7" w:space="0" w:color="000000"/>
                          <w:bottom w:val="single" w:sz="7" w:space="0" w:color="000000"/>
                          <w:right w:val="single" w:sz="7" w:space="0" w:color="000000"/>
                        </w:tcBorders>
                      </w:tcPr>
                      <w:p w14:paraId="5E4921DC" w14:textId="77777777" w:rsidR="00C83DAD" w:rsidRDefault="00C83DAD">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36A4E312" w14:textId="77777777" w:rsidR="00C83DAD" w:rsidRDefault="00C83DAD"/>
                    </w:tc>
                    <w:tc>
                      <w:tcPr>
                        <w:tcW w:w="669" w:type="dxa"/>
                        <w:tcBorders>
                          <w:top w:val="single" w:sz="4" w:space="0" w:color="000000"/>
                          <w:left w:val="single" w:sz="7" w:space="0" w:color="000000"/>
                          <w:bottom w:val="single" w:sz="7" w:space="0" w:color="000000"/>
                          <w:right w:val="single" w:sz="6" w:space="0" w:color="000000"/>
                        </w:tcBorders>
                      </w:tcPr>
                      <w:p w14:paraId="6EA7E8ED" w14:textId="77777777" w:rsidR="00C83DAD" w:rsidRDefault="00C83DAD"/>
                    </w:tc>
                    <w:tc>
                      <w:tcPr>
                        <w:tcW w:w="688" w:type="dxa"/>
                        <w:tcBorders>
                          <w:top w:val="single" w:sz="4" w:space="0" w:color="000000"/>
                          <w:left w:val="single" w:sz="6" w:space="0" w:color="000000"/>
                          <w:bottom w:val="single" w:sz="7" w:space="0" w:color="000000"/>
                          <w:right w:val="single" w:sz="7" w:space="0" w:color="000000"/>
                        </w:tcBorders>
                      </w:tcPr>
                      <w:p w14:paraId="3A9FBF90" w14:textId="77777777" w:rsidR="00C83DAD" w:rsidRDefault="00C83DAD"/>
                    </w:tc>
                    <w:tc>
                      <w:tcPr>
                        <w:tcW w:w="688" w:type="dxa"/>
                        <w:tcBorders>
                          <w:top w:val="single" w:sz="4" w:space="0" w:color="000000"/>
                          <w:left w:val="single" w:sz="7" w:space="0" w:color="000000"/>
                          <w:bottom w:val="single" w:sz="7" w:space="0" w:color="000000"/>
                          <w:right w:val="single" w:sz="6" w:space="0" w:color="000000"/>
                        </w:tcBorders>
                      </w:tcPr>
                      <w:p w14:paraId="1D84CDB5" w14:textId="77777777" w:rsidR="00C83DAD" w:rsidRDefault="00C83DAD"/>
                    </w:tc>
                    <w:tc>
                      <w:tcPr>
                        <w:tcW w:w="736" w:type="dxa"/>
                        <w:tcBorders>
                          <w:top w:val="single" w:sz="4" w:space="0" w:color="000000"/>
                          <w:left w:val="single" w:sz="6" w:space="0" w:color="000000"/>
                          <w:bottom w:val="single" w:sz="7" w:space="0" w:color="000000"/>
                          <w:right w:val="single" w:sz="7" w:space="0" w:color="000000"/>
                        </w:tcBorders>
                      </w:tcPr>
                      <w:p w14:paraId="0AD45CCB" w14:textId="77777777" w:rsidR="00C83DAD" w:rsidRDefault="00C83DAD"/>
                    </w:tc>
                  </w:tr>
                  <w:tr w:rsidR="00C83DAD" w14:paraId="0F931A8E"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4C9A6009" w14:textId="77777777" w:rsidR="00C83DAD" w:rsidRDefault="00C83DAD"/>
                    </w:tc>
                    <w:tc>
                      <w:tcPr>
                        <w:tcW w:w="1046" w:type="dxa"/>
                        <w:tcBorders>
                          <w:top w:val="single" w:sz="7" w:space="0" w:color="000000"/>
                          <w:left w:val="single" w:sz="7" w:space="0" w:color="000000"/>
                          <w:bottom w:val="single" w:sz="3" w:space="0" w:color="000000"/>
                          <w:right w:val="single" w:sz="7" w:space="0" w:color="000000"/>
                        </w:tcBorders>
                      </w:tcPr>
                      <w:p w14:paraId="59630D90" w14:textId="77777777" w:rsidR="00C83DAD" w:rsidRDefault="00C83DAD">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7" w:space="0" w:color="000000"/>
                          <w:left w:val="single" w:sz="7" w:space="0" w:color="000000"/>
                          <w:bottom w:val="single" w:sz="3" w:space="0" w:color="000000"/>
                          <w:right w:val="single" w:sz="7" w:space="0" w:color="000000"/>
                        </w:tcBorders>
                      </w:tcPr>
                      <w:p w14:paraId="480C346A" w14:textId="77777777" w:rsidR="00C83DAD" w:rsidRDefault="00C83DAD"/>
                    </w:tc>
                    <w:tc>
                      <w:tcPr>
                        <w:tcW w:w="669" w:type="dxa"/>
                        <w:tcBorders>
                          <w:top w:val="single" w:sz="7" w:space="0" w:color="000000"/>
                          <w:left w:val="single" w:sz="7" w:space="0" w:color="000000"/>
                          <w:bottom w:val="single" w:sz="3" w:space="0" w:color="000000"/>
                          <w:right w:val="single" w:sz="6" w:space="0" w:color="000000"/>
                        </w:tcBorders>
                      </w:tcPr>
                      <w:p w14:paraId="17439DF4" w14:textId="77777777" w:rsidR="00C83DAD" w:rsidRDefault="00C83DAD"/>
                    </w:tc>
                    <w:tc>
                      <w:tcPr>
                        <w:tcW w:w="688" w:type="dxa"/>
                        <w:tcBorders>
                          <w:top w:val="single" w:sz="7" w:space="0" w:color="000000"/>
                          <w:left w:val="single" w:sz="6" w:space="0" w:color="000000"/>
                          <w:bottom w:val="single" w:sz="3" w:space="0" w:color="000000"/>
                          <w:right w:val="single" w:sz="7" w:space="0" w:color="000000"/>
                        </w:tcBorders>
                      </w:tcPr>
                      <w:p w14:paraId="180F4C25" w14:textId="77777777" w:rsidR="00C83DAD" w:rsidRDefault="00C83DAD"/>
                    </w:tc>
                    <w:tc>
                      <w:tcPr>
                        <w:tcW w:w="688" w:type="dxa"/>
                        <w:tcBorders>
                          <w:top w:val="single" w:sz="7" w:space="0" w:color="000000"/>
                          <w:left w:val="single" w:sz="7" w:space="0" w:color="000000"/>
                          <w:bottom w:val="single" w:sz="3" w:space="0" w:color="000000"/>
                          <w:right w:val="single" w:sz="6" w:space="0" w:color="000000"/>
                        </w:tcBorders>
                      </w:tcPr>
                      <w:p w14:paraId="1DE8EB41" w14:textId="77777777" w:rsidR="00C83DAD" w:rsidRDefault="00C83DAD"/>
                    </w:tc>
                    <w:tc>
                      <w:tcPr>
                        <w:tcW w:w="736" w:type="dxa"/>
                        <w:tcBorders>
                          <w:top w:val="single" w:sz="7" w:space="0" w:color="000000"/>
                          <w:left w:val="single" w:sz="6" w:space="0" w:color="000000"/>
                          <w:bottom w:val="single" w:sz="3" w:space="0" w:color="000000"/>
                          <w:right w:val="single" w:sz="7" w:space="0" w:color="000000"/>
                        </w:tcBorders>
                      </w:tcPr>
                      <w:p w14:paraId="0B95DEDA" w14:textId="77777777" w:rsidR="00C83DAD" w:rsidRDefault="00C83DAD"/>
                    </w:tc>
                  </w:tr>
                  <w:tr w:rsidR="00C83DAD" w14:paraId="0333F191"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196E6665"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3" w:space="0" w:color="000000"/>
                          <w:left w:val="single" w:sz="7" w:space="0" w:color="000000"/>
                          <w:bottom w:val="single" w:sz="6" w:space="0" w:color="000000"/>
                          <w:right w:val="single" w:sz="7" w:space="0" w:color="000000"/>
                        </w:tcBorders>
                      </w:tcPr>
                      <w:p w14:paraId="3B5AFBFF" w14:textId="77777777" w:rsidR="00C83DAD" w:rsidRDefault="00C83DAD">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2C822E2B" w14:textId="77777777" w:rsidR="00C83DAD" w:rsidRDefault="00C83DAD"/>
                    </w:tc>
                    <w:tc>
                      <w:tcPr>
                        <w:tcW w:w="669" w:type="dxa"/>
                        <w:tcBorders>
                          <w:top w:val="single" w:sz="3" w:space="0" w:color="000000"/>
                          <w:left w:val="single" w:sz="7" w:space="0" w:color="000000"/>
                          <w:bottom w:val="single" w:sz="6" w:space="0" w:color="000000"/>
                          <w:right w:val="single" w:sz="6" w:space="0" w:color="000000"/>
                        </w:tcBorders>
                      </w:tcPr>
                      <w:p w14:paraId="1931FADE" w14:textId="77777777" w:rsidR="00C83DAD" w:rsidRDefault="00C83DAD"/>
                    </w:tc>
                    <w:tc>
                      <w:tcPr>
                        <w:tcW w:w="688" w:type="dxa"/>
                        <w:tcBorders>
                          <w:top w:val="single" w:sz="3" w:space="0" w:color="000000"/>
                          <w:left w:val="single" w:sz="6" w:space="0" w:color="000000"/>
                          <w:bottom w:val="single" w:sz="6" w:space="0" w:color="000000"/>
                          <w:right w:val="single" w:sz="7" w:space="0" w:color="000000"/>
                        </w:tcBorders>
                      </w:tcPr>
                      <w:p w14:paraId="2D71E8EC" w14:textId="77777777" w:rsidR="00C83DAD" w:rsidRDefault="00C83DAD"/>
                    </w:tc>
                    <w:tc>
                      <w:tcPr>
                        <w:tcW w:w="688" w:type="dxa"/>
                        <w:tcBorders>
                          <w:top w:val="single" w:sz="3" w:space="0" w:color="000000"/>
                          <w:left w:val="single" w:sz="7" w:space="0" w:color="000000"/>
                          <w:bottom w:val="single" w:sz="6" w:space="0" w:color="000000"/>
                          <w:right w:val="single" w:sz="6" w:space="0" w:color="000000"/>
                        </w:tcBorders>
                      </w:tcPr>
                      <w:p w14:paraId="06016A26" w14:textId="77777777" w:rsidR="00C83DAD" w:rsidRDefault="00C83DAD"/>
                    </w:tc>
                    <w:tc>
                      <w:tcPr>
                        <w:tcW w:w="736" w:type="dxa"/>
                        <w:tcBorders>
                          <w:top w:val="single" w:sz="3" w:space="0" w:color="000000"/>
                          <w:left w:val="single" w:sz="6" w:space="0" w:color="000000"/>
                          <w:bottom w:val="single" w:sz="6" w:space="0" w:color="000000"/>
                          <w:right w:val="single" w:sz="7" w:space="0" w:color="000000"/>
                        </w:tcBorders>
                      </w:tcPr>
                      <w:p w14:paraId="7F51E10F" w14:textId="77777777" w:rsidR="00C83DAD" w:rsidRDefault="00C83DAD"/>
                    </w:tc>
                  </w:tr>
                  <w:tr w:rsidR="00C83DAD" w14:paraId="2E61A339"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7AC6F78D" w14:textId="77777777" w:rsidR="00C83DAD" w:rsidRDefault="00C83DAD"/>
                    </w:tc>
                    <w:tc>
                      <w:tcPr>
                        <w:tcW w:w="1046" w:type="dxa"/>
                        <w:tcBorders>
                          <w:top w:val="single" w:sz="6" w:space="0" w:color="000000"/>
                          <w:left w:val="single" w:sz="7" w:space="0" w:color="000000"/>
                          <w:bottom w:val="single" w:sz="4" w:space="0" w:color="000000"/>
                          <w:right w:val="single" w:sz="7" w:space="0" w:color="000000"/>
                        </w:tcBorders>
                      </w:tcPr>
                      <w:p w14:paraId="3E13DF0D" w14:textId="77777777" w:rsidR="00C83DAD" w:rsidRDefault="00C83DAD">
                        <w:pPr>
                          <w:spacing w:before="2"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1B60C5D3" w14:textId="77777777" w:rsidR="00C83DAD" w:rsidRDefault="00C83DAD"/>
                    </w:tc>
                    <w:tc>
                      <w:tcPr>
                        <w:tcW w:w="669" w:type="dxa"/>
                        <w:tcBorders>
                          <w:top w:val="single" w:sz="6" w:space="0" w:color="000000"/>
                          <w:left w:val="single" w:sz="7" w:space="0" w:color="000000"/>
                          <w:bottom w:val="single" w:sz="4" w:space="0" w:color="000000"/>
                          <w:right w:val="single" w:sz="6" w:space="0" w:color="000000"/>
                        </w:tcBorders>
                      </w:tcPr>
                      <w:p w14:paraId="6A91E9CB" w14:textId="77777777" w:rsidR="00C83DAD" w:rsidRDefault="00C83DAD"/>
                    </w:tc>
                    <w:tc>
                      <w:tcPr>
                        <w:tcW w:w="688" w:type="dxa"/>
                        <w:tcBorders>
                          <w:top w:val="single" w:sz="6" w:space="0" w:color="000000"/>
                          <w:left w:val="single" w:sz="6" w:space="0" w:color="000000"/>
                          <w:bottom w:val="single" w:sz="4" w:space="0" w:color="000000"/>
                          <w:right w:val="single" w:sz="7" w:space="0" w:color="000000"/>
                        </w:tcBorders>
                      </w:tcPr>
                      <w:p w14:paraId="7AC30F26" w14:textId="77777777" w:rsidR="00C83DAD" w:rsidRDefault="00C83DAD"/>
                    </w:tc>
                    <w:tc>
                      <w:tcPr>
                        <w:tcW w:w="688" w:type="dxa"/>
                        <w:tcBorders>
                          <w:top w:val="single" w:sz="6" w:space="0" w:color="000000"/>
                          <w:left w:val="single" w:sz="7" w:space="0" w:color="000000"/>
                          <w:bottom w:val="single" w:sz="4" w:space="0" w:color="000000"/>
                          <w:right w:val="single" w:sz="6" w:space="0" w:color="000000"/>
                        </w:tcBorders>
                      </w:tcPr>
                      <w:p w14:paraId="28290F0E" w14:textId="77777777" w:rsidR="00C83DAD" w:rsidRDefault="00C83DAD"/>
                    </w:tc>
                    <w:tc>
                      <w:tcPr>
                        <w:tcW w:w="736" w:type="dxa"/>
                        <w:tcBorders>
                          <w:top w:val="single" w:sz="6" w:space="0" w:color="000000"/>
                          <w:left w:val="single" w:sz="6" w:space="0" w:color="000000"/>
                          <w:bottom w:val="single" w:sz="4" w:space="0" w:color="000000"/>
                          <w:right w:val="single" w:sz="7" w:space="0" w:color="000000"/>
                        </w:tcBorders>
                      </w:tcPr>
                      <w:p w14:paraId="4A335571" w14:textId="77777777" w:rsidR="00C83DAD" w:rsidRDefault="00C83DAD"/>
                    </w:tc>
                  </w:tr>
                  <w:tr w:rsidR="00C83DAD" w14:paraId="34C718CF"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72BF8D02"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7" w:space="0" w:color="000000"/>
                          <w:right w:val="single" w:sz="7" w:space="0" w:color="000000"/>
                        </w:tcBorders>
                      </w:tcPr>
                      <w:p w14:paraId="3991749F" w14:textId="77777777" w:rsidR="00C83DAD" w:rsidRDefault="00C83DAD">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1C33CB02" w14:textId="77777777" w:rsidR="00C83DAD" w:rsidRDefault="00C83DAD"/>
                    </w:tc>
                    <w:tc>
                      <w:tcPr>
                        <w:tcW w:w="669" w:type="dxa"/>
                        <w:tcBorders>
                          <w:top w:val="single" w:sz="4" w:space="0" w:color="000000"/>
                          <w:left w:val="single" w:sz="7" w:space="0" w:color="000000"/>
                          <w:bottom w:val="single" w:sz="7" w:space="0" w:color="000000"/>
                          <w:right w:val="single" w:sz="6" w:space="0" w:color="000000"/>
                        </w:tcBorders>
                      </w:tcPr>
                      <w:p w14:paraId="09FFDE00" w14:textId="77777777" w:rsidR="00C83DAD" w:rsidRDefault="00C83DAD"/>
                    </w:tc>
                    <w:tc>
                      <w:tcPr>
                        <w:tcW w:w="688" w:type="dxa"/>
                        <w:tcBorders>
                          <w:top w:val="single" w:sz="4" w:space="0" w:color="000000"/>
                          <w:left w:val="single" w:sz="6" w:space="0" w:color="000000"/>
                          <w:bottom w:val="single" w:sz="7" w:space="0" w:color="000000"/>
                          <w:right w:val="single" w:sz="7" w:space="0" w:color="000000"/>
                        </w:tcBorders>
                      </w:tcPr>
                      <w:p w14:paraId="37F46A69" w14:textId="77777777" w:rsidR="00C83DAD" w:rsidRDefault="00C83DAD"/>
                    </w:tc>
                    <w:tc>
                      <w:tcPr>
                        <w:tcW w:w="688" w:type="dxa"/>
                        <w:tcBorders>
                          <w:top w:val="single" w:sz="4" w:space="0" w:color="000000"/>
                          <w:left w:val="single" w:sz="7" w:space="0" w:color="000000"/>
                          <w:bottom w:val="single" w:sz="7" w:space="0" w:color="000000"/>
                          <w:right w:val="single" w:sz="6" w:space="0" w:color="000000"/>
                        </w:tcBorders>
                      </w:tcPr>
                      <w:p w14:paraId="36A311C4" w14:textId="77777777" w:rsidR="00C83DAD" w:rsidRDefault="00C83DAD"/>
                    </w:tc>
                    <w:tc>
                      <w:tcPr>
                        <w:tcW w:w="736" w:type="dxa"/>
                        <w:tcBorders>
                          <w:top w:val="single" w:sz="4" w:space="0" w:color="000000"/>
                          <w:left w:val="single" w:sz="6" w:space="0" w:color="000000"/>
                          <w:bottom w:val="single" w:sz="7" w:space="0" w:color="000000"/>
                          <w:right w:val="single" w:sz="7" w:space="0" w:color="000000"/>
                        </w:tcBorders>
                      </w:tcPr>
                      <w:p w14:paraId="28ED5AF4" w14:textId="77777777" w:rsidR="00C83DAD" w:rsidRDefault="00C83DAD"/>
                    </w:tc>
                  </w:tr>
                  <w:tr w:rsidR="00C83DAD" w14:paraId="414679B0"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550F92B1" w14:textId="77777777" w:rsidR="00C83DAD" w:rsidRDefault="00C83DAD"/>
                    </w:tc>
                    <w:tc>
                      <w:tcPr>
                        <w:tcW w:w="1046" w:type="dxa"/>
                        <w:tcBorders>
                          <w:top w:val="single" w:sz="7" w:space="0" w:color="000000"/>
                          <w:left w:val="single" w:sz="7" w:space="0" w:color="000000"/>
                          <w:bottom w:val="single" w:sz="3" w:space="0" w:color="000000"/>
                          <w:right w:val="single" w:sz="7" w:space="0" w:color="000000"/>
                        </w:tcBorders>
                      </w:tcPr>
                      <w:p w14:paraId="517B73CE" w14:textId="77777777" w:rsidR="00C83DAD" w:rsidRDefault="00C83DAD">
                        <w:pPr>
                          <w:spacing w:before="1"/>
                          <w:ind w:left="376" w:right="356"/>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CR</w:t>
                        </w:r>
                      </w:p>
                    </w:tc>
                    <w:tc>
                      <w:tcPr>
                        <w:tcW w:w="674" w:type="dxa"/>
                        <w:tcBorders>
                          <w:top w:val="single" w:sz="7" w:space="0" w:color="000000"/>
                          <w:left w:val="single" w:sz="7" w:space="0" w:color="000000"/>
                          <w:bottom w:val="single" w:sz="3" w:space="0" w:color="000000"/>
                          <w:right w:val="single" w:sz="7" w:space="0" w:color="000000"/>
                        </w:tcBorders>
                      </w:tcPr>
                      <w:p w14:paraId="08168812" w14:textId="77777777" w:rsidR="00C83DAD" w:rsidRDefault="00C83DAD"/>
                    </w:tc>
                    <w:tc>
                      <w:tcPr>
                        <w:tcW w:w="669" w:type="dxa"/>
                        <w:tcBorders>
                          <w:top w:val="single" w:sz="7" w:space="0" w:color="000000"/>
                          <w:left w:val="single" w:sz="7" w:space="0" w:color="000000"/>
                          <w:bottom w:val="single" w:sz="3" w:space="0" w:color="000000"/>
                          <w:right w:val="single" w:sz="6" w:space="0" w:color="000000"/>
                        </w:tcBorders>
                      </w:tcPr>
                      <w:p w14:paraId="636ED308" w14:textId="77777777" w:rsidR="00C83DAD" w:rsidRDefault="00C83DAD"/>
                    </w:tc>
                    <w:tc>
                      <w:tcPr>
                        <w:tcW w:w="688" w:type="dxa"/>
                        <w:tcBorders>
                          <w:top w:val="single" w:sz="7" w:space="0" w:color="000000"/>
                          <w:left w:val="single" w:sz="6" w:space="0" w:color="000000"/>
                          <w:bottom w:val="single" w:sz="3" w:space="0" w:color="000000"/>
                          <w:right w:val="single" w:sz="7" w:space="0" w:color="000000"/>
                        </w:tcBorders>
                      </w:tcPr>
                      <w:p w14:paraId="2DA2D876" w14:textId="77777777" w:rsidR="00C83DAD" w:rsidRDefault="00C83DAD"/>
                    </w:tc>
                    <w:tc>
                      <w:tcPr>
                        <w:tcW w:w="688" w:type="dxa"/>
                        <w:tcBorders>
                          <w:top w:val="single" w:sz="7" w:space="0" w:color="000000"/>
                          <w:left w:val="single" w:sz="7" w:space="0" w:color="000000"/>
                          <w:bottom w:val="single" w:sz="3" w:space="0" w:color="000000"/>
                          <w:right w:val="single" w:sz="6" w:space="0" w:color="000000"/>
                        </w:tcBorders>
                      </w:tcPr>
                      <w:p w14:paraId="5B56F8B0" w14:textId="77777777" w:rsidR="00C83DAD" w:rsidRDefault="00C83DAD"/>
                    </w:tc>
                    <w:tc>
                      <w:tcPr>
                        <w:tcW w:w="736" w:type="dxa"/>
                        <w:tcBorders>
                          <w:top w:val="single" w:sz="7" w:space="0" w:color="000000"/>
                          <w:left w:val="single" w:sz="6" w:space="0" w:color="000000"/>
                          <w:bottom w:val="single" w:sz="3" w:space="0" w:color="000000"/>
                          <w:right w:val="single" w:sz="7" w:space="0" w:color="000000"/>
                        </w:tcBorders>
                      </w:tcPr>
                      <w:p w14:paraId="328F5F44" w14:textId="77777777" w:rsidR="00C83DAD" w:rsidRDefault="00C83DAD"/>
                    </w:tc>
                  </w:tr>
                  <w:tr w:rsidR="00C83DAD" w14:paraId="49DF3AB7"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47B72170"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3" w:space="0" w:color="000000"/>
                          <w:left w:val="single" w:sz="7" w:space="0" w:color="000000"/>
                          <w:bottom w:val="single" w:sz="6" w:space="0" w:color="000000"/>
                          <w:right w:val="single" w:sz="7" w:space="0" w:color="000000"/>
                        </w:tcBorders>
                      </w:tcPr>
                      <w:p w14:paraId="578AB0FC" w14:textId="77777777" w:rsidR="00C83DAD" w:rsidRDefault="00C83DAD">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7EB49194" w14:textId="77777777" w:rsidR="00C83DAD" w:rsidRDefault="00C83DAD"/>
                    </w:tc>
                    <w:tc>
                      <w:tcPr>
                        <w:tcW w:w="669" w:type="dxa"/>
                        <w:tcBorders>
                          <w:top w:val="single" w:sz="3" w:space="0" w:color="000000"/>
                          <w:left w:val="single" w:sz="7" w:space="0" w:color="000000"/>
                          <w:bottom w:val="single" w:sz="6" w:space="0" w:color="000000"/>
                          <w:right w:val="single" w:sz="6" w:space="0" w:color="000000"/>
                        </w:tcBorders>
                      </w:tcPr>
                      <w:p w14:paraId="7041D964" w14:textId="77777777" w:rsidR="00C83DAD" w:rsidRDefault="00C83DAD"/>
                    </w:tc>
                    <w:tc>
                      <w:tcPr>
                        <w:tcW w:w="688" w:type="dxa"/>
                        <w:tcBorders>
                          <w:top w:val="single" w:sz="3" w:space="0" w:color="000000"/>
                          <w:left w:val="single" w:sz="6" w:space="0" w:color="000000"/>
                          <w:bottom w:val="single" w:sz="6" w:space="0" w:color="000000"/>
                          <w:right w:val="single" w:sz="7" w:space="0" w:color="000000"/>
                        </w:tcBorders>
                      </w:tcPr>
                      <w:p w14:paraId="293DD0A2" w14:textId="77777777" w:rsidR="00C83DAD" w:rsidRDefault="00C83DAD"/>
                    </w:tc>
                    <w:tc>
                      <w:tcPr>
                        <w:tcW w:w="688" w:type="dxa"/>
                        <w:tcBorders>
                          <w:top w:val="single" w:sz="3" w:space="0" w:color="000000"/>
                          <w:left w:val="single" w:sz="7" w:space="0" w:color="000000"/>
                          <w:bottom w:val="single" w:sz="6" w:space="0" w:color="000000"/>
                          <w:right w:val="single" w:sz="6" w:space="0" w:color="000000"/>
                        </w:tcBorders>
                      </w:tcPr>
                      <w:p w14:paraId="4379A1B4" w14:textId="77777777" w:rsidR="00C83DAD" w:rsidRDefault="00C83DAD"/>
                    </w:tc>
                    <w:tc>
                      <w:tcPr>
                        <w:tcW w:w="736" w:type="dxa"/>
                        <w:tcBorders>
                          <w:top w:val="single" w:sz="3" w:space="0" w:color="000000"/>
                          <w:left w:val="single" w:sz="6" w:space="0" w:color="000000"/>
                          <w:bottom w:val="single" w:sz="6" w:space="0" w:color="000000"/>
                          <w:right w:val="single" w:sz="7" w:space="0" w:color="000000"/>
                        </w:tcBorders>
                      </w:tcPr>
                      <w:p w14:paraId="2C3D61D7" w14:textId="77777777" w:rsidR="00C83DAD" w:rsidRDefault="00C83DAD"/>
                    </w:tc>
                  </w:tr>
                </w:tbl>
                <w:p w14:paraId="13DC4E82" w14:textId="77777777" w:rsidR="00C83DAD" w:rsidRDefault="00C83DAD"/>
              </w:txbxContent>
            </v:textbox>
            <w10:wrap anchorx="page"/>
          </v:shape>
        </w:pic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G</w:t>
      </w:r>
      <w:r w:rsidR="00157BDE">
        <w:rPr>
          <w:rFonts w:ascii="Arial" w:eastAsia="Arial" w:hAnsi="Arial" w:cs="Arial"/>
          <w:sz w:val="11"/>
          <w:szCs w:val="11"/>
        </w:rPr>
        <w:t xml:space="preserve">ap                                                                                                       </w:t>
      </w:r>
      <w:r w:rsidR="00157BDE">
        <w:rPr>
          <w:rFonts w:ascii="Arial" w:eastAsia="Arial" w:hAnsi="Arial" w:cs="Arial"/>
          <w:spacing w:val="5"/>
          <w:sz w:val="11"/>
          <w:szCs w:val="11"/>
        </w:rPr>
        <w:t xml:space="preserve"> </w: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s</w:t>
      </w:r>
      <w:r w:rsidR="00157BDE">
        <w:rPr>
          <w:rFonts w:ascii="Arial" w:eastAsia="Arial" w:hAnsi="Arial" w:cs="Arial"/>
          <w:spacing w:val="3"/>
          <w:sz w:val="11"/>
          <w:szCs w:val="11"/>
        </w:rPr>
        <w:t>i</w:t>
      </w:r>
      <w:r w:rsidR="00157BDE">
        <w:rPr>
          <w:rFonts w:ascii="Arial" w:eastAsia="Arial" w:hAnsi="Arial" w:cs="Arial"/>
          <w:spacing w:val="1"/>
          <w:sz w:val="11"/>
          <w:szCs w:val="11"/>
        </w:rPr>
        <w:t>d</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c</w:t>
      </w:r>
      <w:r w:rsidR="00157BDE">
        <w:rPr>
          <w:rFonts w:ascii="Arial" w:eastAsia="Arial" w:hAnsi="Arial" w:cs="Arial"/>
          <w:spacing w:val="-3"/>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479EA01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758E3A8A" w14:textId="77777777" w:rsidR="00157BDE" w:rsidRDefault="00157BDE">
            <w:pPr>
              <w:spacing w:before="60"/>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6C68B864" w14:textId="77777777" w:rsidR="00157BDE" w:rsidRDefault="00157BDE">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0876C2B4"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4F1815EF" w14:textId="77777777" w:rsidR="00157BDE" w:rsidRDefault="00157BDE">
            <w:pPr>
              <w:spacing w:before="10"/>
              <w:ind w:left="184" w:right="171"/>
              <w:jc w:val="center"/>
              <w:rPr>
                <w:rFonts w:ascii="Arial" w:eastAsia="Arial" w:hAnsi="Arial" w:cs="Arial"/>
                <w:sz w:val="11"/>
                <w:szCs w:val="11"/>
              </w:rPr>
            </w:pPr>
            <w:proofErr w:type="gramStart"/>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roofErr w:type="gramEnd"/>
            <w:r>
              <w:rPr>
                <w:rFonts w:ascii="Arial" w:eastAsia="Arial" w:hAnsi="Arial" w:cs="Arial"/>
                <w:sz w:val="11"/>
                <w:szCs w:val="11"/>
              </w:rPr>
              <w:t xml:space="preserve">, </w:t>
            </w:r>
            <w:commentRangeStart w:id="253"/>
            <w:r>
              <w:rPr>
                <w:rFonts w:ascii="Arial" w:eastAsia="Arial" w:hAnsi="Arial" w:cs="Arial"/>
                <w:sz w:val="11"/>
                <w:szCs w:val="11"/>
              </w:rPr>
              <w:t>mm</w:t>
            </w:r>
            <w:commentRangeEnd w:id="253"/>
            <w:r>
              <w:rPr>
                <w:rStyle w:val="CommentReference"/>
              </w:rPr>
              <w:commentReference w:id="253"/>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6A0E418C" w14:textId="77777777" w:rsidR="00157BDE" w:rsidRDefault="00157BDE">
            <w:pPr>
              <w:spacing w:line="120" w:lineRule="exact"/>
              <w:ind w:left="123"/>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3FF57BE4" w14:textId="77777777" w:rsidR="00157BDE" w:rsidRDefault="00157BDE">
            <w:pPr>
              <w:spacing w:before="10"/>
              <w:ind w:left="211"/>
              <w:rPr>
                <w:rFonts w:ascii="Arial" w:eastAsia="Arial" w:hAnsi="Arial" w:cs="Arial"/>
                <w:sz w:val="11"/>
                <w:szCs w:val="11"/>
              </w:rPr>
            </w:pPr>
            <w:proofErr w:type="gramStart"/>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proofErr w:type="gramEnd"/>
            <w:r>
              <w:rPr>
                <w:rFonts w:ascii="Arial" w:eastAsia="Arial" w:hAnsi="Arial" w:cs="Arial"/>
                <w:sz w:val="11"/>
                <w:szCs w:val="11"/>
              </w:rPr>
              <w:t>,  mm</w:t>
            </w:r>
          </w:p>
        </w:tc>
      </w:tr>
      <w:tr w:rsidR="00157BDE" w14:paraId="04133700"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B713A8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1</w:t>
            </w:r>
          </w:p>
        </w:tc>
        <w:tc>
          <w:tcPr>
            <w:tcW w:w="647" w:type="dxa"/>
            <w:tcBorders>
              <w:top w:val="single" w:sz="6" w:space="0" w:color="000000"/>
              <w:left w:val="single" w:sz="6" w:space="0" w:color="000000"/>
              <w:bottom w:val="single" w:sz="7" w:space="0" w:color="000000"/>
              <w:right w:val="single" w:sz="7" w:space="0" w:color="000000"/>
            </w:tcBorders>
          </w:tcPr>
          <w:p w14:paraId="31DFE7AC"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75C79104" w14:textId="77777777" w:rsidR="00157BDE" w:rsidRDefault="00157BDE"/>
        </w:tc>
      </w:tr>
      <w:tr w:rsidR="00157BDE" w14:paraId="3BCD21E2"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7031A7E1"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2</w:t>
            </w:r>
          </w:p>
        </w:tc>
        <w:tc>
          <w:tcPr>
            <w:tcW w:w="647" w:type="dxa"/>
            <w:tcBorders>
              <w:top w:val="single" w:sz="7" w:space="0" w:color="000000"/>
              <w:left w:val="single" w:sz="6" w:space="0" w:color="000000"/>
              <w:bottom w:val="single" w:sz="7" w:space="0" w:color="000000"/>
              <w:right w:val="single" w:sz="7" w:space="0" w:color="000000"/>
            </w:tcBorders>
          </w:tcPr>
          <w:p w14:paraId="3C025B60" w14:textId="77777777" w:rsidR="00157BDE" w:rsidRDefault="00157BDE"/>
        </w:tc>
        <w:tc>
          <w:tcPr>
            <w:tcW w:w="654" w:type="dxa"/>
            <w:tcBorders>
              <w:top w:val="single" w:sz="7" w:space="0" w:color="000000"/>
              <w:left w:val="single" w:sz="7" w:space="0" w:color="000000"/>
              <w:bottom w:val="single" w:sz="7" w:space="0" w:color="000000"/>
              <w:right w:val="single" w:sz="7" w:space="0" w:color="000000"/>
            </w:tcBorders>
          </w:tcPr>
          <w:p w14:paraId="4178366F" w14:textId="77777777" w:rsidR="00157BDE" w:rsidRDefault="00157BDE"/>
        </w:tc>
      </w:tr>
      <w:tr w:rsidR="00157BDE" w14:paraId="6D443811"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4799A19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6BD9B496"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19F1D34F" w14:textId="77777777" w:rsidR="00157BDE" w:rsidRDefault="00157BDE"/>
        </w:tc>
      </w:tr>
      <w:tr w:rsidR="00157BDE" w14:paraId="7746A908"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6D27D11E"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2B8E704C"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276EBF4" w14:textId="77777777" w:rsidR="00157BDE" w:rsidRDefault="00157BDE"/>
        </w:tc>
      </w:tr>
    </w:tbl>
    <w:p w14:paraId="6CCF9D5A" w14:textId="77777777" w:rsidR="00157BDE" w:rsidRDefault="00157BDE">
      <w:pPr>
        <w:spacing w:before="4" w:line="120" w:lineRule="exact"/>
        <w:rPr>
          <w:sz w:val="12"/>
          <w:szCs w:val="12"/>
        </w:rPr>
      </w:pPr>
    </w:p>
    <w:p w14:paraId="73D472DD" w14:textId="77777777" w:rsidR="00157BDE" w:rsidRDefault="000C3298">
      <w:pPr>
        <w:spacing w:line="120" w:lineRule="exact"/>
        <w:ind w:left="799"/>
        <w:rPr>
          <w:rFonts w:ascii="Arial" w:eastAsia="Arial" w:hAnsi="Arial" w:cs="Arial"/>
          <w:sz w:val="11"/>
          <w:szCs w:val="11"/>
        </w:rPr>
      </w:pPr>
      <w:commentRangeStart w:id="254"/>
      <w:r>
        <w:pict w14:anchorId="3BEDE3E3">
          <v:shape id="_x0000_s1112" type="#_x0000_t202" style="position:absolute;left:0;text-align:left;margin-left:124.15pt;margin-top:5.9pt;width:127.2pt;height:49.7pt;z-index:-251625472;mso-position-horizontal-relative:page" filled="f" stroked="f">
            <v:textbox style="mso-next-textbox:#_x0000_s1112" inset="0,0,0,0">
              <w:txbxContent>
                <w:tbl>
                  <w:tblPr>
                    <w:tblW w:w="0" w:type="auto"/>
                    <w:tblLayout w:type="fixed"/>
                    <w:tblCellMar>
                      <w:left w:w="0" w:type="dxa"/>
                      <w:right w:w="0" w:type="dxa"/>
                    </w:tblCellMar>
                    <w:tblLook w:val="01E0" w:firstRow="1" w:lastRow="1" w:firstColumn="1" w:lastColumn="1" w:noHBand="0" w:noVBand="0"/>
                  </w:tblPr>
                  <w:tblGrid>
                    <w:gridCol w:w="564"/>
                    <w:gridCol w:w="647"/>
                    <w:gridCol w:w="654"/>
                    <w:gridCol w:w="647"/>
                  </w:tblGrid>
                  <w:tr w:rsidR="00C83DAD" w14:paraId="6F62525E" w14:textId="77777777">
                    <w:trPr>
                      <w:trHeight w:hRule="exact" w:val="413"/>
                    </w:trPr>
                    <w:tc>
                      <w:tcPr>
                        <w:tcW w:w="564" w:type="dxa"/>
                        <w:tcBorders>
                          <w:top w:val="single" w:sz="7" w:space="0" w:color="000000"/>
                          <w:left w:val="single" w:sz="6" w:space="0" w:color="000000"/>
                          <w:bottom w:val="single" w:sz="7" w:space="0" w:color="000000"/>
                          <w:right w:val="single" w:sz="6" w:space="0" w:color="000000"/>
                        </w:tcBorders>
                        <w:shd w:val="clear" w:color="auto" w:fill="FFFF00"/>
                      </w:tcPr>
                      <w:p w14:paraId="05BC8468" w14:textId="77777777" w:rsidR="00C83DAD" w:rsidRDefault="00C83DAD">
                        <w:pPr>
                          <w:spacing w:before="64"/>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2C303F95" w14:textId="77777777" w:rsidR="00C83DAD" w:rsidRDefault="00C83DAD">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7" w:space="0" w:color="000000"/>
                          <w:left w:val="single" w:sz="6" w:space="0" w:color="000000"/>
                          <w:bottom w:val="single" w:sz="7" w:space="0" w:color="000000"/>
                          <w:right w:val="single" w:sz="7" w:space="0" w:color="000000"/>
                        </w:tcBorders>
                        <w:shd w:val="clear" w:color="auto" w:fill="FFFF00"/>
                      </w:tcPr>
                      <w:p w14:paraId="5203FAA3" w14:textId="77777777" w:rsidR="00C83DAD" w:rsidRDefault="00C83DAD">
                        <w:pPr>
                          <w:spacing w:before="2" w:line="120" w:lineRule="exact"/>
                          <w:rPr>
                            <w:sz w:val="13"/>
                            <w:szCs w:val="13"/>
                          </w:rPr>
                        </w:pPr>
                      </w:p>
                      <w:p w14:paraId="7DB3324D" w14:textId="77777777" w:rsidR="00C83DAD" w:rsidRDefault="00C83DAD">
                        <w:pPr>
                          <w:spacing w:line="261" w:lineRule="auto"/>
                          <w:ind w:left="103" w:right="39" w:firstLine="6"/>
                          <w:rPr>
                            <w:rFonts w:ascii="Arial" w:eastAsia="Arial" w:hAnsi="Arial" w:cs="Arial"/>
                            <w:sz w:val="11"/>
                            <w:szCs w:val="11"/>
                          </w:rPr>
                        </w:pPr>
                        <w:proofErr w:type="spellStart"/>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proofErr w:type="spellEnd"/>
                        <w:r>
                          <w:rPr>
                            <w:rFonts w:ascii="Arial" w:eastAsia="Arial" w:hAnsi="Arial" w:cs="Arial"/>
                            <w:sz w:val="11"/>
                            <w:szCs w:val="11"/>
                          </w:rPr>
                          <w:t>#</w:t>
                        </w:r>
                        <w:r>
                          <w:rPr>
                            <w:rFonts w:ascii="Arial" w:eastAsia="Arial" w:hAnsi="Arial" w:cs="Arial"/>
                            <w:spacing w:val="-2"/>
                            <w:sz w:val="11"/>
                            <w:szCs w:val="11"/>
                          </w:rPr>
                          <w:t xml:space="preserve"> </w:t>
                        </w:r>
                        <w:r>
                          <w:rPr>
                            <w:rFonts w:ascii="Arial" w:eastAsia="Arial" w:hAnsi="Arial" w:cs="Arial"/>
                            <w:sz w:val="11"/>
                            <w:szCs w:val="11"/>
                          </w:rPr>
                          <w:t xml:space="preserve">1 </w:t>
                        </w:r>
                        <w:r>
                          <w:rPr>
                            <w:rFonts w:ascii="Arial" w:eastAsia="Arial" w:hAnsi="Arial" w:cs="Arial"/>
                            <w:spacing w:val="-3"/>
                            <w:sz w:val="11"/>
                            <w:szCs w:val="11"/>
                          </w:rPr>
                          <w:t>(</w:t>
                        </w: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s)</w:t>
                        </w:r>
                      </w:p>
                    </w:tc>
                    <w:tc>
                      <w:tcPr>
                        <w:tcW w:w="654" w:type="dxa"/>
                        <w:tcBorders>
                          <w:top w:val="single" w:sz="7" w:space="0" w:color="000000"/>
                          <w:left w:val="single" w:sz="7" w:space="0" w:color="000000"/>
                          <w:bottom w:val="single" w:sz="7" w:space="0" w:color="000000"/>
                          <w:right w:val="single" w:sz="7" w:space="0" w:color="000000"/>
                        </w:tcBorders>
                        <w:shd w:val="clear" w:color="auto" w:fill="FFFF00"/>
                      </w:tcPr>
                      <w:p w14:paraId="5E9DB42C" w14:textId="77777777" w:rsidR="00C83DAD" w:rsidRDefault="00C83DAD">
                        <w:pPr>
                          <w:spacing w:before="2" w:line="120" w:lineRule="exact"/>
                          <w:rPr>
                            <w:sz w:val="13"/>
                            <w:szCs w:val="13"/>
                          </w:rPr>
                        </w:pPr>
                      </w:p>
                      <w:p w14:paraId="6315F418" w14:textId="77777777" w:rsidR="00C83DAD" w:rsidRDefault="00C83DAD">
                        <w:pPr>
                          <w:spacing w:line="261" w:lineRule="auto"/>
                          <w:ind w:left="102" w:right="47" w:firstLine="13"/>
                          <w:rPr>
                            <w:rFonts w:ascii="Arial" w:eastAsia="Arial" w:hAnsi="Arial" w:cs="Arial"/>
                            <w:sz w:val="11"/>
                            <w:szCs w:val="11"/>
                          </w:rPr>
                        </w:pPr>
                        <w:proofErr w:type="spellStart"/>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proofErr w:type="spellEnd"/>
                        <w:r>
                          <w:rPr>
                            <w:rFonts w:ascii="Arial" w:eastAsia="Arial" w:hAnsi="Arial" w:cs="Arial"/>
                            <w:sz w:val="11"/>
                            <w:szCs w:val="11"/>
                          </w:rPr>
                          <w:t>#</w:t>
                        </w:r>
                        <w:r>
                          <w:rPr>
                            <w:rFonts w:ascii="Arial" w:eastAsia="Arial" w:hAnsi="Arial" w:cs="Arial"/>
                            <w:spacing w:val="-3"/>
                            <w:sz w:val="11"/>
                            <w:szCs w:val="11"/>
                          </w:rPr>
                          <w:t xml:space="preserve"> </w:t>
                        </w:r>
                        <w:r>
                          <w:rPr>
                            <w:rFonts w:ascii="Arial" w:eastAsia="Arial" w:hAnsi="Arial" w:cs="Arial"/>
                            <w:sz w:val="11"/>
                            <w:szCs w:val="11"/>
                          </w:rPr>
                          <w:t xml:space="preserve">2 </w:t>
                        </w:r>
                        <w:r>
                          <w:rPr>
                            <w:rFonts w:ascii="Arial" w:eastAsia="Arial" w:hAnsi="Arial" w:cs="Arial"/>
                            <w:spacing w:val="-3"/>
                            <w:sz w:val="11"/>
                            <w:szCs w:val="11"/>
                          </w:rPr>
                          <w:t>(</w:t>
                        </w:r>
                        <w:r>
                          <w:rPr>
                            <w:rFonts w:ascii="Arial" w:eastAsia="Arial" w:hAnsi="Arial" w:cs="Arial"/>
                            <w:spacing w:val="1"/>
                            <w:sz w:val="11"/>
                            <w:szCs w:val="11"/>
                          </w:rPr>
                          <w:t>de</w:t>
                        </w:r>
                        <w:r>
                          <w:rPr>
                            <w:rFonts w:ascii="Arial" w:eastAsia="Arial" w:hAnsi="Arial" w:cs="Arial"/>
                            <w:sz w:val="11"/>
                            <w:szCs w:val="11"/>
                          </w:rPr>
                          <w:t>g</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es)</w:t>
                        </w:r>
                      </w:p>
                    </w:tc>
                    <w:tc>
                      <w:tcPr>
                        <w:tcW w:w="647" w:type="dxa"/>
                        <w:tcBorders>
                          <w:top w:val="single" w:sz="7" w:space="0" w:color="000000"/>
                          <w:left w:val="single" w:sz="7" w:space="0" w:color="000000"/>
                          <w:bottom w:val="single" w:sz="7" w:space="0" w:color="000000"/>
                          <w:right w:val="single" w:sz="7" w:space="0" w:color="000000"/>
                        </w:tcBorders>
                        <w:shd w:val="clear" w:color="auto" w:fill="FFFF00"/>
                      </w:tcPr>
                      <w:p w14:paraId="5C421D13" w14:textId="77777777" w:rsidR="00C83DAD" w:rsidRDefault="00C83DAD">
                        <w:pPr>
                          <w:spacing w:before="1" w:line="255" w:lineRule="auto"/>
                          <w:ind w:left="34" w:right="20"/>
                          <w:jc w:val="center"/>
                          <w:rPr>
                            <w:rFonts w:ascii="Arial" w:eastAsia="Arial" w:hAnsi="Arial" w:cs="Arial"/>
                            <w:sz w:val="11"/>
                            <w:szCs w:val="11"/>
                          </w:rPr>
                        </w:pPr>
                        <w:r>
                          <w:rPr>
                            <w:rFonts w:ascii="Arial" w:eastAsia="Arial" w:hAnsi="Arial" w:cs="Arial"/>
                            <w:spacing w:val="2"/>
                            <w:sz w:val="11"/>
                            <w:szCs w:val="11"/>
                          </w:rPr>
                          <w:t>AV</w:t>
                        </w:r>
                        <w:r>
                          <w:rPr>
                            <w:rFonts w:ascii="Arial" w:eastAsia="Arial" w:hAnsi="Arial" w:cs="Arial"/>
                            <w:sz w:val="11"/>
                            <w:szCs w:val="11"/>
                          </w:rPr>
                          <w:t>G</w:t>
                        </w:r>
                        <w:r>
                          <w:rPr>
                            <w:rFonts w:ascii="Arial" w:eastAsia="Arial" w:hAnsi="Arial" w:cs="Arial"/>
                            <w:spacing w:val="-6"/>
                            <w:sz w:val="11"/>
                            <w:szCs w:val="11"/>
                          </w:rPr>
                          <w:t xml:space="preserve"> </w:t>
                        </w:r>
                        <w:r>
                          <w:rPr>
                            <w:rFonts w:ascii="Arial" w:eastAsia="Arial" w:hAnsi="Arial" w:cs="Arial"/>
                            <w:spacing w:val="3"/>
                            <w:sz w:val="11"/>
                            <w:szCs w:val="11"/>
                          </w:rPr>
                          <w:t>C</w:t>
                        </w:r>
                        <w:r>
                          <w:rPr>
                            <w:rFonts w:ascii="Arial" w:eastAsia="Arial" w:hAnsi="Arial" w:cs="Arial"/>
                            <w:spacing w:val="-3"/>
                            <w:sz w:val="11"/>
                            <w:szCs w:val="11"/>
                          </w:rPr>
                          <w:t>r</w:t>
                        </w:r>
                        <w:r>
                          <w:rPr>
                            <w:rFonts w:ascii="Arial" w:eastAsia="Arial" w:hAnsi="Arial" w:cs="Arial"/>
                            <w:spacing w:val="1"/>
                            <w:sz w:val="11"/>
                            <w:szCs w:val="11"/>
                          </w:rPr>
                          <w:t>o</w:t>
                        </w:r>
                        <w:r>
                          <w:rPr>
                            <w:rFonts w:ascii="Arial" w:eastAsia="Arial" w:hAnsi="Arial" w:cs="Arial"/>
                            <w:sz w:val="11"/>
                            <w:szCs w:val="11"/>
                          </w:rPr>
                          <w:t xml:space="preserve">ss </w:t>
                        </w:r>
                        <w:r>
                          <w:rPr>
                            <w:rFonts w:ascii="Arial" w:eastAsia="Arial" w:hAnsi="Arial" w:cs="Arial"/>
                            <w:spacing w:val="-4"/>
                            <w:sz w:val="11"/>
                            <w:szCs w:val="11"/>
                          </w:rPr>
                          <w:t>H</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 xml:space="preserve">ch </w:t>
                        </w:r>
                        <w:r>
                          <w:rPr>
                            <w:rFonts w:ascii="Arial" w:eastAsia="Arial" w:hAnsi="Arial" w:cs="Arial"/>
                            <w:spacing w:val="-2"/>
                            <w:sz w:val="11"/>
                            <w:szCs w:val="11"/>
                          </w:rPr>
                          <w:t>(</w:t>
                        </w:r>
                        <w:r>
                          <w:rPr>
                            <w:rFonts w:ascii="Arial" w:eastAsia="Arial" w:hAnsi="Arial" w:cs="Arial"/>
                            <w:sz w:val="11"/>
                            <w:szCs w:val="11"/>
                          </w:rPr>
                          <w:t>d</w:t>
                        </w:r>
                        <w:r>
                          <w:rPr>
                            <w:rFonts w:ascii="Arial" w:eastAsia="Arial" w:hAnsi="Arial" w:cs="Arial"/>
                            <w:spacing w:val="1"/>
                            <w:sz w:val="11"/>
                            <w:szCs w:val="11"/>
                          </w:rPr>
                          <w:t>eg</w:t>
                        </w:r>
                        <w:r>
                          <w:rPr>
                            <w:rFonts w:ascii="Arial" w:eastAsia="Arial" w:hAnsi="Arial" w:cs="Arial"/>
                            <w:spacing w:val="-3"/>
                            <w:sz w:val="11"/>
                            <w:szCs w:val="11"/>
                          </w:rPr>
                          <w:t>r</w:t>
                        </w:r>
                        <w:r>
                          <w:rPr>
                            <w:rFonts w:ascii="Arial" w:eastAsia="Arial" w:hAnsi="Arial" w:cs="Arial"/>
                            <w:spacing w:val="1"/>
                            <w:sz w:val="11"/>
                            <w:szCs w:val="11"/>
                          </w:rPr>
                          <w:t>ee</w:t>
                        </w:r>
                        <w:r>
                          <w:rPr>
                            <w:rFonts w:ascii="Arial" w:eastAsia="Arial" w:hAnsi="Arial" w:cs="Arial"/>
                            <w:sz w:val="11"/>
                            <w:szCs w:val="11"/>
                          </w:rPr>
                          <w:t>s)</w:t>
                        </w:r>
                      </w:p>
                    </w:tc>
                  </w:tr>
                  <w:tr w:rsidR="00C83DAD" w14:paraId="60F3B9A6"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9FED2A4" w14:textId="77777777" w:rsidR="00C83DAD" w:rsidRDefault="00C83DAD">
                        <w:pPr>
                          <w:spacing w:line="12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7" w:space="0" w:color="000000"/>
                          <w:left w:val="single" w:sz="6" w:space="0" w:color="000000"/>
                          <w:bottom w:val="single" w:sz="6" w:space="0" w:color="000000"/>
                          <w:right w:val="single" w:sz="7" w:space="0" w:color="000000"/>
                        </w:tcBorders>
                      </w:tcPr>
                      <w:p w14:paraId="2FE3A609" w14:textId="77777777" w:rsidR="00C83DAD" w:rsidRDefault="00C83DAD"/>
                    </w:tc>
                    <w:tc>
                      <w:tcPr>
                        <w:tcW w:w="654" w:type="dxa"/>
                        <w:tcBorders>
                          <w:top w:val="single" w:sz="7" w:space="0" w:color="000000"/>
                          <w:left w:val="single" w:sz="7" w:space="0" w:color="000000"/>
                          <w:bottom w:val="single" w:sz="6" w:space="0" w:color="000000"/>
                          <w:right w:val="single" w:sz="7" w:space="0" w:color="000000"/>
                        </w:tcBorders>
                      </w:tcPr>
                      <w:p w14:paraId="4B65738C" w14:textId="77777777" w:rsidR="00C83DAD" w:rsidRDefault="00C83DAD"/>
                    </w:tc>
                    <w:tc>
                      <w:tcPr>
                        <w:tcW w:w="647" w:type="dxa"/>
                        <w:tcBorders>
                          <w:top w:val="single" w:sz="7" w:space="0" w:color="000000"/>
                          <w:left w:val="single" w:sz="7" w:space="0" w:color="000000"/>
                          <w:bottom w:val="single" w:sz="6" w:space="0" w:color="000000"/>
                          <w:right w:val="single" w:sz="7" w:space="0" w:color="000000"/>
                        </w:tcBorders>
                      </w:tcPr>
                      <w:p w14:paraId="0E0E9841" w14:textId="77777777" w:rsidR="00C83DAD" w:rsidRDefault="00C83DAD"/>
                    </w:tc>
                  </w:tr>
                  <w:tr w:rsidR="00C83DAD" w14:paraId="55BF61BB"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125EC73" w14:textId="77777777" w:rsidR="00C83DAD" w:rsidRDefault="00C83DAD">
                        <w:pPr>
                          <w:spacing w:line="12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6" w:space="0" w:color="000000"/>
                          <w:right w:val="single" w:sz="7" w:space="0" w:color="000000"/>
                        </w:tcBorders>
                      </w:tcPr>
                      <w:p w14:paraId="26ECB4C5" w14:textId="77777777" w:rsidR="00C83DAD" w:rsidRDefault="00C83DAD"/>
                    </w:tc>
                    <w:tc>
                      <w:tcPr>
                        <w:tcW w:w="654" w:type="dxa"/>
                        <w:tcBorders>
                          <w:top w:val="single" w:sz="6" w:space="0" w:color="000000"/>
                          <w:left w:val="single" w:sz="7" w:space="0" w:color="000000"/>
                          <w:bottom w:val="single" w:sz="6" w:space="0" w:color="000000"/>
                          <w:right w:val="single" w:sz="7" w:space="0" w:color="000000"/>
                        </w:tcBorders>
                      </w:tcPr>
                      <w:p w14:paraId="61DFBDDC" w14:textId="77777777" w:rsidR="00C83DAD" w:rsidRDefault="00C83DAD"/>
                    </w:tc>
                    <w:tc>
                      <w:tcPr>
                        <w:tcW w:w="647" w:type="dxa"/>
                        <w:tcBorders>
                          <w:top w:val="single" w:sz="6" w:space="0" w:color="000000"/>
                          <w:left w:val="single" w:sz="7" w:space="0" w:color="000000"/>
                          <w:bottom w:val="single" w:sz="6" w:space="0" w:color="000000"/>
                          <w:right w:val="single" w:sz="7" w:space="0" w:color="000000"/>
                        </w:tcBorders>
                      </w:tcPr>
                      <w:p w14:paraId="5F839386" w14:textId="77777777" w:rsidR="00C83DAD" w:rsidRDefault="00C83DAD"/>
                    </w:tc>
                  </w:tr>
                  <w:tr w:rsidR="00C83DAD" w14:paraId="40CE66E2"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A152BE9" w14:textId="77777777" w:rsidR="00C83DAD" w:rsidRDefault="00C83DAD">
                        <w:pPr>
                          <w:spacing w:line="12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6" w:space="0" w:color="000000"/>
                          <w:left w:val="single" w:sz="6" w:space="0" w:color="000000"/>
                          <w:bottom w:val="single" w:sz="7" w:space="0" w:color="000000"/>
                          <w:right w:val="single" w:sz="7" w:space="0" w:color="000000"/>
                        </w:tcBorders>
                      </w:tcPr>
                      <w:p w14:paraId="09424F7B" w14:textId="77777777" w:rsidR="00C83DAD" w:rsidRDefault="00C83DAD"/>
                    </w:tc>
                    <w:tc>
                      <w:tcPr>
                        <w:tcW w:w="654" w:type="dxa"/>
                        <w:tcBorders>
                          <w:top w:val="single" w:sz="6" w:space="0" w:color="000000"/>
                          <w:left w:val="single" w:sz="7" w:space="0" w:color="000000"/>
                          <w:bottom w:val="single" w:sz="7" w:space="0" w:color="000000"/>
                          <w:right w:val="single" w:sz="7" w:space="0" w:color="000000"/>
                        </w:tcBorders>
                      </w:tcPr>
                      <w:p w14:paraId="4FEFE040" w14:textId="77777777" w:rsidR="00C83DAD" w:rsidRDefault="00C83DAD"/>
                    </w:tc>
                    <w:tc>
                      <w:tcPr>
                        <w:tcW w:w="647" w:type="dxa"/>
                        <w:tcBorders>
                          <w:top w:val="single" w:sz="6" w:space="0" w:color="000000"/>
                          <w:left w:val="single" w:sz="7" w:space="0" w:color="000000"/>
                          <w:bottom w:val="single" w:sz="7" w:space="0" w:color="000000"/>
                          <w:right w:val="single" w:sz="7" w:space="0" w:color="000000"/>
                        </w:tcBorders>
                      </w:tcPr>
                      <w:p w14:paraId="407AC46D" w14:textId="77777777" w:rsidR="00C83DAD" w:rsidRDefault="00C83DAD"/>
                    </w:tc>
                  </w:tr>
                  <w:tr w:rsidR="00C83DAD" w14:paraId="75F44963"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494DCB69" w14:textId="77777777" w:rsidR="00C83DAD" w:rsidRDefault="00C83DAD">
                        <w:pPr>
                          <w:spacing w:line="12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7" w:space="0" w:color="000000"/>
                          <w:left w:val="single" w:sz="6" w:space="0" w:color="000000"/>
                          <w:bottom w:val="single" w:sz="7" w:space="0" w:color="000000"/>
                          <w:right w:val="single" w:sz="7" w:space="0" w:color="000000"/>
                        </w:tcBorders>
                      </w:tcPr>
                      <w:p w14:paraId="488156C8" w14:textId="77777777" w:rsidR="00C83DAD" w:rsidRDefault="00C83DAD"/>
                    </w:tc>
                    <w:tc>
                      <w:tcPr>
                        <w:tcW w:w="654" w:type="dxa"/>
                        <w:tcBorders>
                          <w:top w:val="single" w:sz="7" w:space="0" w:color="000000"/>
                          <w:left w:val="single" w:sz="7" w:space="0" w:color="000000"/>
                          <w:bottom w:val="single" w:sz="7" w:space="0" w:color="000000"/>
                          <w:right w:val="single" w:sz="7" w:space="0" w:color="000000"/>
                        </w:tcBorders>
                      </w:tcPr>
                      <w:p w14:paraId="24EB161E" w14:textId="77777777" w:rsidR="00C83DAD" w:rsidRDefault="00C83DAD"/>
                    </w:tc>
                    <w:tc>
                      <w:tcPr>
                        <w:tcW w:w="647" w:type="dxa"/>
                        <w:tcBorders>
                          <w:top w:val="single" w:sz="7" w:space="0" w:color="000000"/>
                          <w:left w:val="single" w:sz="7" w:space="0" w:color="000000"/>
                          <w:bottom w:val="single" w:sz="7" w:space="0" w:color="000000"/>
                          <w:right w:val="single" w:sz="7" w:space="0" w:color="000000"/>
                        </w:tcBorders>
                      </w:tcPr>
                      <w:p w14:paraId="69BC401B" w14:textId="77777777" w:rsidR="00C83DAD" w:rsidRDefault="00C83DAD"/>
                    </w:tc>
                  </w:tr>
                </w:tbl>
                <w:p w14:paraId="37B0454A" w14:textId="77777777" w:rsidR="00C83DAD" w:rsidRDefault="00C83DAD"/>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2"/>
          <w:sz w:val="11"/>
          <w:szCs w:val="11"/>
        </w:rPr>
        <w:t>r</w:t>
      </w:r>
      <w:r w:rsidR="00157BDE">
        <w:rPr>
          <w:rFonts w:ascii="Arial" w:eastAsia="Arial" w:hAnsi="Arial" w:cs="Arial"/>
          <w:spacing w:val="1"/>
          <w:sz w:val="11"/>
          <w:szCs w:val="11"/>
        </w:rPr>
        <w:t>o</w:t>
      </w:r>
      <w:r w:rsidR="00157BDE">
        <w:rPr>
          <w:rFonts w:ascii="Arial" w:eastAsia="Arial" w:hAnsi="Arial" w:cs="Arial"/>
          <w:spacing w:val="-1"/>
          <w:sz w:val="11"/>
          <w:szCs w:val="11"/>
        </w:rPr>
        <w:t>s</w:t>
      </w:r>
      <w:r w:rsidR="00157BDE">
        <w:rPr>
          <w:rFonts w:ascii="Arial" w:eastAsia="Arial" w:hAnsi="Arial" w:cs="Arial"/>
          <w:sz w:val="11"/>
          <w:szCs w:val="11"/>
        </w:rPr>
        <w:t>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z w:val="11"/>
          <w:szCs w:val="11"/>
        </w:rPr>
        <w:t>ch</w:t>
      </w:r>
      <w:r w:rsidR="00157BDE">
        <w:rPr>
          <w:rFonts w:ascii="Arial" w:eastAsia="Arial" w:hAnsi="Arial" w:cs="Arial"/>
          <w:spacing w:val="-9"/>
          <w:sz w:val="11"/>
          <w:szCs w:val="11"/>
        </w:rPr>
        <w:t xml:space="preserve"> </w:t>
      </w:r>
      <w:r w:rsidR="00157BDE">
        <w:rPr>
          <w:rFonts w:ascii="Arial" w:eastAsia="Arial" w:hAnsi="Arial" w:cs="Arial"/>
          <w:spacing w:val="-3"/>
          <w:sz w:val="11"/>
          <w:szCs w:val="11"/>
        </w:rPr>
        <w:t>M</w:t>
      </w:r>
      <w:r w:rsidR="00157BDE">
        <w:rPr>
          <w:rFonts w:ascii="Arial" w:eastAsia="Arial" w:hAnsi="Arial" w:cs="Arial"/>
          <w:spacing w:val="1"/>
          <w:sz w:val="11"/>
          <w:szCs w:val="11"/>
        </w:rPr>
        <w:t>e</w:t>
      </w:r>
      <w:r w:rsidR="00157BDE">
        <w:rPr>
          <w:rFonts w:ascii="Arial" w:eastAsia="Arial" w:hAnsi="Arial" w:cs="Arial"/>
          <w:sz w:val="11"/>
          <w:szCs w:val="11"/>
        </w:rPr>
        <w:t>as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m</w:t>
      </w:r>
      <w:r w:rsidR="00157BDE">
        <w:rPr>
          <w:rFonts w:ascii="Arial" w:eastAsia="Arial" w:hAnsi="Arial" w:cs="Arial"/>
          <w:spacing w:val="1"/>
          <w:sz w:val="11"/>
          <w:szCs w:val="11"/>
        </w:rPr>
        <w:t>e</w:t>
      </w:r>
      <w:r w:rsidR="00157BDE">
        <w:rPr>
          <w:rFonts w:ascii="Arial" w:eastAsia="Arial" w:hAnsi="Arial" w:cs="Arial"/>
          <w:spacing w:val="-6"/>
          <w:sz w:val="11"/>
          <w:szCs w:val="11"/>
        </w:rPr>
        <w:t>nt</w:t>
      </w:r>
      <w:commentRangeEnd w:id="254"/>
      <w:r w:rsidR="00157BDE">
        <w:rPr>
          <w:rStyle w:val="CommentReference"/>
        </w:rPr>
        <w:commentReference w:id="254"/>
      </w:r>
    </w:p>
    <w:p w14:paraId="38477B27" w14:textId="77777777" w:rsidR="00157BDE" w:rsidRDefault="00157BDE" w:rsidP="00157BDE">
      <w:pPr>
        <w:tabs>
          <w:tab w:val="left" w:pos="2484"/>
        </w:tabs>
        <w:spacing w:before="3" w:line="240" w:lineRule="exact"/>
      </w:pPr>
      <w:r>
        <w:tab/>
      </w:r>
    </w:p>
    <w:p w14:paraId="294C4C2E" w14:textId="07CD2E3B" w:rsidR="00157BDE" w:rsidRDefault="000C3298">
      <w:pPr>
        <w:spacing w:before="46" w:line="120" w:lineRule="exact"/>
        <w:ind w:left="4426"/>
        <w:rPr>
          <w:rFonts w:ascii="Arial" w:eastAsia="Arial" w:hAnsi="Arial" w:cs="Arial"/>
          <w:sz w:val="11"/>
          <w:szCs w:val="11"/>
        </w:rPr>
      </w:pPr>
      <w:r>
        <w:pict w14:anchorId="304C4DE3">
          <v:shape id="_x0000_s1113" type="#_x0000_t202" style="position:absolute;left:0;text-align:left;margin-left:302pt;margin-top:8.2pt;width:213.15pt;height:139.15pt;z-index:-251624448;mso-position-horizontal-relative:page" filled="f" stroked="f">
            <v:textbox style="mso-next-textbox:#_x0000_s1113" inset="0,0,0,0">
              <w:txbxContent>
                <w:tbl>
                  <w:tblPr>
                    <w:tblW w:w="0" w:type="auto"/>
                    <w:tblLayout w:type="fixed"/>
                    <w:tblCellMar>
                      <w:left w:w="0" w:type="dxa"/>
                      <w:right w:w="0" w:type="dxa"/>
                    </w:tblCellMar>
                    <w:tblLook w:val="01E0" w:firstRow="1" w:lastRow="1" w:firstColumn="1" w:lastColumn="1" w:noHBand="0" w:noVBand="0"/>
                  </w:tblPr>
                  <w:tblGrid>
                    <w:gridCol w:w="468"/>
                    <w:gridCol w:w="1101"/>
                    <w:gridCol w:w="619"/>
                    <w:gridCol w:w="669"/>
                    <w:gridCol w:w="688"/>
                    <w:gridCol w:w="688"/>
                    <w:tblGridChange w:id="255">
                      <w:tblGrid>
                        <w:gridCol w:w="99"/>
                        <w:gridCol w:w="369"/>
                        <w:gridCol w:w="99"/>
                        <w:gridCol w:w="947"/>
                        <w:gridCol w:w="674"/>
                        <w:gridCol w:w="669"/>
                        <w:gridCol w:w="99"/>
                        <w:gridCol w:w="589"/>
                        <w:gridCol w:w="688"/>
                        <w:gridCol w:w="99"/>
                      </w:tblGrid>
                    </w:tblGridChange>
                  </w:tblGrid>
                  <w:tr w:rsidR="00C83DAD" w14:paraId="2679AD7A" w14:textId="77777777">
                    <w:trPr>
                      <w:trHeight w:hRule="exact" w:val="275"/>
                    </w:trPr>
                    <w:tc>
                      <w:tcPr>
                        <w:tcW w:w="468" w:type="dxa"/>
                        <w:vMerge w:val="restart"/>
                        <w:tcBorders>
                          <w:top w:val="single" w:sz="7" w:space="0" w:color="000000"/>
                          <w:left w:val="single" w:sz="7" w:space="0" w:color="000000"/>
                          <w:right w:val="single" w:sz="7" w:space="0" w:color="000000"/>
                        </w:tcBorders>
                        <w:shd w:val="clear" w:color="auto" w:fill="FFFF00"/>
                      </w:tcPr>
                      <w:p w14:paraId="005EF823" w14:textId="77777777" w:rsidR="00C83DAD" w:rsidRDefault="00C83DAD">
                        <w:pPr>
                          <w:spacing w:before="2" w:line="120" w:lineRule="exact"/>
                          <w:rPr>
                            <w:sz w:val="13"/>
                            <w:szCs w:val="13"/>
                          </w:rPr>
                        </w:pPr>
                      </w:p>
                      <w:p w14:paraId="5661F86E" w14:textId="77777777" w:rsidR="00C83DAD" w:rsidRDefault="00C83DAD">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07848A21" w14:textId="77777777" w:rsidR="00C83DAD" w:rsidRDefault="00C83DAD">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7" w:space="0" w:color="000000"/>
                          <w:left w:val="single" w:sz="7" w:space="0" w:color="000000"/>
                          <w:bottom w:val="nil"/>
                          <w:right w:val="single" w:sz="6" w:space="0" w:color="000000"/>
                        </w:tcBorders>
                        <w:shd w:val="clear" w:color="auto" w:fill="FFFF00"/>
                      </w:tcPr>
                      <w:p w14:paraId="02B3C0A6" w14:textId="77777777" w:rsidR="00C83DAD" w:rsidRDefault="00C83DAD" w:rsidP="00157BDE"/>
                    </w:tc>
                    <w:tc>
                      <w:tcPr>
                        <w:tcW w:w="1376" w:type="dxa"/>
                        <w:gridSpan w:val="2"/>
                        <w:vMerge w:val="restart"/>
                        <w:tcBorders>
                          <w:top w:val="single" w:sz="7" w:space="0" w:color="000000"/>
                          <w:left w:val="single" w:sz="6" w:space="0" w:color="000000"/>
                          <w:right w:val="single" w:sz="6" w:space="0" w:color="000000"/>
                        </w:tcBorders>
                        <w:shd w:val="clear" w:color="auto" w:fill="FFFF00"/>
                      </w:tcPr>
                      <w:p w14:paraId="44F25DAC" w14:textId="77777777" w:rsidR="00C83DAD" w:rsidRDefault="00C83DAD">
                        <w:pPr>
                          <w:spacing w:before="10" w:line="260" w:lineRule="exact"/>
                          <w:rPr>
                            <w:sz w:val="26"/>
                            <w:szCs w:val="26"/>
                          </w:rPr>
                        </w:pPr>
                      </w:p>
                      <w:p w14:paraId="21006043" w14:textId="77777777" w:rsidR="00C83DAD" w:rsidRDefault="00C83DAD" w:rsidP="00157BDE">
                        <w:pPr>
                          <w:rPr>
                            <w:rFonts w:ascii="Arial" w:eastAsia="Arial" w:hAnsi="Arial" w:cs="Arial"/>
                            <w:sz w:val="11"/>
                            <w:szCs w:val="11"/>
                          </w:rPr>
                        </w:pPr>
                        <w:ins w:id="256" w:author="Terence Bates" w:date="2017-08-04T11:25:00Z">
                          <w:r>
                            <w:rPr>
                              <w:rFonts w:ascii="Arial" w:eastAsia="Arial" w:hAnsi="Arial" w:cs="Arial"/>
                              <w:sz w:val="11"/>
                              <w:szCs w:val="11"/>
                            </w:rPr>
                            <w:t xml:space="preserve">       At </w:t>
                          </w:r>
                        </w:ins>
                        <w:r>
                          <w:rPr>
                            <w:rFonts w:ascii="Arial" w:eastAsia="Arial" w:hAnsi="Arial" w:cs="Arial"/>
                            <w:sz w:val="11"/>
                            <w:szCs w:val="11"/>
                          </w:rPr>
                          <w:t>1</w:t>
                        </w:r>
                        <w:r>
                          <w:rPr>
                            <w:rFonts w:ascii="Arial" w:eastAsia="Arial" w:hAnsi="Arial" w:cs="Arial"/>
                            <w:spacing w:val="1"/>
                            <w:sz w:val="11"/>
                            <w:szCs w:val="11"/>
                          </w:rPr>
                          <w:t>8</w:t>
                        </w:r>
                        <w:r>
                          <w:rPr>
                            <w:rFonts w:ascii="Arial" w:eastAsia="Arial" w:hAnsi="Arial" w:cs="Arial"/>
                            <w:sz w:val="11"/>
                            <w:szCs w:val="11"/>
                          </w:rPr>
                          <w:t>0</w:t>
                        </w:r>
                        <w:ins w:id="257" w:author="Terence Bates" w:date="2017-08-04T11:16:00Z">
                          <w:r>
                            <w:rPr>
                              <w:rFonts w:ascii="Arial" w:eastAsia="Arial" w:hAnsi="Arial" w:cs="Arial"/>
                              <w:sz w:val="11"/>
                              <w:szCs w:val="11"/>
                            </w:rPr>
                            <w:sym w:font="Symbol" w:char="F0B0"/>
                          </w:r>
                        </w:ins>
                        <w:r>
                          <w:rPr>
                            <w:rFonts w:ascii="Arial" w:eastAsia="Arial" w:hAnsi="Arial" w:cs="Arial"/>
                            <w:sz w:val="11"/>
                            <w:szCs w:val="11"/>
                          </w:rPr>
                          <w:t xml:space="preserve">     </w:t>
                        </w:r>
                        <w:ins w:id="258" w:author="Terence Bates" w:date="2017-08-04T11:25:00Z">
                          <w:r>
                            <w:rPr>
                              <w:rFonts w:ascii="Arial" w:eastAsia="Arial" w:hAnsi="Arial" w:cs="Arial"/>
                              <w:sz w:val="11"/>
                              <w:szCs w:val="11"/>
                            </w:rPr>
                            <w:t xml:space="preserve">    </w:t>
                          </w:r>
                          <w:r>
                            <w:rPr>
                              <w:rFonts w:ascii="Arial" w:eastAsia="Arial" w:hAnsi="Arial" w:cs="Arial"/>
                              <w:spacing w:val="15"/>
                              <w:sz w:val="11"/>
                              <w:szCs w:val="11"/>
                            </w:rPr>
                            <w:t xml:space="preserve">At </w:t>
                          </w:r>
                        </w:ins>
                        <w:r>
                          <w:rPr>
                            <w:rFonts w:ascii="Arial" w:eastAsia="Arial" w:hAnsi="Arial" w:cs="Arial"/>
                            <w:spacing w:val="1"/>
                            <w:sz w:val="11"/>
                            <w:szCs w:val="11"/>
                          </w:rPr>
                          <w:t>270</w:t>
                        </w:r>
                        <w:ins w:id="259" w:author="Terence Bates" w:date="2017-08-04T11:16:00Z">
                          <w:r>
                            <w:rPr>
                              <w:rFonts w:ascii="Arial" w:eastAsia="Arial" w:hAnsi="Arial" w:cs="Arial"/>
                              <w:sz w:val="11"/>
                              <w:szCs w:val="11"/>
                            </w:rPr>
                            <w:sym w:font="Symbol" w:char="F0B0"/>
                          </w:r>
                        </w:ins>
                      </w:p>
                    </w:tc>
                  </w:tr>
                  <w:tr w:rsidR="00C83DAD" w14:paraId="21616B17" w14:textId="77777777" w:rsidTr="00157BDE">
                    <w:tblPrEx>
                      <w:tblW w:w="0" w:type="auto"/>
                      <w:tblLayout w:type="fixed"/>
                      <w:tblCellMar>
                        <w:left w:w="0" w:type="dxa"/>
                        <w:right w:w="0" w:type="dxa"/>
                      </w:tblCellMar>
                      <w:tblLook w:val="01E0" w:firstRow="1" w:lastRow="1" w:firstColumn="1" w:lastColumn="1" w:noHBand="0" w:noVBand="0"/>
                      <w:tblPrExChange w:id="26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261" w:author="Terence Bates" w:date="2017-08-04T11:34:00Z">
                        <w:trPr>
                          <w:gridAfter w:val="0"/>
                          <w:trHeight w:hRule="exact" w:val="138"/>
                        </w:trPr>
                      </w:trPrChange>
                    </w:trPr>
                    <w:tc>
                      <w:tcPr>
                        <w:tcW w:w="468" w:type="dxa"/>
                        <w:vMerge/>
                        <w:tcBorders>
                          <w:left w:val="single" w:sz="7" w:space="0" w:color="000000"/>
                          <w:right w:val="single" w:sz="7" w:space="0" w:color="000000"/>
                        </w:tcBorders>
                        <w:shd w:val="clear" w:color="auto" w:fill="FFFF00"/>
                        <w:tcPrChange w:id="262" w:author="Terence Bates" w:date="2017-08-04T11:34:00Z">
                          <w:tcPr>
                            <w:tcW w:w="468" w:type="dxa"/>
                            <w:gridSpan w:val="2"/>
                            <w:vMerge/>
                            <w:tcBorders>
                              <w:left w:val="single" w:sz="7" w:space="0" w:color="000000"/>
                              <w:right w:val="single" w:sz="7" w:space="0" w:color="000000"/>
                            </w:tcBorders>
                            <w:shd w:val="clear" w:color="auto" w:fill="FFFF00"/>
                          </w:tcPr>
                        </w:tcPrChange>
                      </w:tcPr>
                      <w:p w14:paraId="2500F192" w14:textId="77777777" w:rsidR="00C83DAD" w:rsidRDefault="00C83DAD"/>
                    </w:tc>
                    <w:tc>
                      <w:tcPr>
                        <w:tcW w:w="1101" w:type="dxa"/>
                        <w:vMerge w:val="restart"/>
                        <w:tcBorders>
                          <w:top w:val="nil"/>
                          <w:left w:val="single" w:sz="7" w:space="0" w:color="000000"/>
                          <w:right w:val="single" w:sz="7" w:space="0" w:color="000000"/>
                        </w:tcBorders>
                        <w:shd w:val="clear" w:color="auto" w:fill="FFFF00"/>
                        <w:tcPrChange w:id="263" w:author="Terence Bates" w:date="2017-08-04T11:34:00Z">
                          <w:tcPr>
                            <w:tcW w:w="1046" w:type="dxa"/>
                            <w:gridSpan w:val="2"/>
                            <w:vMerge w:val="restart"/>
                            <w:tcBorders>
                              <w:top w:val="nil"/>
                              <w:left w:val="single" w:sz="7" w:space="0" w:color="000000"/>
                              <w:right w:val="single" w:sz="7" w:space="0" w:color="000000"/>
                            </w:tcBorders>
                            <w:shd w:val="clear" w:color="auto" w:fill="FFFF00"/>
                          </w:tcPr>
                        </w:tcPrChange>
                      </w:tcPr>
                      <w:p w14:paraId="3040361F" w14:textId="77777777" w:rsidR="00C83DAD" w:rsidRDefault="00C83DAD" w:rsidP="00157BDE">
                        <w:pPr>
                          <w:spacing w:before="2" w:line="140" w:lineRule="exact"/>
                          <w:rPr>
                            <w:sz w:val="14"/>
                            <w:szCs w:val="14"/>
                          </w:rPr>
                        </w:pPr>
                      </w:p>
                      <w:p w14:paraId="2A691310" w14:textId="77777777" w:rsidR="00C83DAD" w:rsidRDefault="00C83DAD" w:rsidP="00157BDE">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19" w:type="dxa"/>
                        <w:vMerge w:val="restart"/>
                        <w:tcBorders>
                          <w:top w:val="nil"/>
                          <w:left w:val="single" w:sz="7" w:space="0" w:color="000000"/>
                          <w:right w:val="single" w:sz="7" w:space="0" w:color="000000"/>
                        </w:tcBorders>
                        <w:shd w:val="clear" w:color="auto" w:fill="FFFF00"/>
                        <w:tcPrChange w:id="264" w:author="Terence Bates" w:date="2017-08-04T11:34:00Z">
                          <w:tcPr>
                            <w:tcW w:w="674" w:type="dxa"/>
                            <w:vMerge w:val="restart"/>
                            <w:tcBorders>
                              <w:top w:val="nil"/>
                              <w:left w:val="single" w:sz="7" w:space="0" w:color="000000"/>
                              <w:right w:val="single" w:sz="7" w:space="0" w:color="000000"/>
                            </w:tcBorders>
                            <w:shd w:val="clear" w:color="auto" w:fill="FFFF00"/>
                          </w:tcPr>
                        </w:tcPrChange>
                      </w:tcPr>
                      <w:p w14:paraId="1C0D1173" w14:textId="77777777" w:rsidR="00C83DAD" w:rsidRDefault="00C83DAD" w:rsidP="00157BDE">
                        <w:pPr>
                          <w:spacing w:before="3"/>
                          <w:ind w:right="267"/>
                          <w:rPr>
                            <w:rFonts w:ascii="Arial" w:eastAsia="Arial" w:hAnsi="Arial" w:cs="Arial"/>
                            <w:sz w:val="11"/>
                            <w:szCs w:val="11"/>
                          </w:rPr>
                        </w:pPr>
                        <w:r>
                          <w:rPr>
                            <w:rFonts w:ascii="Arial" w:eastAsia="Arial" w:hAnsi="Arial" w:cs="Arial"/>
                            <w:sz w:val="11"/>
                            <w:szCs w:val="11"/>
                          </w:rPr>
                          <w:t xml:space="preserve">  </w:t>
                        </w:r>
                        <w:proofErr w:type="gramStart"/>
                        <w:ins w:id="265" w:author="Terence Bates" w:date="2017-08-04T11:24:00Z">
                          <w:r>
                            <w:rPr>
                              <w:rFonts w:ascii="Arial" w:eastAsia="Arial" w:hAnsi="Arial" w:cs="Arial"/>
                              <w:sz w:val="11"/>
                              <w:szCs w:val="11"/>
                            </w:rPr>
                            <w:t>At</w:t>
                          </w:r>
                        </w:ins>
                        <w:r>
                          <w:rPr>
                            <w:rFonts w:ascii="Arial" w:eastAsia="Arial" w:hAnsi="Arial" w:cs="Arial"/>
                            <w:sz w:val="11"/>
                            <w:szCs w:val="11"/>
                          </w:rPr>
                          <w:t xml:space="preserve">  0</w:t>
                        </w:r>
                        <w:proofErr w:type="gramEnd"/>
                        <w:ins w:id="266" w:author="Terence Bates" w:date="2017-08-04T11:16:00Z">
                          <w:r>
                            <w:rPr>
                              <w:rFonts w:ascii="Arial" w:eastAsia="Arial" w:hAnsi="Arial" w:cs="Arial"/>
                              <w:sz w:val="11"/>
                              <w:szCs w:val="11"/>
                            </w:rPr>
                            <w:sym w:font="Symbol" w:char="F0B0"/>
                          </w:r>
                        </w:ins>
                        <w:ins w:id="267" w:author="Terence Bates" w:date="2017-08-04T11:15:00Z">
                          <w:r>
                            <w:rPr>
                              <w:rFonts w:ascii="Arial" w:eastAsia="Arial" w:hAnsi="Arial" w:cs="Arial"/>
                              <w:sz w:val="11"/>
                              <w:szCs w:val="11"/>
                            </w:rPr>
                            <w:t xml:space="preserve">     </w:t>
                          </w:r>
                        </w:ins>
                      </w:p>
                      <w:p w14:paraId="3C632AF1" w14:textId="77777777" w:rsidR="00C83DAD" w:rsidRDefault="00C83DAD" w:rsidP="00157BDE">
                        <w:pPr>
                          <w:spacing w:before="11" w:line="120" w:lineRule="exact"/>
                          <w:ind w:left="157" w:right="140"/>
                          <w:rPr>
                            <w:rFonts w:ascii="Arial" w:eastAsia="Arial" w:hAnsi="Arial" w:cs="Arial"/>
                            <w:sz w:val="11"/>
                            <w:szCs w:val="11"/>
                          </w:rPr>
                        </w:pPr>
                        <w:proofErr w:type="gramStart"/>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6"/>
                            <w:sz w:val="11"/>
                            <w:szCs w:val="11"/>
                          </w:rPr>
                          <w:t xml:space="preserve"> </w:t>
                        </w:r>
                      </w:p>
                    </w:tc>
                    <w:tc>
                      <w:tcPr>
                        <w:tcW w:w="669" w:type="dxa"/>
                        <w:vMerge w:val="restart"/>
                        <w:tcBorders>
                          <w:top w:val="nil"/>
                          <w:left w:val="single" w:sz="7" w:space="0" w:color="000000"/>
                          <w:right w:val="single" w:sz="6" w:space="0" w:color="000000"/>
                        </w:tcBorders>
                        <w:shd w:val="clear" w:color="auto" w:fill="FFFF00"/>
                        <w:tcPrChange w:id="268" w:author="Terence Bates" w:date="2017-08-04T11:34:00Z">
                          <w:tcPr>
                            <w:tcW w:w="668" w:type="dxa"/>
                            <w:vMerge w:val="restart"/>
                            <w:tcBorders>
                              <w:top w:val="nil"/>
                              <w:left w:val="single" w:sz="7" w:space="0" w:color="000000"/>
                              <w:right w:val="single" w:sz="6" w:space="0" w:color="000000"/>
                            </w:tcBorders>
                            <w:shd w:val="clear" w:color="auto" w:fill="FFFF00"/>
                          </w:tcPr>
                        </w:tcPrChange>
                      </w:tcPr>
                      <w:p w14:paraId="437321F0" w14:textId="77777777" w:rsidR="00C83DAD" w:rsidRDefault="00C83DAD" w:rsidP="00157BDE">
                        <w:pPr>
                          <w:spacing w:before="3"/>
                          <w:ind w:right="233"/>
                          <w:rPr>
                            <w:rFonts w:ascii="Arial" w:eastAsia="Arial" w:hAnsi="Arial" w:cs="Arial"/>
                            <w:sz w:val="11"/>
                            <w:szCs w:val="11"/>
                          </w:rPr>
                        </w:pPr>
                        <w:ins w:id="269" w:author="Terence Bates" w:date="2017-08-04T11:25:00Z">
                          <w:r>
                            <w:rPr>
                              <w:rFonts w:ascii="Arial" w:eastAsia="Arial" w:hAnsi="Arial" w:cs="Arial"/>
                              <w:sz w:val="11"/>
                              <w:szCs w:val="11"/>
                            </w:rPr>
                            <w:t xml:space="preserve">   At </w:t>
                          </w:r>
                        </w:ins>
                        <w:r>
                          <w:rPr>
                            <w:rFonts w:ascii="Arial" w:eastAsia="Arial" w:hAnsi="Arial" w:cs="Arial"/>
                            <w:sz w:val="11"/>
                            <w:szCs w:val="11"/>
                          </w:rPr>
                          <w:t>90</w:t>
                        </w:r>
                        <w:ins w:id="270" w:author="Terence Bates" w:date="2017-08-04T11:16:00Z">
                          <w:r>
                            <w:rPr>
                              <w:rFonts w:ascii="Arial" w:eastAsia="Arial" w:hAnsi="Arial" w:cs="Arial"/>
                              <w:sz w:val="11"/>
                              <w:szCs w:val="11"/>
                            </w:rPr>
                            <w:sym w:font="Symbol" w:char="F0B0"/>
                          </w:r>
                        </w:ins>
                      </w:p>
                      <w:p w14:paraId="32E9CB7B" w14:textId="77777777" w:rsidR="00C83DAD" w:rsidRDefault="00C83DAD" w:rsidP="00157BDE">
                        <w:pPr>
                          <w:spacing w:before="11" w:line="120" w:lineRule="exact"/>
                          <w:ind w:left="150" w:right="140"/>
                          <w:rPr>
                            <w:rFonts w:ascii="Arial" w:eastAsia="Arial" w:hAnsi="Arial" w:cs="Arial"/>
                            <w:sz w:val="11"/>
                            <w:szCs w:val="11"/>
                          </w:rPr>
                        </w:pPr>
                        <w:proofErr w:type="gramStart"/>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3"/>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r>
                          <w:rPr>
                            <w:rFonts w:ascii="Arial" w:eastAsia="Arial" w:hAnsi="Arial" w:cs="Arial"/>
                            <w:sz w:val="11"/>
                            <w:szCs w:val="11"/>
                          </w:rPr>
                          <w:t>)</w:t>
                        </w:r>
                      </w:p>
                    </w:tc>
                    <w:tc>
                      <w:tcPr>
                        <w:tcW w:w="1376" w:type="dxa"/>
                        <w:gridSpan w:val="2"/>
                        <w:vMerge/>
                        <w:tcBorders>
                          <w:left w:val="single" w:sz="6" w:space="0" w:color="000000"/>
                          <w:bottom w:val="nil"/>
                          <w:right w:val="single" w:sz="6" w:space="0" w:color="000000"/>
                        </w:tcBorders>
                        <w:shd w:val="clear" w:color="auto" w:fill="FFFF00"/>
                        <w:tcPrChange w:id="271" w:author="Terence Bates" w:date="2017-08-04T11:34:00Z">
                          <w:tcPr>
                            <w:tcW w:w="1376" w:type="dxa"/>
                            <w:gridSpan w:val="3"/>
                            <w:vMerge/>
                            <w:tcBorders>
                              <w:left w:val="single" w:sz="6" w:space="0" w:color="000000"/>
                              <w:bottom w:val="nil"/>
                              <w:right w:val="single" w:sz="6" w:space="0" w:color="000000"/>
                            </w:tcBorders>
                            <w:shd w:val="clear" w:color="auto" w:fill="FFFF00"/>
                          </w:tcPr>
                        </w:tcPrChange>
                      </w:tcPr>
                      <w:p w14:paraId="4E2FF89D" w14:textId="77777777" w:rsidR="00C83DAD" w:rsidRDefault="00C83DAD"/>
                    </w:tc>
                  </w:tr>
                  <w:tr w:rsidR="00C83DAD" w14:paraId="07F7EDEF" w14:textId="77777777" w:rsidTr="00157BDE">
                    <w:tblPrEx>
                      <w:tblW w:w="0" w:type="auto"/>
                      <w:tblLayout w:type="fixed"/>
                      <w:tblCellMar>
                        <w:left w:w="0" w:type="dxa"/>
                        <w:right w:w="0" w:type="dxa"/>
                      </w:tblCellMar>
                      <w:tblLook w:val="01E0" w:firstRow="1" w:lastRow="1" w:firstColumn="1" w:lastColumn="1" w:noHBand="0" w:noVBand="0"/>
                      <w:tblPrExChange w:id="272"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273" w:author="Terence Bates" w:date="2017-08-04T11:34:00Z">
                        <w:trPr>
                          <w:gridAfter w:val="0"/>
                          <w:trHeight w:hRule="exact" w:val="138"/>
                        </w:trPr>
                      </w:trPrChange>
                    </w:trPr>
                    <w:tc>
                      <w:tcPr>
                        <w:tcW w:w="468" w:type="dxa"/>
                        <w:vMerge/>
                        <w:tcBorders>
                          <w:left w:val="single" w:sz="7" w:space="0" w:color="000000"/>
                          <w:bottom w:val="single" w:sz="7" w:space="0" w:color="000000"/>
                          <w:right w:val="single" w:sz="7" w:space="0" w:color="000000"/>
                        </w:tcBorders>
                        <w:shd w:val="clear" w:color="auto" w:fill="FFFF00"/>
                        <w:tcPrChange w:id="274" w:author="Terence Bates" w:date="2017-08-04T11:34:00Z">
                          <w:tcPr>
                            <w:tcW w:w="468" w:type="dxa"/>
                            <w:gridSpan w:val="2"/>
                            <w:vMerge/>
                            <w:tcBorders>
                              <w:left w:val="single" w:sz="7" w:space="0" w:color="000000"/>
                              <w:bottom w:val="single" w:sz="7" w:space="0" w:color="000000"/>
                              <w:right w:val="single" w:sz="7" w:space="0" w:color="000000"/>
                            </w:tcBorders>
                            <w:shd w:val="clear" w:color="auto" w:fill="FFFF00"/>
                          </w:tcPr>
                        </w:tcPrChange>
                      </w:tcPr>
                      <w:p w14:paraId="315612D8" w14:textId="77777777" w:rsidR="00C83DAD" w:rsidRDefault="00C83DAD"/>
                    </w:tc>
                    <w:tc>
                      <w:tcPr>
                        <w:tcW w:w="1101" w:type="dxa"/>
                        <w:vMerge/>
                        <w:tcBorders>
                          <w:left w:val="single" w:sz="7" w:space="0" w:color="000000"/>
                          <w:bottom w:val="single" w:sz="7" w:space="0" w:color="000000"/>
                          <w:right w:val="single" w:sz="7" w:space="0" w:color="000000"/>
                        </w:tcBorders>
                        <w:shd w:val="clear" w:color="auto" w:fill="FFFF00"/>
                        <w:tcPrChange w:id="275" w:author="Terence Bates" w:date="2017-08-04T11:34:00Z">
                          <w:tcPr>
                            <w:tcW w:w="1046" w:type="dxa"/>
                            <w:gridSpan w:val="2"/>
                            <w:vMerge/>
                            <w:tcBorders>
                              <w:left w:val="single" w:sz="7" w:space="0" w:color="000000"/>
                              <w:bottom w:val="single" w:sz="7" w:space="0" w:color="000000"/>
                              <w:right w:val="single" w:sz="7" w:space="0" w:color="000000"/>
                            </w:tcBorders>
                            <w:shd w:val="clear" w:color="auto" w:fill="FFFF00"/>
                          </w:tcPr>
                        </w:tcPrChange>
                      </w:tcPr>
                      <w:p w14:paraId="4E1DB8DE" w14:textId="77777777" w:rsidR="00C83DAD" w:rsidRDefault="00C83DAD">
                        <w:pPr>
                          <w:rPr>
                            <w:snapToGrid/>
                          </w:rPr>
                        </w:pPr>
                      </w:p>
                    </w:tc>
                    <w:tc>
                      <w:tcPr>
                        <w:tcW w:w="619" w:type="dxa"/>
                        <w:vMerge/>
                        <w:tcBorders>
                          <w:left w:val="single" w:sz="7" w:space="0" w:color="000000"/>
                          <w:bottom w:val="single" w:sz="7" w:space="0" w:color="000000"/>
                          <w:right w:val="single" w:sz="7" w:space="0" w:color="000000"/>
                        </w:tcBorders>
                        <w:shd w:val="clear" w:color="auto" w:fill="FFFF00"/>
                        <w:tcPrChange w:id="276" w:author="Terence Bates" w:date="2017-08-04T11:34:00Z">
                          <w:tcPr>
                            <w:tcW w:w="674" w:type="dxa"/>
                            <w:vMerge/>
                            <w:tcBorders>
                              <w:left w:val="single" w:sz="7" w:space="0" w:color="000000"/>
                              <w:bottom w:val="single" w:sz="7" w:space="0" w:color="000000"/>
                              <w:right w:val="single" w:sz="7" w:space="0" w:color="000000"/>
                            </w:tcBorders>
                            <w:shd w:val="clear" w:color="auto" w:fill="FFFF00"/>
                          </w:tcPr>
                        </w:tcPrChange>
                      </w:tcPr>
                      <w:p w14:paraId="6549F2AA" w14:textId="77777777" w:rsidR="00C83DAD" w:rsidRDefault="00C83DAD">
                        <w:pPr>
                          <w:rPr>
                            <w:snapToGrid/>
                          </w:rPr>
                        </w:pPr>
                      </w:p>
                    </w:tc>
                    <w:tc>
                      <w:tcPr>
                        <w:tcW w:w="669" w:type="dxa"/>
                        <w:vMerge/>
                        <w:tcBorders>
                          <w:left w:val="single" w:sz="7" w:space="0" w:color="000000"/>
                          <w:bottom w:val="single" w:sz="7" w:space="0" w:color="000000"/>
                          <w:right w:val="single" w:sz="6" w:space="0" w:color="000000"/>
                        </w:tcBorders>
                        <w:shd w:val="clear" w:color="auto" w:fill="FFFF00"/>
                        <w:tcPrChange w:id="277" w:author="Terence Bates" w:date="2017-08-04T11:34:00Z">
                          <w:tcPr>
                            <w:tcW w:w="668" w:type="dxa"/>
                            <w:vMerge/>
                            <w:tcBorders>
                              <w:left w:val="single" w:sz="7" w:space="0" w:color="000000"/>
                              <w:bottom w:val="single" w:sz="7" w:space="0" w:color="000000"/>
                              <w:right w:val="single" w:sz="6" w:space="0" w:color="000000"/>
                            </w:tcBorders>
                            <w:shd w:val="clear" w:color="auto" w:fill="FFFF00"/>
                          </w:tcPr>
                        </w:tcPrChange>
                      </w:tcPr>
                      <w:p w14:paraId="60EF51AD" w14:textId="77777777" w:rsidR="00C83DAD" w:rsidRDefault="00C83DAD">
                        <w:pPr>
                          <w:rPr>
                            <w:snapToGrid/>
                          </w:rPr>
                        </w:pPr>
                      </w:p>
                    </w:tc>
                    <w:tc>
                      <w:tcPr>
                        <w:tcW w:w="688" w:type="dxa"/>
                        <w:tcBorders>
                          <w:top w:val="nil"/>
                          <w:left w:val="single" w:sz="6" w:space="0" w:color="000000"/>
                          <w:bottom w:val="single" w:sz="7" w:space="0" w:color="000000"/>
                          <w:right w:val="single" w:sz="7" w:space="0" w:color="000000"/>
                        </w:tcBorders>
                        <w:shd w:val="clear" w:color="auto" w:fill="FFFF00"/>
                        <w:tcPrChange w:id="278" w:author="Terence Bates" w:date="2017-08-04T11:34:00Z">
                          <w:tcPr>
                            <w:tcW w:w="688" w:type="dxa"/>
                            <w:gridSpan w:val="2"/>
                            <w:tcBorders>
                              <w:top w:val="nil"/>
                              <w:left w:val="single" w:sz="6" w:space="0" w:color="000000"/>
                              <w:bottom w:val="single" w:sz="7" w:space="0" w:color="000000"/>
                              <w:right w:val="single" w:sz="7" w:space="0" w:color="000000"/>
                            </w:tcBorders>
                            <w:shd w:val="clear" w:color="auto" w:fill="FFFF00"/>
                          </w:tcPr>
                        </w:tcPrChange>
                      </w:tcPr>
                      <w:p w14:paraId="581D4598" w14:textId="77777777" w:rsidR="00C83DAD" w:rsidRDefault="00C83DAD">
                        <w:pPr>
                          <w:spacing w:before="3" w:line="120" w:lineRule="exact"/>
                          <w:ind w:left="192"/>
                          <w:rPr>
                            <w:rFonts w:ascii="Arial" w:eastAsia="Arial" w:hAnsi="Arial" w:cs="Arial"/>
                            <w:sz w:val="11"/>
                            <w:szCs w:val="11"/>
                          </w:rPr>
                        </w:pPr>
                        <w:proofErr w:type="gramStart"/>
                        <w:r>
                          <w:rPr>
                            <w:rFonts w:ascii="Arial" w:eastAsia="Arial" w:hAnsi="Arial" w:cs="Arial"/>
                            <w:sz w:val="11"/>
                            <w:szCs w:val="11"/>
                          </w:rPr>
                          <w:t>(</w:t>
                        </w: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5"/>
                            <w:sz w:val="11"/>
                            <w:szCs w:val="11"/>
                          </w:rPr>
                          <w:t xml:space="preserve"> </w:t>
                        </w:r>
                        <w:r>
                          <w:rPr>
                            <w:rFonts w:ascii="Arial" w:eastAsia="Arial" w:hAnsi="Arial" w:cs="Arial"/>
                            <w:sz w:val="11"/>
                            <w:szCs w:val="11"/>
                          </w:rPr>
                          <w:t>)</w:t>
                        </w:r>
                      </w:p>
                    </w:tc>
                    <w:tc>
                      <w:tcPr>
                        <w:tcW w:w="688" w:type="dxa"/>
                        <w:tcBorders>
                          <w:top w:val="nil"/>
                          <w:left w:val="single" w:sz="7" w:space="0" w:color="000000"/>
                          <w:bottom w:val="single" w:sz="7" w:space="0" w:color="000000"/>
                          <w:right w:val="single" w:sz="3" w:space="0" w:color="000000"/>
                        </w:tcBorders>
                        <w:shd w:val="clear" w:color="auto" w:fill="FFFF00"/>
                        <w:tcPrChange w:id="279" w:author="Terence Bates" w:date="2017-08-04T11:34:00Z">
                          <w:tcPr>
                            <w:tcW w:w="688" w:type="dxa"/>
                            <w:tcBorders>
                              <w:top w:val="nil"/>
                              <w:left w:val="single" w:sz="7" w:space="0" w:color="000000"/>
                              <w:bottom w:val="single" w:sz="7" w:space="0" w:color="000000"/>
                              <w:right w:val="single" w:sz="3" w:space="0" w:color="000000"/>
                            </w:tcBorders>
                            <w:shd w:val="clear" w:color="auto" w:fill="FFFF00"/>
                          </w:tcPr>
                        </w:tcPrChange>
                      </w:tcPr>
                      <w:p w14:paraId="7603B9B3" w14:textId="77777777" w:rsidR="00C83DAD" w:rsidRDefault="00C83DAD">
                        <w:pPr>
                          <w:spacing w:before="3" w:line="120" w:lineRule="exact"/>
                          <w:ind w:left="191"/>
                          <w:rPr>
                            <w:rFonts w:ascii="Arial" w:eastAsia="Arial" w:hAnsi="Arial" w:cs="Arial"/>
                            <w:sz w:val="11"/>
                            <w:szCs w:val="11"/>
                          </w:rPr>
                        </w:pPr>
                        <w:proofErr w:type="gramStart"/>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2"/>
                            <w:sz w:val="11"/>
                            <w:szCs w:val="11"/>
                          </w:rPr>
                          <w:t>m</w:t>
                        </w:r>
                        <w:r>
                          <w:rPr>
                            <w:rFonts w:ascii="Arial" w:eastAsia="Arial" w:hAnsi="Arial" w:cs="Arial"/>
                            <w:sz w:val="11"/>
                            <w:szCs w:val="11"/>
                          </w:rPr>
                          <w:t>m</w:t>
                        </w:r>
                        <w:proofErr w:type="gramEnd"/>
                        <w:r>
                          <w:rPr>
                            <w:rFonts w:ascii="Arial" w:eastAsia="Arial" w:hAnsi="Arial" w:cs="Arial"/>
                            <w:spacing w:val="-6"/>
                            <w:sz w:val="11"/>
                            <w:szCs w:val="11"/>
                          </w:rPr>
                          <w:t xml:space="preserve"> </w:t>
                        </w:r>
                        <w:r>
                          <w:rPr>
                            <w:rFonts w:ascii="Arial" w:eastAsia="Arial" w:hAnsi="Arial" w:cs="Arial"/>
                            <w:sz w:val="11"/>
                            <w:szCs w:val="11"/>
                          </w:rPr>
                          <w:t>)</w:t>
                        </w:r>
                      </w:p>
                    </w:tc>
                  </w:tr>
                  <w:tr w:rsidR="00C83DAD" w14:paraId="31D4F73D" w14:textId="77777777" w:rsidTr="00157BDE">
                    <w:tblPrEx>
                      <w:tblW w:w="0" w:type="auto"/>
                      <w:tblLayout w:type="fixed"/>
                      <w:tblCellMar>
                        <w:left w:w="0" w:type="dxa"/>
                        <w:right w:w="0" w:type="dxa"/>
                      </w:tblCellMar>
                      <w:tblLook w:val="01E0" w:firstRow="1" w:lastRow="1" w:firstColumn="1" w:lastColumn="1" w:noHBand="0" w:noVBand="0"/>
                      <w:tblPrExChange w:id="28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7"/>
                      <w:trPrChange w:id="281" w:author="Terence Bates" w:date="2017-08-04T11:34:00Z">
                        <w:trPr>
                          <w:gridAfter w:val="0"/>
                          <w:trHeight w:hRule="exact" w:val="137"/>
                        </w:trPr>
                      </w:trPrChange>
                    </w:trPr>
                    <w:tc>
                      <w:tcPr>
                        <w:tcW w:w="468" w:type="dxa"/>
                        <w:tcBorders>
                          <w:top w:val="single" w:sz="7" w:space="0" w:color="000000"/>
                          <w:left w:val="single" w:sz="7" w:space="0" w:color="000000"/>
                          <w:bottom w:val="single" w:sz="3" w:space="0" w:color="000000"/>
                          <w:right w:val="single" w:sz="7" w:space="0" w:color="000000"/>
                        </w:tcBorders>
                        <w:tcPrChange w:id="282"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4D6F9E80" w14:textId="77777777" w:rsidR="00C83DAD" w:rsidRDefault="00C83DAD"/>
                    </w:tc>
                    <w:tc>
                      <w:tcPr>
                        <w:tcW w:w="1101" w:type="dxa"/>
                        <w:tcBorders>
                          <w:top w:val="single" w:sz="7" w:space="0" w:color="000000"/>
                          <w:left w:val="single" w:sz="7" w:space="0" w:color="000000"/>
                          <w:bottom w:val="single" w:sz="6" w:space="0" w:color="000000"/>
                          <w:right w:val="single" w:sz="7" w:space="0" w:color="000000"/>
                        </w:tcBorders>
                        <w:tcPrChange w:id="283" w:author="Terence Bates" w:date="2017-08-04T11:34:00Z">
                          <w:tcPr>
                            <w:tcW w:w="1046" w:type="dxa"/>
                            <w:gridSpan w:val="2"/>
                            <w:tcBorders>
                              <w:top w:val="single" w:sz="7" w:space="0" w:color="000000"/>
                              <w:left w:val="single" w:sz="7" w:space="0" w:color="000000"/>
                              <w:bottom w:val="single" w:sz="6" w:space="0" w:color="000000"/>
                              <w:right w:val="single" w:sz="7" w:space="0" w:color="000000"/>
                            </w:tcBorders>
                          </w:tcPr>
                        </w:tcPrChange>
                      </w:tcPr>
                      <w:p w14:paraId="4E206293" w14:textId="77777777" w:rsidR="00C83DAD" w:rsidRDefault="00C83DAD"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284"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4B728595" w14:textId="77777777" w:rsidR="00C83DAD" w:rsidRDefault="00C83DAD" w:rsidP="00157BDE"/>
                    </w:tc>
                    <w:tc>
                      <w:tcPr>
                        <w:tcW w:w="669" w:type="dxa"/>
                        <w:tcBorders>
                          <w:top w:val="single" w:sz="7" w:space="0" w:color="000000"/>
                          <w:left w:val="single" w:sz="7" w:space="0" w:color="000000"/>
                          <w:bottom w:val="single" w:sz="3" w:space="0" w:color="000000"/>
                          <w:right w:val="single" w:sz="6" w:space="0" w:color="000000"/>
                        </w:tcBorders>
                        <w:tcPrChange w:id="285" w:author="Terence Bates" w:date="2017-08-04T11:34:00Z">
                          <w:tcPr>
                            <w:tcW w:w="668" w:type="dxa"/>
                            <w:tcBorders>
                              <w:top w:val="single" w:sz="7" w:space="0" w:color="000000"/>
                              <w:left w:val="single" w:sz="7" w:space="0" w:color="000000"/>
                              <w:bottom w:val="single" w:sz="3" w:space="0" w:color="000000"/>
                              <w:right w:val="single" w:sz="6" w:space="0" w:color="000000"/>
                            </w:tcBorders>
                          </w:tcPr>
                        </w:tcPrChange>
                      </w:tcPr>
                      <w:p w14:paraId="037B795A" w14:textId="77777777" w:rsidR="00C83DAD" w:rsidRDefault="00C83DAD" w:rsidP="00157BDE"/>
                    </w:tc>
                    <w:tc>
                      <w:tcPr>
                        <w:tcW w:w="688" w:type="dxa"/>
                        <w:tcBorders>
                          <w:top w:val="single" w:sz="7" w:space="0" w:color="000000"/>
                          <w:left w:val="single" w:sz="6" w:space="0" w:color="000000"/>
                          <w:bottom w:val="single" w:sz="3" w:space="0" w:color="000000"/>
                          <w:right w:val="single" w:sz="7" w:space="0" w:color="000000"/>
                        </w:tcBorders>
                        <w:tcPrChange w:id="286" w:author="Terence Bates" w:date="2017-08-04T11:34:00Z">
                          <w:tcPr>
                            <w:tcW w:w="688" w:type="dxa"/>
                            <w:gridSpan w:val="2"/>
                            <w:tcBorders>
                              <w:top w:val="single" w:sz="7" w:space="0" w:color="000000"/>
                              <w:left w:val="single" w:sz="6" w:space="0" w:color="000000"/>
                              <w:bottom w:val="single" w:sz="3" w:space="0" w:color="000000"/>
                              <w:right w:val="single" w:sz="7" w:space="0" w:color="000000"/>
                            </w:tcBorders>
                          </w:tcPr>
                        </w:tcPrChange>
                      </w:tcPr>
                      <w:p w14:paraId="32EB2B77" w14:textId="77777777" w:rsidR="00C83DAD" w:rsidRDefault="00C83DAD"/>
                    </w:tc>
                    <w:tc>
                      <w:tcPr>
                        <w:tcW w:w="688" w:type="dxa"/>
                        <w:tcBorders>
                          <w:top w:val="single" w:sz="7" w:space="0" w:color="000000"/>
                          <w:left w:val="single" w:sz="7" w:space="0" w:color="000000"/>
                          <w:bottom w:val="single" w:sz="3" w:space="0" w:color="000000"/>
                          <w:right w:val="single" w:sz="6" w:space="0" w:color="000000"/>
                        </w:tcBorders>
                        <w:tcPrChange w:id="287" w:author="Terence Bates" w:date="2017-08-04T11:34:00Z">
                          <w:tcPr>
                            <w:tcW w:w="688" w:type="dxa"/>
                            <w:tcBorders>
                              <w:top w:val="single" w:sz="7" w:space="0" w:color="000000"/>
                              <w:left w:val="single" w:sz="7" w:space="0" w:color="000000"/>
                              <w:bottom w:val="single" w:sz="3" w:space="0" w:color="000000"/>
                              <w:right w:val="single" w:sz="6" w:space="0" w:color="000000"/>
                            </w:tcBorders>
                          </w:tcPr>
                        </w:tcPrChange>
                      </w:tcPr>
                      <w:p w14:paraId="02EF4FCC" w14:textId="77777777" w:rsidR="00C83DAD" w:rsidRDefault="00C83DAD"/>
                    </w:tc>
                  </w:tr>
                  <w:tr w:rsidR="00C83DAD" w14:paraId="05A6EF60" w14:textId="77777777" w:rsidTr="00157BDE">
                    <w:tblPrEx>
                      <w:tblW w:w="0" w:type="auto"/>
                      <w:tblLayout w:type="fixed"/>
                      <w:tblCellMar>
                        <w:left w:w="0" w:type="dxa"/>
                        <w:right w:w="0" w:type="dxa"/>
                      </w:tblCellMar>
                      <w:tblLook w:val="01E0" w:firstRow="1" w:lastRow="1" w:firstColumn="1" w:lastColumn="1" w:noHBand="0" w:noVBand="0"/>
                      <w:tblPrExChange w:id="288"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289" w:author="Terence Bates" w:date="2017-08-04T11:34:00Z">
                        <w:trPr>
                          <w:gridAfter w:val="0"/>
                          <w:trHeight w:hRule="exact" w:val="141"/>
                        </w:trPr>
                      </w:trPrChange>
                    </w:trPr>
                    <w:tc>
                      <w:tcPr>
                        <w:tcW w:w="468" w:type="dxa"/>
                        <w:tcBorders>
                          <w:top w:val="single" w:sz="3" w:space="0" w:color="000000"/>
                          <w:left w:val="single" w:sz="7" w:space="0" w:color="000000"/>
                          <w:bottom w:val="single" w:sz="4" w:space="0" w:color="000000"/>
                          <w:right w:val="single" w:sz="7" w:space="0" w:color="000000"/>
                        </w:tcBorders>
                        <w:tcPrChange w:id="290"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521DA67E"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101" w:type="dxa"/>
                        <w:tcBorders>
                          <w:top w:val="single" w:sz="6" w:space="0" w:color="000000"/>
                          <w:left w:val="single" w:sz="7" w:space="0" w:color="000000"/>
                          <w:bottom w:val="single" w:sz="4" w:space="0" w:color="000000"/>
                          <w:right w:val="single" w:sz="7" w:space="0" w:color="000000"/>
                        </w:tcBorders>
                        <w:tcPrChange w:id="291" w:author="Terence Bates" w:date="2017-08-04T11:34:00Z">
                          <w:tcPr>
                            <w:tcW w:w="1046" w:type="dxa"/>
                            <w:gridSpan w:val="2"/>
                            <w:tcBorders>
                              <w:top w:val="single" w:sz="6" w:space="0" w:color="000000"/>
                              <w:left w:val="single" w:sz="7" w:space="0" w:color="000000"/>
                              <w:bottom w:val="single" w:sz="4" w:space="0" w:color="000000"/>
                              <w:right w:val="single" w:sz="7" w:space="0" w:color="000000"/>
                            </w:tcBorders>
                          </w:tcPr>
                        </w:tcPrChange>
                      </w:tcPr>
                      <w:p w14:paraId="56891D9E" w14:textId="77777777" w:rsidR="00C83DAD" w:rsidRDefault="00C83DAD"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292"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65421B2D" w14:textId="77777777" w:rsidR="00C83DAD" w:rsidRDefault="00C83DAD" w:rsidP="00157BDE"/>
                    </w:tc>
                    <w:tc>
                      <w:tcPr>
                        <w:tcW w:w="669" w:type="dxa"/>
                        <w:tcBorders>
                          <w:top w:val="single" w:sz="3" w:space="0" w:color="000000"/>
                          <w:left w:val="single" w:sz="7" w:space="0" w:color="000000"/>
                          <w:bottom w:val="single" w:sz="4" w:space="0" w:color="000000"/>
                          <w:right w:val="single" w:sz="6" w:space="0" w:color="000000"/>
                        </w:tcBorders>
                        <w:tcPrChange w:id="293" w:author="Terence Bates" w:date="2017-08-04T11:34:00Z">
                          <w:tcPr>
                            <w:tcW w:w="668" w:type="dxa"/>
                            <w:tcBorders>
                              <w:top w:val="single" w:sz="3" w:space="0" w:color="000000"/>
                              <w:left w:val="single" w:sz="7" w:space="0" w:color="000000"/>
                              <w:bottom w:val="single" w:sz="4" w:space="0" w:color="000000"/>
                              <w:right w:val="single" w:sz="6" w:space="0" w:color="000000"/>
                            </w:tcBorders>
                          </w:tcPr>
                        </w:tcPrChange>
                      </w:tcPr>
                      <w:p w14:paraId="341972F4" w14:textId="77777777" w:rsidR="00C83DAD" w:rsidRDefault="00C83DAD" w:rsidP="00157BDE"/>
                    </w:tc>
                    <w:tc>
                      <w:tcPr>
                        <w:tcW w:w="688" w:type="dxa"/>
                        <w:tcBorders>
                          <w:top w:val="single" w:sz="3" w:space="0" w:color="000000"/>
                          <w:left w:val="single" w:sz="6" w:space="0" w:color="000000"/>
                          <w:bottom w:val="single" w:sz="4" w:space="0" w:color="000000"/>
                          <w:right w:val="single" w:sz="7" w:space="0" w:color="000000"/>
                        </w:tcBorders>
                        <w:tcPrChange w:id="294" w:author="Terence Bates" w:date="2017-08-04T11:34:00Z">
                          <w:tcPr>
                            <w:tcW w:w="688" w:type="dxa"/>
                            <w:gridSpan w:val="2"/>
                            <w:tcBorders>
                              <w:top w:val="single" w:sz="3" w:space="0" w:color="000000"/>
                              <w:left w:val="single" w:sz="6" w:space="0" w:color="000000"/>
                              <w:bottom w:val="single" w:sz="4" w:space="0" w:color="000000"/>
                              <w:right w:val="single" w:sz="7" w:space="0" w:color="000000"/>
                            </w:tcBorders>
                          </w:tcPr>
                        </w:tcPrChange>
                      </w:tcPr>
                      <w:p w14:paraId="4F5BB9CE" w14:textId="77777777" w:rsidR="00C83DAD" w:rsidRDefault="00C83DAD"/>
                    </w:tc>
                    <w:tc>
                      <w:tcPr>
                        <w:tcW w:w="688" w:type="dxa"/>
                        <w:tcBorders>
                          <w:top w:val="single" w:sz="3" w:space="0" w:color="000000"/>
                          <w:left w:val="single" w:sz="7" w:space="0" w:color="000000"/>
                          <w:bottom w:val="single" w:sz="4" w:space="0" w:color="000000"/>
                          <w:right w:val="single" w:sz="6" w:space="0" w:color="000000"/>
                        </w:tcBorders>
                        <w:tcPrChange w:id="295" w:author="Terence Bates" w:date="2017-08-04T11:34:00Z">
                          <w:tcPr>
                            <w:tcW w:w="688" w:type="dxa"/>
                            <w:tcBorders>
                              <w:top w:val="single" w:sz="3" w:space="0" w:color="000000"/>
                              <w:left w:val="single" w:sz="7" w:space="0" w:color="000000"/>
                              <w:bottom w:val="single" w:sz="4" w:space="0" w:color="000000"/>
                              <w:right w:val="single" w:sz="6" w:space="0" w:color="000000"/>
                            </w:tcBorders>
                          </w:tcPr>
                        </w:tcPrChange>
                      </w:tcPr>
                      <w:p w14:paraId="0CF3F266" w14:textId="77777777" w:rsidR="00C83DAD" w:rsidRDefault="00C83DAD"/>
                    </w:tc>
                  </w:tr>
                  <w:tr w:rsidR="00C83DAD" w14:paraId="00EBEB10" w14:textId="77777777" w:rsidTr="00157BDE">
                    <w:tblPrEx>
                      <w:tblW w:w="0" w:type="auto"/>
                      <w:tblLayout w:type="fixed"/>
                      <w:tblCellMar>
                        <w:left w:w="0" w:type="dxa"/>
                        <w:right w:w="0" w:type="dxa"/>
                      </w:tblCellMar>
                      <w:tblLook w:val="01E0" w:firstRow="1" w:lastRow="1" w:firstColumn="1" w:lastColumn="1" w:noHBand="0" w:noVBand="0"/>
                      <w:tblPrExChange w:id="296"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297"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298"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7039F1D1" w14:textId="77777777" w:rsidR="00C83DAD" w:rsidRDefault="00C83DAD"/>
                    </w:tc>
                    <w:tc>
                      <w:tcPr>
                        <w:tcW w:w="1101" w:type="dxa"/>
                        <w:tcBorders>
                          <w:top w:val="single" w:sz="4" w:space="0" w:color="000000"/>
                          <w:left w:val="single" w:sz="7" w:space="0" w:color="000000"/>
                          <w:bottom w:val="single" w:sz="4" w:space="0" w:color="000000"/>
                          <w:right w:val="single" w:sz="7" w:space="0" w:color="000000"/>
                        </w:tcBorders>
                        <w:tcPrChange w:id="299"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79FEC4C0" w14:textId="77777777" w:rsidR="00C83DAD" w:rsidRDefault="00C83DAD"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ins w:id="300" w:author="Terence Bates" w:date="2017-08-04T11:34:00Z">
                          <w:r>
                            <w:rPr>
                              <w:rFonts w:ascii="Arial" w:eastAsia="Arial" w:hAnsi="Arial" w:cs="Arial"/>
                              <w:sz w:val="11"/>
                              <w:szCs w:val="11"/>
                            </w:rPr>
                            <w:t>,</w:t>
                          </w:r>
                        </w:ins>
                        <w:ins w:id="301" w:author="Terence Bates" w:date="2017-08-04T11:35:00Z">
                          <w:r>
                            <w:rPr>
                              <w:rFonts w:ascii="Arial" w:eastAsia="Arial" w:hAnsi="Arial" w:cs="Arial"/>
                              <w:sz w:val="11"/>
                              <w:szCs w:val="11"/>
                            </w:rPr>
                            <w:t xml:space="preserve"> mm</w:t>
                          </w:r>
                        </w:ins>
                        <w:ins w:id="302" w:author="Terence Bates" w:date="2017-08-04T11:34:00Z">
                          <w:r>
                            <w:rPr>
                              <w:rFonts w:ascii="Arial" w:eastAsia="Arial" w:hAnsi="Arial" w:cs="Arial"/>
                              <w:sz w:val="11"/>
                              <w:szCs w:val="11"/>
                            </w:rPr>
                            <w:t xml:space="preserve"> </w:t>
                          </w:r>
                          <w:proofErr w:type="spellStart"/>
                          <w:r>
                            <w:rPr>
                              <w:rFonts w:ascii="Arial" w:eastAsia="Arial" w:hAnsi="Arial" w:cs="Arial"/>
                              <w:sz w:val="11"/>
                              <w:szCs w:val="11"/>
                            </w:rPr>
                            <w:t>mm</w:t>
                          </w:r>
                        </w:ins>
                        <w:proofErr w:type="spellEnd"/>
                      </w:p>
                    </w:tc>
                    <w:tc>
                      <w:tcPr>
                        <w:tcW w:w="619" w:type="dxa"/>
                        <w:tcBorders>
                          <w:top w:val="single" w:sz="4" w:space="0" w:color="000000"/>
                          <w:left w:val="single" w:sz="7" w:space="0" w:color="000000"/>
                          <w:bottom w:val="single" w:sz="4" w:space="0" w:color="000000"/>
                          <w:right w:val="single" w:sz="7" w:space="0" w:color="000000"/>
                        </w:tcBorders>
                        <w:tcPrChange w:id="303"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DCEF442"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304"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477D6137"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305"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300761A2"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306"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263957D9" w14:textId="77777777" w:rsidR="00C83DAD" w:rsidRDefault="00C83DAD"/>
                    </w:tc>
                  </w:tr>
                  <w:tr w:rsidR="00C83DAD" w14:paraId="712B7334" w14:textId="77777777" w:rsidTr="00157BDE">
                    <w:tblPrEx>
                      <w:tblW w:w="0" w:type="auto"/>
                      <w:tblLayout w:type="fixed"/>
                      <w:tblCellMar>
                        <w:left w:w="0" w:type="dxa"/>
                        <w:right w:w="0" w:type="dxa"/>
                      </w:tblCellMar>
                      <w:tblLook w:val="01E0" w:firstRow="1" w:lastRow="1" w:firstColumn="1" w:lastColumn="1" w:noHBand="0" w:noVBand="0"/>
                      <w:tblPrExChange w:id="30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308" w:author="Terence Bates" w:date="2017-08-04T11:34:00Z">
                        <w:trPr>
                          <w:gridAfter w:val="0"/>
                          <w:trHeight w:hRule="exact" w:val="134"/>
                        </w:trPr>
                      </w:trPrChange>
                    </w:trPr>
                    <w:tc>
                      <w:tcPr>
                        <w:tcW w:w="468" w:type="dxa"/>
                        <w:tcBorders>
                          <w:top w:val="single" w:sz="4" w:space="0" w:color="000000"/>
                          <w:left w:val="single" w:sz="7" w:space="0" w:color="000000"/>
                          <w:bottom w:val="single" w:sz="7" w:space="0" w:color="000000"/>
                          <w:right w:val="single" w:sz="7" w:space="0" w:color="000000"/>
                        </w:tcBorders>
                        <w:tcPrChange w:id="309" w:author="Terence Bates" w:date="2017-08-04T11:34:00Z">
                          <w:tcPr>
                            <w:tcW w:w="468" w:type="dxa"/>
                            <w:gridSpan w:val="2"/>
                            <w:tcBorders>
                              <w:top w:val="single" w:sz="4" w:space="0" w:color="000000"/>
                              <w:left w:val="single" w:sz="7" w:space="0" w:color="000000"/>
                              <w:bottom w:val="single" w:sz="7" w:space="0" w:color="000000"/>
                              <w:right w:val="single" w:sz="7" w:space="0" w:color="000000"/>
                            </w:tcBorders>
                          </w:tcPr>
                        </w:tcPrChange>
                      </w:tcPr>
                      <w:p w14:paraId="75A5865F" w14:textId="77777777" w:rsidR="00C83DAD" w:rsidRDefault="00C83DAD"/>
                    </w:tc>
                    <w:tc>
                      <w:tcPr>
                        <w:tcW w:w="1101" w:type="dxa"/>
                        <w:tcBorders>
                          <w:top w:val="single" w:sz="4" w:space="0" w:color="000000"/>
                          <w:left w:val="single" w:sz="7" w:space="0" w:color="000000"/>
                          <w:bottom w:val="single" w:sz="7" w:space="0" w:color="000000"/>
                          <w:right w:val="single" w:sz="7" w:space="0" w:color="000000"/>
                        </w:tcBorders>
                        <w:tcPrChange w:id="310" w:author="Terence Bates" w:date="2017-08-04T11:34:00Z">
                          <w:tcPr>
                            <w:tcW w:w="1046" w:type="dxa"/>
                            <w:gridSpan w:val="2"/>
                            <w:tcBorders>
                              <w:top w:val="single" w:sz="4" w:space="0" w:color="000000"/>
                              <w:left w:val="single" w:sz="7" w:space="0" w:color="000000"/>
                              <w:bottom w:val="single" w:sz="7" w:space="0" w:color="000000"/>
                              <w:right w:val="single" w:sz="7" w:space="0" w:color="000000"/>
                            </w:tcBorders>
                          </w:tcPr>
                        </w:tcPrChange>
                      </w:tcPr>
                      <w:p w14:paraId="6A20E83E" w14:textId="77777777" w:rsidR="00C83DAD" w:rsidRDefault="00C83DAD"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7" w:space="0" w:color="000000"/>
                          <w:right w:val="single" w:sz="7" w:space="0" w:color="000000"/>
                        </w:tcBorders>
                        <w:tcPrChange w:id="311" w:author="Terence Bates" w:date="2017-08-04T11:34:00Z">
                          <w:tcPr>
                            <w:tcW w:w="674" w:type="dxa"/>
                            <w:tcBorders>
                              <w:top w:val="single" w:sz="4" w:space="0" w:color="000000"/>
                              <w:left w:val="single" w:sz="7" w:space="0" w:color="000000"/>
                              <w:bottom w:val="single" w:sz="7" w:space="0" w:color="000000"/>
                              <w:right w:val="single" w:sz="7" w:space="0" w:color="000000"/>
                            </w:tcBorders>
                          </w:tcPr>
                        </w:tcPrChange>
                      </w:tcPr>
                      <w:p w14:paraId="0B7A6FF6" w14:textId="77777777" w:rsidR="00C83DAD" w:rsidRDefault="00C83DAD" w:rsidP="00157BDE"/>
                    </w:tc>
                    <w:tc>
                      <w:tcPr>
                        <w:tcW w:w="669" w:type="dxa"/>
                        <w:tcBorders>
                          <w:top w:val="single" w:sz="4" w:space="0" w:color="000000"/>
                          <w:left w:val="single" w:sz="7" w:space="0" w:color="000000"/>
                          <w:bottom w:val="single" w:sz="7" w:space="0" w:color="000000"/>
                          <w:right w:val="single" w:sz="6" w:space="0" w:color="000000"/>
                        </w:tcBorders>
                        <w:tcPrChange w:id="312" w:author="Terence Bates" w:date="2017-08-04T11:34:00Z">
                          <w:tcPr>
                            <w:tcW w:w="668" w:type="dxa"/>
                            <w:tcBorders>
                              <w:top w:val="single" w:sz="4" w:space="0" w:color="000000"/>
                              <w:left w:val="single" w:sz="7" w:space="0" w:color="000000"/>
                              <w:bottom w:val="single" w:sz="7" w:space="0" w:color="000000"/>
                              <w:right w:val="single" w:sz="6" w:space="0" w:color="000000"/>
                            </w:tcBorders>
                          </w:tcPr>
                        </w:tcPrChange>
                      </w:tcPr>
                      <w:p w14:paraId="7325F73F" w14:textId="77777777" w:rsidR="00C83DAD" w:rsidRDefault="00C83DAD" w:rsidP="00157BDE"/>
                    </w:tc>
                    <w:tc>
                      <w:tcPr>
                        <w:tcW w:w="688" w:type="dxa"/>
                        <w:tcBorders>
                          <w:top w:val="single" w:sz="4" w:space="0" w:color="000000"/>
                          <w:left w:val="single" w:sz="6" w:space="0" w:color="000000"/>
                          <w:bottom w:val="single" w:sz="7" w:space="0" w:color="000000"/>
                          <w:right w:val="single" w:sz="7" w:space="0" w:color="000000"/>
                        </w:tcBorders>
                        <w:tcPrChange w:id="313" w:author="Terence Bates" w:date="2017-08-04T11:34:00Z">
                          <w:tcPr>
                            <w:tcW w:w="688" w:type="dxa"/>
                            <w:gridSpan w:val="2"/>
                            <w:tcBorders>
                              <w:top w:val="single" w:sz="4" w:space="0" w:color="000000"/>
                              <w:left w:val="single" w:sz="6" w:space="0" w:color="000000"/>
                              <w:bottom w:val="single" w:sz="7" w:space="0" w:color="000000"/>
                              <w:right w:val="single" w:sz="7" w:space="0" w:color="000000"/>
                            </w:tcBorders>
                          </w:tcPr>
                        </w:tcPrChange>
                      </w:tcPr>
                      <w:p w14:paraId="128B25A6" w14:textId="77777777" w:rsidR="00C83DAD" w:rsidRDefault="00C83DAD"/>
                    </w:tc>
                    <w:tc>
                      <w:tcPr>
                        <w:tcW w:w="688" w:type="dxa"/>
                        <w:tcBorders>
                          <w:top w:val="single" w:sz="4" w:space="0" w:color="000000"/>
                          <w:left w:val="single" w:sz="7" w:space="0" w:color="000000"/>
                          <w:bottom w:val="single" w:sz="7" w:space="0" w:color="000000"/>
                          <w:right w:val="single" w:sz="6" w:space="0" w:color="000000"/>
                        </w:tcBorders>
                        <w:tcPrChange w:id="314" w:author="Terence Bates" w:date="2017-08-04T11:34:00Z">
                          <w:tcPr>
                            <w:tcW w:w="688" w:type="dxa"/>
                            <w:tcBorders>
                              <w:top w:val="single" w:sz="4" w:space="0" w:color="000000"/>
                              <w:left w:val="single" w:sz="7" w:space="0" w:color="000000"/>
                              <w:bottom w:val="single" w:sz="7" w:space="0" w:color="000000"/>
                              <w:right w:val="single" w:sz="6" w:space="0" w:color="000000"/>
                            </w:tcBorders>
                          </w:tcPr>
                        </w:tcPrChange>
                      </w:tcPr>
                      <w:p w14:paraId="7F300B39" w14:textId="77777777" w:rsidR="00C83DAD" w:rsidRDefault="00C83DAD"/>
                    </w:tc>
                  </w:tr>
                  <w:tr w:rsidR="00C83DAD" w14:paraId="4869FBBA" w14:textId="77777777" w:rsidTr="00157BDE">
                    <w:tblPrEx>
                      <w:tblW w:w="0" w:type="auto"/>
                      <w:tblLayout w:type="fixed"/>
                      <w:tblCellMar>
                        <w:left w:w="0" w:type="dxa"/>
                        <w:right w:w="0" w:type="dxa"/>
                      </w:tblCellMar>
                      <w:tblLook w:val="01E0" w:firstRow="1" w:lastRow="1" w:firstColumn="1" w:lastColumn="1" w:noHBand="0" w:noVBand="0"/>
                      <w:tblPrExChange w:id="31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316" w:author="Terence Bates" w:date="2017-08-04T11:34:00Z">
                        <w:trPr>
                          <w:gridAfter w:val="0"/>
                          <w:trHeight w:hRule="exact" w:val="141"/>
                        </w:trPr>
                      </w:trPrChange>
                    </w:trPr>
                    <w:tc>
                      <w:tcPr>
                        <w:tcW w:w="468" w:type="dxa"/>
                        <w:tcBorders>
                          <w:top w:val="single" w:sz="7" w:space="0" w:color="000000"/>
                          <w:left w:val="single" w:sz="7" w:space="0" w:color="000000"/>
                          <w:bottom w:val="single" w:sz="3" w:space="0" w:color="000000"/>
                          <w:right w:val="single" w:sz="7" w:space="0" w:color="000000"/>
                        </w:tcBorders>
                        <w:tcPrChange w:id="317"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2AEF8881" w14:textId="77777777" w:rsidR="00C83DAD" w:rsidRDefault="00C83DAD"/>
                    </w:tc>
                    <w:tc>
                      <w:tcPr>
                        <w:tcW w:w="1101" w:type="dxa"/>
                        <w:tcBorders>
                          <w:top w:val="single" w:sz="7" w:space="0" w:color="000000"/>
                          <w:left w:val="single" w:sz="7" w:space="0" w:color="000000"/>
                          <w:bottom w:val="single" w:sz="3" w:space="0" w:color="000000"/>
                          <w:right w:val="single" w:sz="7" w:space="0" w:color="000000"/>
                        </w:tcBorders>
                        <w:tcPrChange w:id="318" w:author="Terence Bates" w:date="2017-08-04T11:34:00Z">
                          <w:tcPr>
                            <w:tcW w:w="1046" w:type="dxa"/>
                            <w:gridSpan w:val="2"/>
                            <w:tcBorders>
                              <w:top w:val="single" w:sz="7" w:space="0" w:color="000000"/>
                              <w:left w:val="single" w:sz="7" w:space="0" w:color="000000"/>
                              <w:bottom w:val="single" w:sz="3" w:space="0" w:color="000000"/>
                              <w:right w:val="single" w:sz="7" w:space="0" w:color="000000"/>
                            </w:tcBorders>
                          </w:tcPr>
                        </w:tcPrChange>
                      </w:tcPr>
                      <w:p w14:paraId="42548505" w14:textId="77777777" w:rsidR="00C83DAD" w:rsidRDefault="00C83DAD"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319"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3F7FE795" w14:textId="77777777" w:rsidR="00C83DAD" w:rsidRDefault="00C83DAD" w:rsidP="00157BDE"/>
                    </w:tc>
                    <w:tc>
                      <w:tcPr>
                        <w:tcW w:w="669" w:type="dxa"/>
                        <w:tcBorders>
                          <w:top w:val="single" w:sz="7" w:space="0" w:color="000000"/>
                          <w:left w:val="single" w:sz="7" w:space="0" w:color="000000"/>
                          <w:bottom w:val="single" w:sz="3" w:space="0" w:color="000000"/>
                          <w:right w:val="single" w:sz="6" w:space="0" w:color="000000"/>
                        </w:tcBorders>
                        <w:tcPrChange w:id="320" w:author="Terence Bates" w:date="2017-08-04T11:34:00Z">
                          <w:tcPr>
                            <w:tcW w:w="668" w:type="dxa"/>
                            <w:tcBorders>
                              <w:top w:val="single" w:sz="7" w:space="0" w:color="000000"/>
                              <w:left w:val="single" w:sz="7" w:space="0" w:color="000000"/>
                              <w:bottom w:val="single" w:sz="3" w:space="0" w:color="000000"/>
                              <w:right w:val="single" w:sz="6" w:space="0" w:color="000000"/>
                            </w:tcBorders>
                          </w:tcPr>
                        </w:tcPrChange>
                      </w:tcPr>
                      <w:p w14:paraId="28E42602" w14:textId="77777777" w:rsidR="00C83DAD" w:rsidRDefault="00C83DAD" w:rsidP="00157BDE"/>
                    </w:tc>
                    <w:tc>
                      <w:tcPr>
                        <w:tcW w:w="688" w:type="dxa"/>
                        <w:tcBorders>
                          <w:top w:val="single" w:sz="7" w:space="0" w:color="000000"/>
                          <w:left w:val="single" w:sz="6" w:space="0" w:color="000000"/>
                          <w:bottom w:val="single" w:sz="3" w:space="0" w:color="000000"/>
                          <w:right w:val="single" w:sz="7" w:space="0" w:color="000000"/>
                        </w:tcBorders>
                        <w:tcPrChange w:id="321" w:author="Terence Bates" w:date="2017-08-04T11:34:00Z">
                          <w:tcPr>
                            <w:tcW w:w="688" w:type="dxa"/>
                            <w:gridSpan w:val="2"/>
                            <w:tcBorders>
                              <w:top w:val="single" w:sz="7" w:space="0" w:color="000000"/>
                              <w:left w:val="single" w:sz="6" w:space="0" w:color="000000"/>
                              <w:bottom w:val="single" w:sz="3" w:space="0" w:color="000000"/>
                              <w:right w:val="single" w:sz="7" w:space="0" w:color="000000"/>
                            </w:tcBorders>
                          </w:tcPr>
                        </w:tcPrChange>
                      </w:tcPr>
                      <w:p w14:paraId="5392DD43" w14:textId="77777777" w:rsidR="00C83DAD" w:rsidRDefault="00C83DAD"/>
                    </w:tc>
                    <w:tc>
                      <w:tcPr>
                        <w:tcW w:w="688" w:type="dxa"/>
                        <w:tcBorders>
                          <w:top w:val="single" w:sz="7" w:space="0" w:color="000000"/>
                          <w:left w:val="single" w:sz="7" w:space="0" w:color="000000"/>
                          <w:bottom w:val="single" w:sz="3" w:space="0" w:color="000000"/>
                          <w:right w:val="single" w:sz="6" w:space="0" w:color="000000"/>
                        </w:tcBorders>
                        <w:tcPrChange w:id="322" w:author="Terence Bates" w:date="2017-08-04T11:34:00Z">
                          <w:tcPr>
                            <w:tcW w:w="688" w:type="dxa"/>
                            <w:tcBorders>
                              <w:top w:val="single" w:sz="7" w:space="0" w:color="000000"/>
                              <w:left w:val="single" w:sz="7" w:space="0" w:color="000000"/>
                              <w:bottom w:val="single" w:sz="3" w:space="0" w:color="000000"/>
                              <w:right w:val="single" w:sz="6" w:space="0" w:color="000000"/>
                            </w:tcBorders>
                          </w:tcPr>
                        </w:tcPrChange>
                      </w:tcPr>
                      <w:p w14:paraId="443F3891" w14:textId="77777777" w:rsidR="00C83DAD" w:rsidRDefault="00C83DAD"/>
                    </w:tc>
                  </w:tr>
                  <w:tr w:rsidR="00C83DAD" w14:paraId="660B6F9F" w14:textId="77777777" w:rsidTr="00157BDE">
                    <w:tblPrEx>
                      <w:tblW w:w="0" w:type="auto"/>
                      <w:tblLayout w:type="fixed"/>
                      <w:tblCellMar>
                        <w:left w:w="0" w:type="dxa"/>
                        <w:right w:w="0" w:type="dxa"/>
                      </w:tblCellMar>
                      <w:tblLook w:val="01E0" w:firstRow="1" w:lastRow="1" w:firstColumn="1" w:lastColumn="1" w:noHBand="0" w:noVBand="0"/>
                      <w:tblPrExChange w:id="32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24" w:author="Terence Bates" w:date="2017-08-04T11:34:00Z">
                        <w:trPr>
                          <w:gridAfter w:val="0"/>
                          <w:trHeight w:hRule="exact" w:val="138"/>
                        </w:trPr>
                      </w:trPrChange>
                    </w:trPr>
                    <w:tc>
                      <w:tcPr>
                        <w:tcW w:w="468" w:type="dxa"/>
                        <w:tcBorders>
                          <w:top w:val="single" w:sz="3" w:space="0" w:color="000000"/>
                          <w:left w:val="single" w:sz="7" w:space="0" w:color="000000"/>
                          <w:bottom w:val="single" w:sz="4" w:space="0" w:color="000000"/>
                          <w:right w:val="single" w:sz="7" w:space="0" w:color="000000"/>
                        </w:tcBorders>
                        <w:tcPrChange w:id="325"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24EADB60" w14:textId="77777777" w:rsidR="00C83DAD" w:rsidRDefault="00C83DAD">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101" w:type="dxa"/>
                        <w:tcBorders>
                          <w:top w:val="single" w:sz="3" w:space="0" w:color="000000"/>
                          <w:left w:val="single" w:sz="7" w:space="0" w:color="000000"/>
                          <w:bottom w:val="single" w:sz="4" w:space="0" w:color="000000"/>
                          <w:right w:val="single" w:sz="7" w:space="0" w:color="000000"/>
                        </w:tcBorders>
                        <w:tcPrChange w:id="326" w:author="Terence Bates" w:date="2017-08-04T11:34:00Z">
                          <w:tcPr>
                            <w:tcW w:w="1046" w:type="dxa"/>
                            <w:gridSpan w:val="2"/>
                            <w:tcBorders>
                              <w:top w:val="single" w:sz="3" w:space="0" w:color="000000"/>
                              <w:left w:val="single" w:sz="7" w:space="0" w:color="000000"/>
                              <w:bottom w:val="single" w:sz="4" w:space="0" w:color="000000"/>
                              <w:right w:val="single" w:sz="7" w:space="0" w:color="000000"/>
                            </w:tcBorders>
                          </w:tcPr>
                        </w:tcPrChange>
                      </w:tcPr>
                      <w:p w14:paraId="60EEAC51" w14:textId="77777777" w:rsidR="00C83DAD" w:rsidRDefault="00C83DAD"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327"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3F559357" w14:textId="77777777" w:rsidR="00C83DAD" w:rsidRDefault="00C83DAD" w:rsidP="00157BDE"/>
                    </w:tc>
                    <w:tc>
                      <w:tcPr>
                        <w:tcW w:w="669" w:type="dxa"/>
                        <w:tcBorders>
                          <w:top w:val="single" w:sz="3" w:space="0" w:color="000000"/>
                          <w:left w:val="single" w:sz="7" w:space="0" w:color="000000"/>
                          <w:bottom w:val="single" w:sz="4" w:space="0" w:color="000000"/>
                          <w:right w:val="single" w:sz="6" w:space="0" w:color="000000"/>
                        </w:tcBorders>
                        <w:tcPrChange w:id="328" w:author="Terence Bates" w:date="2017-08-04T11:34:00Z">
                          <w:tcPr>
                            <w:tcW w:w="668" w:type="dxa"/>
                            <w:tcBorders>
                              <w:top w:val="single" w:sz="3" w:space="0" w:color="000000"/>
                              <w:left w:val="single" w:sz="7" w:space="0" w:color="000000"/>
                              <w:bottom w:val="single" w:sz="4" w:space="0" w:color="000000"/>
                              <w:right w:val="single" w:sz="6" w:space="0" w:color="000000"/>
                            </w:tcBorders>
                          </w:tcPr>
                        </w:tcPrChange>
                      </w:tcPr>
                      <w:p w14:paraId="51024A5E" w14:textId="77777777" w:rsidR="00C83DAD" w:rsidRDefault="00C83DAD" w:rsidP="00157BDE"/>
                    </w:tc>
                    <w:tc>
                      <w:tcPr>
                        <w:tcW w:w="688" w:type="dxa"/>
                        <w:tcBorders>
                          <w:top w:val="single" w:sz="3" w:space="0" w:color="000000"/>
                          <w:left w:val="single" w:sz="6" w:space="0" w:color="000000"/>
                          <w:bottom w:val="single" w:sz="4" w:space="0" w:color="000000"/>
                          <w:right w:val="single" w:sz="7" w:space="0" w:color="000000"/>
                        </w:tcBorders>
                        <w:tcPrChange w:id="329" w:author="Terence Bates" w:date="2017-08-04T11:34:00Z">
                          <w:tcPr>
                            <w:tcW w:w="688" w:type="dxa"/>
                            <w:gridSpan w:val="2"/>
                            <w:tcBorders>
                              <w:top w:val="single" w:sz="3" w:space="0" w:color="000000"/>
                              <w:left w:val="single" w:sz="6" w:space="0" w:color="000000"/>
                              <w:bottom w:val="single" w:sz="4" w:space="0" w:color="000000"/>
                              <w:right w:val="single" w:sz="7" w:space="0" w:color="000000"/>
                            </w:tcBorders>
                          </w:tcPr>
                        </w:tcPrChange>
                      </w:tcPr>
                      <w:p w14:paraId="5FEBE937" w14:textId="77777777" w:rsidR="00C83DAD" w:rsidRDefault="00C83DAD"/>
                    </w:tc>
                    <w:tc>
                      <w:tcPr>
                        <w:tcW w:w="688" w:type="dxa"/>
                        <w:tcBorders>
                          <w:top w:val="single" w:sz="3" w:space="0" w:color="000000"/>
                          <w:left w:val="single" w:sz="7" w:space="0" w:color="000000"/>
                          <w:bottom w:val="single" w:sz="4" w:space="0" w:color="000000"/>
                          <w:right w:val="single" w:sz="6" w:space="0" w:color="000000"/>
                        </w:tcBorders>
                        <w:tcPrChange w:id="330" w:author="Terence Bates" w:date="2017-08-04T11:34:00Z">
                          <w:tcPr>
                            <w:tcW w:w="688" w:type="dxa"/>
                            <w:tcBorders>
                              <w:top w:val="single" w:sz="3" w:space="0" w:color="000000"/>
                              <w:left w:val="single" w:sz="7" w:space="0" w:color="000000"/>
                              <w:bottom w:val="single" w:sz="4" w:space="0" w:color="000000"/>
                              <w:right w:val="single" w:sz="6" w:space="0" w:color="000000"/>
                            </w:tcBorders>
                          </w:tcPr>
                        </w:tcPrChange>
                      </w:tcPr>
                      <w:p w14:paraId="785EC07D" w14:textId="77777777" w:rsidR="00C83DAD" w:rsidRDefault="00C83DAD"/>
                    </w:tc>
                  </w:tr>
                  <w:tr w:rsidR="00C83DAD" w14:paraId="48CF70E4" w14:textId="77777777" w:rsidTr="00157BDE">
                    <w:tblPrEx>
                      <w:tblW w:w="0" w:type="auto"/>
                      <w:tblLayout w:type="fixed"/>
                      <w:tblCellMar>
                        <w:left w:w="0" w:type="dxa"/>
                        <w:right w:w="0" w:type="dxa"/>
                      </w:tblCellMar>
                      <w:tblLook w:val="01E0" w:firstRow="1" w:lastRow="1" w:firstColumn="1" w:lastColumn="1" w:noHBand="0" w:noVBand="0"/>
                      <w:tblPrExChange w:id="331"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32"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333"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FC61C79" w14:textId="77777777" w:rsidR="00C83DAD" w:rsidRDefault="00C83DAD"/>
                    </w:tc>
                    <w:tc>
                      <w:tcPr>
                        <w:tcW w:w="1101" w:type="dxa"/>
                        <w:tcBorders>
                          <w:top w:val="single" w:sz="4" w:space="0" w:color="000000"/>
                          <w:left w:val="single" w:sz="7" w:space="0" w:color="000000"/>
                          <w:bottom w:val="single" w:sz="4" w:space="0" w:color="000000"/>
                          <w:right w:val="single" w:sz="7" w:space="0" w:color="000000"/>
                        </w:tcBorders>
                        <w:tcPrChange w:id="334"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4E3F3582" w14:textId="77777777" w:rsidR="00C83DAD" w:rsidRDefault="00C83DAD" w:rsidP="00157BDE">
                        <w:pPr>
                          <w:spacing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335"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69F4971D"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336"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67561A09"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337"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6D31B7B0"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338"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2760D4C6" w14:textId="77777777" w:rsidR="00C83DAD" w:rsidRDefault="00C83DAD"/>
                    </w:tc>
                  </w:tr>
                  <w:tr w:rsidR="00C83DAD" w14:paraId="75A6032B" w14:textId="77777777" w:rsidTr="00157BDE">
                    <w:tblPrEx>
                      <w:tblW w:w="0" w:type="auto"/>
                      <w:tblLayout w:type="fixed"/>
                      <w:tblCellMar>
                        <w:left w:w="0" w:type="dxa"/>
                        <w:right w:w="0" w:type="dxa"/>
                      </w:tblCellMar>
                      <w:tblLook w:val="01E0" w:firstRow="1" w:lastRow="1" w:firstColumn="1" w:lastColumn="1" w:noHBand="0" w:noVBand="0"/>
                      <w:tblPrExChange w:id="339"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340" w:author="Terence Bates" w:date="2017-08-04T11:34:00Z">
                        <w:trPr>
                          <w:gridAfter w:val="0"/>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341"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92AC72C" w14:textId="77777777" w:rsidR="00C83DAD" w:rsidRDefault="00C83DAD"/>
                    </w:tc>
                    <w:tc>
                      <w:tcPr>
                        <w:tcW w:w="1101" w:type="dxa"/>
                        <w:tcBorders>
                          <w:top w:val="single" w:sz="4" w:space="0" w:color="000000"/>
                          <w:left w:val="single" w:sz="7" w:space="0" w:color="000000"/>
                          <w:bottom w:val="single" w:sz="6" w:space="0" w:color="000000"/>
                          <w:right w:val="single" w:sz="7" w:space="0" w:color="000000"/>
                        </w:tcBorders>
                        <w:tcPrChange w:id="342" w:author="Terence Bates" w:date="2017-08-04T11:34:00Z">
                          <w:tcPr>
                            <w:tcW w:w="1046" w:type="dxa"/>
                            <w:gridSpan w:val="2"/>
                            <w:tcBorders>
                              <w:top w:val="single" w:sz="4" w:space="0" w:color="000000"/>
                              <w:left w:val="single" w:sz="7" w:space="0" w:color="000000"/>
                              <w:bottom w:val="single" w:sz="6" w:space="0" w:color="000000"/>
                              <w:right w:val="single" w:sz="7" w:space="0" w:color="000000"/>
                            </w:tcBorders>
                          </w:tcPr>
                        </w:tcPrChange>
                      </w:tcPr>
                      <w:p w14:paraId="5927D5D9" w14:textId="77777777" w:rsidR="00C83DAD" w:rsidRDefault="00C83DAD"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343"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6843D121" w14:textId="77777777" w:rsidR="00C83DAD" w:rsidRDefault="00C83DAD" w:rsidP="00157BDE"/>
                    </w:tc>
                    <w:tc>
                      <w:tcPr>
                        <w:tcW w:w="669" w:type="dxa"/>
                        <w:tcBorders>
                          <w:top w:val="single" w:sz="4" w:space="0" w:color="000000"/>
                          <w:left w:val="single" w:sz="7" w:space="0" w:color="000000"/>
                          <w:bottom w:val="single" w:sz="6" w:space="0" w:color="000000"/>
                          <w:right w:val="single" w:sz="6" w:space="0" w:color="000000"/>
                        </w:tcBorders>
                        <w:tcPrChange w:id="344" w:author="Terence Bates" w:date="2017-08-04T11:34:00Z">
                          <w:tcPr>
                            <w:tcW w:w="668" w:type="dxa"/>
                            <w:tcBorders>
                              <w:top w:val="single" w:sz="4" w:space="0" w:color="000000"/>
                              <w:left w:val="single" w:sz="7" w:space="0" w:color="000000"/>
                              <w:bottom w:val="single" w:sz="6" w:space="0" w:color="000000"/>
                              <w:right w:val="single" w:sz="6" w:space="0" w:color="000000"/>
                            </w:tcBorders>
                          </w:tcPr>
                        </w:tcPrChange>
                      </w:tcPr>
                      <w:p w14:paraId="0CBABD07" w14:textId="77777777" w:rsidR="00C83DAD" w:rsidRDefault="00C83DAD" w:rsidP="00157BDE"/>
                    </w:tc>
                    <w:tc>
                      <w:tcPr>
                        <w:tcW w:w="688" w:type="dxa"/>
                        <w:tcBorders>
                          <w:top w:val="single" w:sz="4" w:space="0" w:color="000000"/>
                          <w:left w:val="single" w:sz="6" w:space="0" w:color="000000"/>
                          <w:bottom w:val="single" w:sz="6" w:space="0" w:color="000000"/>
                          <w:right w:val="single" w:sz="7" w:space="0" w:color="000000"/>
                        </w:tcBorders>
                        <w:tcPrChange w:id="345" w:author="Terence Bates" w:date="2017-08-04T11:34:00Z">
                          <w:tcPr>
                            <w:tcW w:w="688" w:type="dxa"/>
                            <w:gridSpan w:val="2"/>
                            <w:tcBorders>
                              <w:top w:val="single" w:sz="4" w:space="0" w:color="000000"/>
                              <w:left w:val="single" w:sz="6" w:space="0" w:color="000000"/>
                              <w:bottom w:val="single" w:sz="6" w:space="0" w:color="000000"/>
                              <w:right w:val="single" w:sz="7" w:space="0" w:color="000000"/>
                            </w:tcBorders>
                          </w:tcPr>
                        </w:tcPrChange>
                      </w:tcPr>
                      <w:p w14:paraId="72F26771" w14:textId="77777777" w:rsidR="00C83DAD" w:rsidRDefault="00C83DAD"/>
                    </w:tc>
                    <w:tc>
                      <w:tcPr>
                        <w:tcW w:w="688" w:type="dxa"/>
                        <w:tcBorders>
                          <w:top w:val="single" w:sz="4" w:space="0" w:color="000000"/>
                          <w:left w:val="single" w:sz="7" w:space="0" w:color="000000"/>
                          <w:bottom w:val="single" w:sz="6" w:space="0" w:color="000000"/>
                          <w:right w:val="single" w:sz="6" w:space="0" w:color="000000"/>
                        </w:tcBorders>
                        <w:tcPrChange w:id="346" w:author="Terence Bates" w:date="2017-08-04T11:34:00Z">
                          <w:tcPr>
                            <w:tcW w:w="688" w:type="dxa"/>
                            <w:tcBorders>
                              <w:top w:val="single" w:sz="4" w:space="0" w:color="000000"/>
                              <w:left w:val="single" w:sz="7" w:space="0" w:color="000000"/>
                              <w:bottom w:val="single" w:sz="6" w:space="0" w:color="000000"/>
                              <w:right w:val="single" w:sz="6" w:space="0" w:color="000000"/>
                            </w:tcBorders>
                          </w:tcPr>
                        </w:tcPrChange>
                      </w:tcPr>
                      <w:p w14:paraId="58775934" w14:textId="77777777" w:rsidR="00C83DAD" w:rsidRDefault="00C83DAD"/>
                    </w:tc>
                  </w:tr>
                  <w:tr w:rsidR="00C83DAD" w14:paraId="04C2A2B5" w14:textId="77777777" w:rsidTr="00157BDE">
                    <w:tblPrEx>
                      <w:tblW w:w="0" w:type="auto"/>
                      <w:tblLayout w:type="fixed"/>
                      <w:tblCellMar>
                        <w:left w:w="0" w:type="dxa"/>
                        <w:right w:w="0" w:type="dxa"/>
                      </w:tblCellMar>
                      <w:tblLook w:val="01E0" w:firstRow="1" w:lastRow="1" w:firstColumn="1" w:lastColumn="1" w:noHBand="0" w:noVBand="0"/>
                      <w:tblPrExChange w:id="34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348" w:author="Terence Bates" w:date="2017-08-04T11:34:00Z">
                        <w:trPr>
                          <w:gridAfter w:val="0"/>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349"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7CD47C4F" w14:textId="77777777" w:rsidR="00C83DAD" w:rsidRDefault="00C83DAD"/>
                    </w:tc>
                    <w:tc>
                      <w:tcPr>
                        <w:tcW w:w="1101" w:type="dxa"/>
                        <w:tcBorders>
                          <w:top w:val="single" w:sz="6" w:space="0" w:color="000000"/>
                          <w:left w:val="single" w:sz="7" w:space="0" w:color="000000"/>
                          <w:bottom w:val="single" w:sz="4" w:space="0" w:color="000000"/>
                          <w:right w:val="single" w:sz="7" w:space="0" w:color="000000"/>
                        </w:tcBorders>
                        <w:tcPrChange w:id="350" w:author="Terence Bates" w:date="2017-08-04T11:34:00Z">
                          <w:tcPr>
                            <w:tcW w:w="1046" w:type="dxa"/>
                            <w:gridSpan w:val="2"/>
                            <w:tcBorders>
                              <w:top w:val="single" w:sz="6" w:space="0" w:color="000000"/>
                              <w:left w:val="single" w:sz="7" w:space="0" w:color="000000"/>
                              <w:bottom w:val="single" w:sz="4" w:space="0" w:color="000000"/>
                              <w:right w:val="single" w:sz="7" w:space="0" w:color="000000"/>
                            </w:tcBorders>
                          </w:tcPr>
                        </w:tcPrChange>
                      </w:tcPr>
                      <w:p w14:paraId="7EB1CDEB" w14:textId="77777777" w:rsidR="00C83DAD" w:rsidRDefault="00C83DAD"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351"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0635ADE1" w14:textId="77777777" w:rsidR="00C83DAD" w:rsidRDefault="00C83DAD" w:rsidP="00157BDE"/>
                    </w:tc>
                    <w:tc>
                      <w:tcPr>
                        <w:tcW w:w="669" w:type="dxa"/>
                        <w:tcBorders>
                          <w:top w:val="single" w:sz="6" w:space="0" w:color="000000"/>
                          <w:left w:val="single" w:sz="7" w:space="0" w:color="000000"/>
                          <w:bottom w:val="single" w:sz="4" w:space="0" w:color="000000"/>
                          <w:right w:val="single" w:sz="6" w:space="0" w:color="000000"/>
                        </w:tcBorders>
                        <w:tcPrChange w:id="352" w:author="Terence Bates" w:date="2017-08-04T11:34:00Z">
                          <w:tcPr>
                            <w:tcW w:w="668" w:type="dxa"/>
                            <w:tcBorders>
                              <w:top w:val="single" w:sz="6" w:space="0" w:color="000000"/>
                              <w:left w:val="single" w:sz="7" w:space="0" w:color="000000"/>
                              <w:bottom w:val="single" w:sz="4" w:space="0" w:color="000000"/>
                              <w:right w:val="single" w:sz="6" w:space="0" w:color="000000"/>
                            </w:tcBorders>
                          </w:tcPr>
                        </w:tcPrChange>
                      </w:tcPr>
                      <w:p w14:paraId="545C4DCE" w14:textId="77777777" w:rsidR="00C83DAD" w:rsidRDefault="00C83DAD" w:rsidP="00157BDE"/>
                    </w:tc>
                    <w:tc>
                      <w:tcPr>
                        <w:tcW w:w="688" w:type="dxa"/>
                        <w:tcBorders>
                          <w:top w:val="single" w:sz="6" w:space="0" w:color="000000"/>
                          <w:left w:val="single" w:sz="6" w:space="0" w:color="000000"/>
                          <w:bottom w:val="single" w:sz="4" w:space="0" w:color="000000"/>
                          <w:right w:val="single" w:sz="7" w:space="0" w:color="000000"/>
                        </w:tcBorders>
                        <w:tcPrChange w:id="353" w:author="Terence Bates" w:date="2017-08-04T11:34:00Z">
                          <w:tcPr>
                            <w:tcW w:w="688" w:type="dxa"/>
                            <w:gridSpan w:val="2"/>
                            <w:tcBorders>
                              <w:top w:val="single" w:sz="6" w:space="0" w:color="000000"/>
                              <w:left w:val="single" w:sz="6" w:space="0" w:color="000000"/>
                              <w:bottom w:val="single" w:sz="4" w:space="0" w:color="000000"/>
                              <w:right w:val="single" w:sz="7" w:space="0" w:color="000000"/>
                            </w:tcBorders>
                          </w:tcPr>
                        </w:tcPrChange>
                      </w:tcPr>
                      <w:p w14:paraId="7421B319" w14:textId="77777777" w:rsidR="00C83DAD" w:rsidRDefault="00C83DAD"/>
                    </w:tc>
                    <w:tc>
                      <w:tcPr>
                        <w:tcW w:w="688" w:type="dxa"/>
                        <w:tcBorders>
                          <w:top w:val="single" w:sz="6" w:space="0" w:color="000000"/>
                          <w:left w:val="single" w:sz="7" w:space="0" w:color="000000"/>
                          <w:bottom w:val="single" w:sz="4" w:space="0" w:color="000000"/>
                          <w:right w:val="single" w:sz="6" w:space="0" w:color="000000"/>
                        </w:tcBorders>
                        <w:tcPrChange w:id="354" w:author="Terence Bates" w:date="2017-08-04T11:34:00Z">
                          <w:tcPr>
                            <w:tcW w:w="688" w:type="dxa"/>
                            <w:tcBorders>
                              <w:top w:val="single" w:sz="6" w:space="0" w:color="000000"/>
                              <w:left w:val="single" w:sz="7" w:space="0" w:color="000000"/>
                              <w:bottom w:val="single" w:sz="4" w:space="0" w:color="000000"/>
                              <w:right w:val="single" w:sz="6" w:space="0" w:color="000000"/>
                            </w:tcBorders>
                          </w:tcPr>
                        </w:tcPrChange>
                      </w:tcPr>
                      <w:p w14:paraId="4BE0A910" w14:textId="77777777" w:rsidR="00C83DAD" w:rsidRDefault="00C83DAD"/>
                    </w:tc>
                  </w:tr>
                  <w:tr w:rsidR="00C83DAD" w14:paraId="419FA81B" w14:textId="77777777" w:rsidTr="00157BDE">
                    <w:tblPrEx>
                      <w:tblW w:w="0" w:type="auto"/>
                      <w:tblLayout w:type="fixed"/>
                      <w:tblCellMar>
                        <w:left w:w="0" w:type="dxa"/>
                        <w:right w:w="0" w:type="dxa"/>
                      </w:tblCellMar>
                      <w:tblLook w:val="01E0" w:firstRow="1" w:lastRow="1" w:firstColumn="1" w:lastColumn="1" w:noHBand="0" w:noVBand="0"/>
                      <w:tblPrExChange w:id="35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56"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357"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9E8AFB4" w14:textId="77777777" w:rsidR="00C83DAD" w:rsidRDefault="00C83DAD">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101" w:type="dxa"/>
                        <w:tcBorders>
                          <w:top w:val="single" w:sz="4" w:space="0" w:color="000000"/>
                          <w:left w:val="single" w:sz="7" w:space="0" w:color="000000"/>
                          <w:bottom w:val="single" w:sz="4" w:space="0" w:color="000000"/>
                          <w:right w:val="single" w:sz="7" w:space="0" w:color="000000"/>
                        </w:tcBorders>
                        <w:tcPrChange w:id="358"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2EA95DD7" w14:textId="77777777" w:rsidR="00C83DAD" w:rsidRDefault="00C83DAD"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359"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281C597"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360"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37860C72"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361"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2C983C0B"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362"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67444889" w14:textId="77777777" w:rsidR="00C83DAD" w:rsidRDefault="00C83DAD"/>
                    </w:tc>
                  </w:tr>
                  <w:tr w:rsidR="00C83DAD" w14:paraId="176986E9" w14:textId="77777777" w:rsidTr="00157BDE">
                    <w:tblPrEx>
                      <w:tblW w:w="0" w:type="auto"/>
                      <w:tblLayout w:type="fixed"/>
                      <w:tblCellMar>
                        <w:left w:w="0" w:type="dxa"/>
                        <w:right w:w="0" w:type="dxa"/>
                      </w:tblCellMar>
                      <w:tblLook w:val="01E0" w:firstRow="1" w:lastRow="1" w:firstColumn="1" w:lastColumn="1" w:noHBand="0" w:noVBand="0"/>
                      <w:tblPrExChange w:id="36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64"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365"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2500E2B6" w14:textId="77777777" w:rsidR="00C83DAD" w:rsidRDefault="00C83DAD"/>
                    </w:tc>
                    <w:tc>
                      <w:tcPr>
                        <w:tcW w:w="1101" w:type="dxa"/>
                        <w:tcBorders>
                          <w:top w:val="single" w:sz="4" w:space="0" w:color="000000"/>
                          <w:left w:val="single" w:sz="7" w:space="0" w:color="000000"/>
                          <w:bottom w:val="single" w:sz="4" w:space="0" w:color="000000"/>
                          <w:right w:val="single" w:sz="7" w:space="0" w:color="000000"/>
                        </w:tcBorders>
                        <w:tcPrChange w:id="366"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2E061DDC" w14:textId="77777777" w:rsidR="00C83DAD" w:rsidRDefault="00C83DAD"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367"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BB44E2C"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368"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0F27D23E"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369"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05B9495A"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370"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303FB758" w14:textId="77777777" w:rsidR="00C83DAD" w:rsidRDefault="00C83DAD"/>
                    </w:tc>
                  </w:tr>
                  <w:tr w:rsidR="00C83DAD" w14:paraId="19CADD3C" w14:textId="77777777" w:rsidTr="00157BDE">
                    <w:tblPrEx>
                      <w:tblW w:w="0" w:type="auto"/>
                      <w:tblLayout w:type="fixed"/>
                      <w:tblCellMar>
                        <w:left w:w="0" w:type="dxa"/>
                        <w:right w:w="0" w:type="dxa"/>
                      </w:tblCellMar>
                      <w:tblLook w:val="01E0" w:firstRow="1" w:lastRow="1" w:firstColumn="1" w:lastColumn="1" w:noHBand="0" w:noVBand="0"/>
                      <w:tblPrExChange w:id="371"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372" w:author="Terence Bates" w:date="2017-08-04T11:34:00Z">
                        <w:trPr>
                          <w:gridAfter w:val="0"/>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373"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46694740" w14:textId="77777777" w:rsidR="00C83DAD" w:rsidRDefault="00C83DAD"/>
                    </w:tc>
                    <w:tc>
                      <w:tcPr>
                        <w:tcW w:w="1101" w:type="dxa"/>
                        <w:tcBorders>
                          <w:top w:val="single" w:sz="4" w:space="0" w:color="000000"/>
                          <w:left w:val="single" w:sz="7" w:space="0" w:color="000000"/>
                          <w:bottom w:val="single" w:sz="6" w:space="0" w:color="000000"/>
                          <w:right w:val="single" w:sz="7" w:space="0" w:color="000000"/>
                        </w:tcBorders>
                        <w:tcPrChange w:id="374" w:author="Terence Bates" w:date="2017-08-04T11:34:00Z">
                          <w:tcPr>
                            <w:tcW w:w="1046" w:type="dxa"/>
                            <w:gridSpan w:val="2"/>
                            <w:tcBorders>
                              <w:top w:val="single" w:sz="4" w:space="0" w:color="000000"/>
                              <w:left w:val="single" w:sz="7" w:space="0" w:color="000000"/>
                              <w:bottom w:val="single" w:sz="6" w:space="0" w:color="000000"/>
                              <w:right w:val="single" w:sz="7" w:space="0" w:color="000000"/>
                            </w:tcBorders>
                          </w:tcPr>
                        </w:tcPrChange>
                      </w:tcPr>
                      <w:p w14:paraId="4FDF3B57" w14:textId="77777777" w:rsidR="00C83DAD" w:rsidRDefault="00C83DAD"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375"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41F45152" w14:textId="77777777" w:rsidR="00C83DAD" w:rsidRDefault="00C83DAD" w:rsidP="00157BDE"/>
                    </w:tc>
                    <w:tc>
                      <w:tcPr>
                        <w:tcW w:w="669" w:type="dxa"/>
                        <w:tcBorders>
                          <w:top w:val="single" w:sz="4" w:space="0" w:color="000000"/>
                          <w:left w:val="single" w:sz="7" w:space="0" w:color="000000"/>
                          <w:bottom w:val="single" w:sz="6" w:space="0" w:color="000000"/>
                          <w:right w:val="single" w:sz="6" w:space="0" w:color="000000"/>
                        </w:tcBorders>
                        <w:tcPrChange w:id="376" w:author="Terence Bates" w:date="2017-08-04T11:34:00Z">
                          <w:tcPr>
                            <w:tcW w:w="668" w:type="dxa"/>
                            <w:tcBorders>
                              <w:top w:val="single" w:sz="4" w:space="0" w:color="000000"/>
                              <w:left w:val="single" w:sz="7" w:space="0" w:color="000000"/>
                              <w:bottom w:val="single" w:sz="6" w:space="0" w:color="000000"/>
                              <w:right w:val="single" w:sz="6" w:space="0" w:color="000000"/>
                            </w:tcBorders>
                          </w:tcPr>
                        </w:tcPrChange>
                      </w:tcPr>
                      <w:p w14:paraId="54E09306" w14:textId="77777777" w:rsidR="00C83DAD" w:rsidRDefault="00C83DAD" w:rsidP="00157BDE"/>
                    </w:tc>
                    <w:tc>
                      <w:tcPr>
                        <w:tcW w:w="688" w:type="dxa"/>
                        <w:tcBorders>
                          <w:top w:val="single" w:sz="4" w:space="0" w:color="000000"/>
                          <w:left w:val="single" w:sz="6" w:space="0" w:color="000000"/>
                          <w:bottom w:val="single" w:sz="6" w:space="0" w:color="000000"/>
                          <w:right w:val="single" w:sz="7" w:space="0" w:color="000000"/>
                        </w:tcBorders>
                        <w:tcPrChange w:id="377" w:author="Terence Bates" w:date="2017-08-04T11:34:00Z">
                          <w:tcPr>
                            <w:tcW w:w="688" w:type="dxa"/>
                            <w:gridSpan w:val="2"/>
                            <w:tcBorders>
                              <w:top w:val="single" w:sz="4" w:space="0" w:color="000000"/>
                              <w:left w:val="single" w:sz="6" w:space="0" w:color="000000"/>
                              <w:bottom w:val="single" w:sz="6" w:space="0" w:color="000000"/>
                              <w:right w:val="single" w:sz="7" w:space="0" w:color="000000"/>
                            </w:tcBorders>
                          </w:tcPr>
                        </w:tcPrChange>
                      </w:tcPr>
                      <w:p w14:paraId="46753E06" w14:textId="77777777" w:rsidR="00C83DAD" w:rsidRDefault="00C83DAD"/>
                    </w:tc>
                    <w:tc>
                      <w:tcPr>
                        <w:tcW w:w="688" w:type="dxa"/>
                        <w:tcBorders>
                          <w:top w:val="single" w:sz="4" w:space="0" w:color="000000"/>
                          <w:left w:val="single" w:sz="7" w:space="0" w:color="000000"/>
                          <w:bottom w:val="single" w:sz="6" w:space="0" w:color="000000"/>
                          <w:right w:val="single" w:sz="6" w:space="0" w:color="000000"/>
                        </w:tcBorders>
                        <w:tcPrChange w:id="378" w:author="Terence Bates" w:date="2017-08-04T11:34:00Z">
                          <w:tcPr>
                            <w:tcW w:w="688" w:type="dxa"/>
                            <w:tcBorders>
                              <w:top w:val="single" w:sz="4" w:space="0" w:color="000000"/>
                              <w:left w:val="single" w:sz="7" w:space="0" w:color="000000"/>
                              <w:bottom w:val="single" w:sz="6" w:space="0" w:color="000000"/>
                              <w:right w:val="single" w:sz="6" w:space="0" w:color="000000"/>
                            </w:tcBorders>
                          </w:tcPr>
                        </w:tcPrChange>
                      </w:tcPr>
                      <w:p w14:paraId="1AD934CA" w14:textId="77777777" w:rsidR="00C83DAD" w:rsidRDefault="00C83DAD"/>
                    </w:tc>
                  </w:tr>
                  <w:tr w:rsidR="00C83DAD" w14:paraId="330A9012" w14:textId="77777777" w:rsidTr="00157BDE">
                    <w:tblPrEx>
                      <w:tblW w:w="0" w:type="auto"/>
                      <w:tblLayout w:type="fixed"/>
                      <w:tblCellMar>
                        <w:left w:w="0" w:type="dxa"/>
                        <w:right w:w="0" w:type="dxa"/>
                      </w:tblCellMar>
                      <w:tblLook w:val="01E0" w:firstRow="1" w:lastRow="1" w:firstColumn="1" w:lastColumn="1" w:noHBand="0" w:noVBand="0"/>
                      <w:tblPrExChange w:id="379"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380" w:author="Terence Bates" w:date="2017-08-04T11:34:00Z">
                        <w:trPr>
                          <w:gridAfter w:val="0"/>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381"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169614F3" w14:textId="77777777" w:rsidR="00C83DAD" w:rsidRDefault="00C83DAD"/>
                    </w:tc>
                    <w:tc>
                      <w:tcPr>
                        <w:tcW w:w="1101" w:type="dxa"/>
                        <w:tcBorders>
                          <w:top w:val="single" w:sz="6" w:space="0" w:color="000000"/>
                          <w:left w:val="single" w:sz="7" w:space="0" w:color="000000"/>
                          <w:bottom w:val="single" w:sz="4" w:space="0" w:color="000000"/>
                          <w:right w:val="single" w:sz="7" w:space="0" w:color="000000"/>
                        </w:tcBorders>
                        <w:tcPrChange w:id="382" w:author="Terence Bates" w:date="2017-08-04T11:34:00Z">
                          <w:tcPr>
                            <w:tcW w:w="1046" w:type="dxa"/>
                            <w:gridSpan w:val="2"/>
                            <w:tcBorders>
                              <w:top w:val="single" w:sz="6" w:space="0" w:color="000000"/>
                              <w:left w:val="single" w:sz="7" w:space="0" w:color="000000"/>
                              <w:bottom w:val="single" w:sz="4" w:space="0" w:color="000000"/>
                              <w:right w:val="single" w:sz="7" w:space="0" w:color="000000"/>
                            </w:tcBorders>
                          </w:tcPr>
                        </w:tcPrChange>
                      </w:tcPr>
                      <w:p w14:paraId="16AE7310" w14:textId="77777777" w:rsidR="00C83DAD" w:rsidRDefault="00C83DAD" w:rsidP="00157BDE">
                        <w:pPr>
                          <w:spacing w:before="2"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383"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3D80FCE9" w14:textId="77777777" w:rsidR="00C83DAD" w:rsidRDefault="00C83DAD" w:rsidP="00157BDE"/>
                    </w:tc>
                    <w:tc>
                      <w:tcPr>
                        <w:tcW w:w="669" w:type="dxa"/>
                        <w:tcBorders>
                          <w:top w:val="single" w:sz="6" w:space="0" w:color="000000"/>
                          <w:left w:val="single" w:sz="7" w:space="0" w:color="000000"/>
                          <w:bottom w:val="single" w:sz="4" w:space="0" w:color="000000"/>
                          <w:right w:val="single" w:sz="6" w:space="0" w:color="000000"/>
                        </w:tcBorders>
                        <w:tcPrChange w:id="384" w:author="Terence Bates" w:date="2017-08-04T11:34:00Z">
                          <w:tcPr>
                            <w:tcW w:w="668" w:type="dxa"/>
                            <w:tcBorders>
                              <w:top w:val="single" w:sz="6" w:space="0" w:color="000000"/>
                              <w:left w:val="single" w:sz="7" w:space="0" w:color="000000"/>
                              <w:bottom w:val="single" w:sz="4" w:space="0" w:color="000000"/>
                              <w:right w:val="single" w:sz="6" w:space="0" w:color="000000"/>
                            </w:tcBorders>
                          </w:tcPr>
                        </w:tcPrChange>
                      </w:tcPr>
                      <w:p w14:paraId="18735728" w14:textId="77777777" w:rsidR="00C83DAD" w:rsidRDefault="00C83DAD" w:rsidP="00157BDE"/>
                    </w:tc>
                    <w:tc>
                      <w:tcPr>
                        <w:tcW w:w="688" w:type="dxa"/>
                        <w:tcBorders>
                          <w:top w:val="single" w:sz="6" w:space="0" w:color="000000"/>
                          <w:left w:val="single" w:sz="6" w:space="0" w:color="000000"/>
                          <w:bottom w:val="single" w:sz="4" w:space="0" w:color="000000"/>
                          <w:right w:val="single" w:sz="7" w:space="0" w:color="000000"/>
                        </w:tcBorders>
                        <w:tcPrChange w:id="385" w:author="Terence Bates" w:date="2017-08-04T11:34:00Z">
                          <w:tcPr>
                            <w:tcW w:w="688" w:type="dxa"/>
                            <w:gridSpan w:val="2"/>
                            <w:tcBorders>
                              <w:top w:val="single" w:sz="6" w:space="0" w:color="000000"/>
                              <w:left w:val="single" w:sz="6" w:space="0" w:color="000000"/>
                              <w:bottom w:val="single" w:sz="4" w:space="0" w:color="000000"/>
                              <w:right w:val="single" w:sz="7" w:space="0" w:color="000000"/>
                            </w:tcBorders>
                          </w:tcPr>
                        </w:tcPrChange>
                      </w:tcPr>
                      <w:p w14:paraId="1BE34B36" w14:textId="77777777" w:rsidR="00C83DAD" w:rsidRDefault="00C83DAD"/>
                    </w:tc>
                    <w:tc>
                      <w:tcPr>
                        <w:tcW w:w="688" w:type="dxa"/>
                        <w:tcBorders>
                          <w:top w:val="single" w:sz="6" w:space="0" w:color="000000"/>
                          <w:left w:val="single" w:sz="7" w:space="0" w:color="000000"/>
                          <w:bottom w:val="single" w:sz="4" w:space="0" w:color="000000"/>
                          <w:right w:val="single" w:sz="6" w:space="0" w:color="000000"/>
                        </w:tcBorders>
                        <w:tcPrChange w:id="386" w:author="Terence Bates" w:date="2017-08-04T11:34:00Z">
                          <w:tcPr>
                            <w:tcW w:w="688" w:type="dxa"/>
                            <w:tcBorders>
                              <w:top w:val="single" w:sz="6" w:space="0" w:color="000000"/>
                              <w:left w:val="single" w:sz="7" w:space="0" w:color="000000"/>
                              <w:bottom w:val="single" w:sz="4" w:space="0" w:color="000000"/>
                              <w:right w:val="single" w:sz="6" w:space="0" w:color="000000"/>
                            </w:tcBorders>
                          </w:tcPr>
                        </w:tcPrChange>
                      </w:tcPr>
                      <w:p w14:paraId="79C91A80" w14:textId="77777777" w:rsidR="00C83DAD" w:rsidRDefault="00C83DAD"/>
                    </w:tc>
                  </w:tr>
                  <w:tr w:rsidR="00C83DAD" w14:paraId="62E3B365" w14:textId="77777777" w:rsidTr="00157BDE">
                    <w:tblPrEx>
                      <w:tblW w:w="0" w:type="auto"/>
                      <w:tblLayout w:type="fixed"/>
                      <w:tblCellMar>
                        <w:left w:w="0" w:type="dxa"/>
                        <w:right w:w="0" w:type="dxa"/>
                      </w:tblCellMar>
                      <w:tblLook w:val="01E0" w:firstRow="1" w:lastRow="1" w:firstColumn="1" w:lastColumn="1" w:noHBand="0" w:noVBand="0"/>
                      <w:tblPrExChange w:id="38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88"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389"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745C7D9" w14:textId="77777777" w:rsidR="00C83DAD" w:rsidRDefault="00C83DAD">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101" w:type="dxa"/>
                        <w:tcBorders>
                          <w:top w:val="single" w:sz="4" w:space="0" w:color="000000"/>
                          <w:left w:val="single" w:sz="7" w:space="0" w:color="000000"/>
                          <w:bottom w:val="single" w:sz="4" w:space="0" w:color="000000"/>
                          <w:right w:val="single" w:sz="7" w:space="0" w:color="000000"/>
                        </w:tcBorders>
                        <w:tcPrChange w:id="390"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0B10AA59" w14:textId="77777777" w:rsidR="00C83DAD" w:rsidRDefault="00C83DAD"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391"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963DBFF"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392"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26FB79F0"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393"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1881BDCA"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394"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445A9A71" w14:textId="77777777" w:rsidR="00C83DAD" w:rsidRDefault="00C83DAD"/>
                    </w:tc>
                  </w:tr>
                  <w:tr w:rsidR="00C83DAD" w14:paraId="612B51CC" w14:textId="77777777" w:rsidTr="00157BDE">
                    <w:tblPrEx>
                      <w:tblW w:w="0" w:type="auto"/>
                      <w:tblLayout w:type="fixed"/>
                      <w:tblCellMar>
                        <w:left w:w="0" w:type="dxa"/>
                        <w:right w:w="0" w:type="dxa"/>
                      </w:tblCellMar>
                      <w:tblLook w:val="01E0" w:firstRow="1" w:lastRow="1" w:firstColumn="1" w:lastColumn="1" w:noHBand="0" w:noVBand="0"/>
                      <w:tblPrExChange w:id="39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396" w:author="Terence Bates" w:date="2017-08-04T11:34:00Z">
                        <w:trPr>
                          <w:gridAfter w:val="0"/>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397"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4661B6E" w14:textId="77777777" w:rsidR="00C83DAD" w:rsidRDefault="00C83DAD"/>
                    </w:tc>
                    <w:tc>
                      <w:tcPr>
                        <w:tcW w:w="1101" w:type="dxa"/>
                        <w:tcBorders>
                          <w:top w:val="single" w:sz="4" w:space="0" w:color="000000"/>
                          <w:left w:val="single" w:sz="7" w:space="0" w:color="000000"/>
                          <w:bottom w:val="single" w:sz="4" w:space="0" w:color="000000"/>
                          <w:right w:val="single" w:sz="7" w:space="0" w:color="000000"/>
                        </w:tcBorders>
                        <w:tcPrChange w:id="398" w:author="Terence Bates" w:date="2017-08-04T11:34:00Z">
                          <w:tcPr>
                            <w:tcW w:w="1046" w:type="dxa"/>
                            <w:gridSpan w:val="2"/>
                            <w:tcBorders>
                              <w:top w:val="single" w:sz="4" w:space="0" w:color="000000"/>
                              <w:left w:val="single" w:sz="7" w:space="0" w:color="000000"/>
                              <w:bottom w:val="single" w:sz="4" w:space="0" w:color="000000"/>
                              <w:right w:val="single" w:sz="7" w:space="0" w:color="000000"/>
                            </w:tcBorders>
                          </w:tcPr>
                        </w:tcPrChange>
                      </w:tcPr>
                      <w:p w14:paraId="6C3740D2" w14:textId="77777777" w:rsidR="00C83DAD" w:rsidRDefault="00C83DAD"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399"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EBEADC7" w14:textId="77777777" w:rsidR="00C83DAD" w:rsidRDefault="00C83DAD" w:rsidP="00157BDE"/>
                    </w:tc>
                    <w:tc>
                      <w:tcPr>
                        <w:tcW w:w="669" w:type="dxa"/>
                        <w:tcBorders>
                          <w:top w:val="single" w:sz="4" w:space="0" w:color="000000"/>
                          <w:left w:val="single" w:sz="7" w:space="0" w:color="000000"/>
                          <w:bottom w:val="single" w:sz="4" w:space="0" w:color="000000"/>
                          <w:right w:val="single" w:sz="6" w:space="0" w:color="000000"/>
                        </w:tcBorders>
                        <w:tcPrChange w:id="400" w:author="Terence Bates" w:date="2017-08-04T11:34:00Z">
                          <w:tcPr>
                            <w:tcW w:w="668" w:type="dxa"/>
                            <w:tcBorders>
                              <w:top w:val="single" w:sz="4" w:space="0" w:color="000000"/>
                              <w:left w:val="single" w:sz="7" w:space="0" w:color="000000"/>
                              <w:bottom w:val="single" w:sz="4" w:space="0" w:color="000000"/>
                              <w:right w:val="single" w:sz="6" w:space="0" w:color="000000"/>
                            </w:tcBorders>
                          </w:tcPr>
                        </w:tcPrChange>
                      </w:tcPr>
                      <w:p w14:paraId="141D7DF1" w14:textId="77777777" w:rsidR="00C83DAD" w:rsidRDefault="00C83DAD" w:rsidP="00157BDE"/>
                    </w:tc>
                    <w:tc>
                      <w:tcPr>
                        <w:tcW w:w="688" w:type="dxa"/>
                        <w:tcBorders>
                          <w:top w:val="single" w:sz="4" w:space="0" w:color="000000"/>
                          <w:left w:val="single" w:sz="6" w:space="0" w:color="000000"/>
                          <w:bottom w:val="single" w:sz="4" w:space="0" w:color="000000"/>
                          <w:right w:val="single" w:sz="7" w:space="0" w:color="000000"/>
                        </w:tcBorders>
                        <w:tcPrChange w:id="401" w:author="Terence Bates" w:date="2017-08-04T11:34:00Z">
                          <w:tcPr>
                            <w:tcW w:w="688" w:type="dxa"/>
                            <w:gridSpan w:val="2"/>
                            <w:tcBorders>
                              <w:top w:val="single" w:sz="4" w:space="0" w:color="000000"/>
                              <w:left w:val="single" w:sz="6" w:space="0" w:color="000000"/>
                              <w:bottom w:val="single" w:sz="4" w:space="0" w:color="000000"/>
                              <w:right w:val="single" w:sz="7" w:space="0" w:color="000000"/>
                            </w:tcBorders>
                          </w:tcPr>
                        </w:tcPrChange>
                      </w:tcPr>
                      <w:p w14:paraId="4A754770" w14:textId="77777777" w:rsidR="00C83DAD" w:rsidRDefault="00C83DAD"/>
                    </w:tc>
                    <w:tc>
                      <w:tcPr>
                        <w:tcW w:w="688" w:type="dxa"/>
                        <w:tcBorders>
                          <w:top w:val="single" w:sz="4" w:space="0" w:color="000000"/>
                          <w:left w:val="single" w:sz="7" w:space="0" w:color="000000"/>
                          <w:bottom w:val="single" w:sz="4" w:space="0" w:color="000000"/>
                          <w:right w:val="single" w:sz="6" w:space="0" w:color="000000"/>
                        </w:tcBorders>
                        <w:tcPrChange w:id="402" w:author="Terence Bates" w:date="2017-08-04T11:34:00Z">
                          <w:tcPr>
                            <w:tcW w:w="688" w:type="dxa"/>
                            <w:tcBorders>
                              <w:top w:val="single" w:sz="4" w:space="0" w:color="000000"/>
                              <w:left w:val="single" w:sz="7" w:space="0" w:color="000000"/>
                              <w:bottom w:val="single" w:sz="4" w:space="0" w:color="000000"/>
                              <w:right w:val="single" w:sz="6" w:space="0" w:color="000000"/>
                            </w:tcBorders>
                          </w:tcPr>
                        </w:tcPrChange>
                      </w:tcPr>
                      <w:p w14:paraId="10427912" w14:textId="77777777" w:rsidR="00C83DAD" w:rsidRDefault="00C83DAD"/>
                    </w:tc>
                  </w:tr>
                  <w:tr w:rsidR="00C83DAD" w14:paraId="490FAB10" w14:textId="77777777" w:rsidTr="00157BDE">
                    <w:tblPrEx>
                      <w:tblW w:w="0" w:type="auto"/>
                      <w:tblLayout w:type="fixed"/>
                      <w:tblCellMar>
                        <w:left w:w="0" w:type="dxa"/>
                        <w:right w:w="0" w:type="dxa"/>
                      </w:tblCellMar>
                      <w:tblLook w:val="01E0" w:firstRow="1" w:lastRow="1" w:firstColumn="1" w:lastColumn="1" w:noHBand="0" w:noVBand="0"/>
                      <w:tblPrExChange w:id="40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404" w:author="Terence Bates" w:date="2017-08-04T11:34:00Z">
                        <w:trPr>
                          <w:gridAfter w:val="0"/>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405"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5EDEA08" w14:textId="77777777" w:rsidR="00C83DAD" w:rsidRDefault="00C83DAD"/>
                    </w:tc>
                    <w:tc>
                      <w:tcPr>
                        <w:tcW w:w="1101" w:type="dxa"/>
                        <w:tcBorders>
                          <w:top w:val="single" w:sz="4" w:space="0" w:color="000000"/>
                          <w:left w:val="single" w:sz="7" w:space="0" w:color="000000"/>
                          <w:bottom w:val="single" w:sz="6" w:space="0" w:color="000000"/>
                          <w:right w:val="single" w:sz="7" w:space="0" w:color="000000"/>
                        </w:tcBorders>
                        <w:tcPrChange w:id="406" w:author="Terence Bates" w:date="2017-08-04T11:34:00Z">
                          <w:tcPr>
                            <w:tcW w:w="1046" w:type="dxa"/>
                            <w:gridSpan w:val="2"/>
                            <w:tcBorders>
                              <w:top w:val="single" w:sz="4" w:space="0" w:color="000000"/>
                              <w:left w:val="single" w:sz="7" w:space="0" w:color="000000"/>
                              <w:bottom w:val="single" w:sz="6" w:space="0" w:color="000000"/>
                              <w:right w:val="single" w:sz="7" w:space="0" w:color="000000"/>
                            </w:tcBorders>
                          </w:tcPr>
                        </w:tcPrChange>
                      </w:tcPr>
                      <w:p w14:paraId="23381677" w14:textId="77777777" w:rsidR="00C83DAD" w:rsidRDefault="00C83DAD"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407"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39C299BD" w14:textId="77777777" w:rsidR="00C83DAD" w:rsidRDefault="00C83DAD" w:rsidP="00157BDE"/>
                    </w:tc>
                    <w:tc>
                      <w:tcPr>
                        <w:tcW w:w="669" w:type="dxa"/>
                        <w:tcBorders>
                          <w:top w:val="single" w:sz="4" w:space="0" w:color="000000"/>
                          <w:left w:val="single" w:sz="7" w:space="0" w:color="000000"/>
                          <w:bottom w:val="single" w:sz="6" w:space="0" w:color="000000"/>
                          <w:right w:val="single" w:sz="6" w:space="0" w:color="000000"/>
                        </w:tcBorders>
                        <w:tcPrChange w:id="408" w:author="Terence Bates" w:date="2017-08-04T11:34:00Z">
                          <w:tcPr>
                            <w:tcW w:w="668" w:type="dxa"/>
                            <w:tcBorders>
                              <w:top w:val="single" w:sz="4" w:space="0" w:color="000000"/>
                              <w:left w:val="single" w:sz="7" w:space="0" w:color="000000"/>
                              <w:bottom w:val="single" w:sz="6" w:space="0" w:color="000000"/>
                              <w:right w:val="single" w:sz="6" w:space="0" w:color="000000"/>
                            </w:tcBorders>
                          </w:tcPr>
                        </w:tcPrChange>
                      </w:tcPr>
                      <w:p w14:paraId="7990BE93" w14:textId="77777777" w:rsidR="00C83DAD" w:rsidRDefault="00C83DAD" w:rsidP="00157BDE"/>
                    </w:tc>
                    <w:tc>
                      <w:tcPr>
                        <w:tcW w:w="688" w:type="dxa"/>
                        <w:tcBorders>
                          <w:top w:val="single" w:sz="4" w:space="0" w:color="000000"/>
                          <w:left w:val="single" w:sz="6" w:space="0" w:color="000000"/>
                          <w:bottom w:val="single" w:sz="6" w:space="0" w:color="000000"/>
                          <w:right w:val="single" w:sz="7" w:space="0" w:color="000000"/>
                        </w:tcBorders>
                        <w:tcPrChange w:id="409" w:author="Terence Bates" w:date="2017-08-04T11:34:00Z">
                          <w:tcPr>
                            <w:tcW w:w="688" w:type="dxa"/>
                            <w:gridSpan w:val="2"/>
                            <w:tcBorders>
                              <w:top w:val="single" w:sz="4" w:space="0" w:color="000000"/>
                              <w:left w:val="single" w:sz="6" w:space="0" w:color="000000"/>
                              <w:bottom w:val="single" w:sz="6" w:space="0" w:color="000000"/>
                              <w:right w:val="single" w:sz="7" w:space="0" w:color="000000"/>
                            </w:tcBorders>
                          </w:tcPr>
                        </w:tcPrChange>
                      </w:tcPr>
                      <w:p w14:paraId="40EC0237" w14:textId="77777777" w:rsidR="00C83DAD" w:rsidRDefault="00C83DAD"/>
                    </w:tc>
                    <w:tc>
                      <w:tcPr>
                        <w:tcW w:w="688" w:type="dxa"/>
                        <w:tcBorders>
                          <w:top w:val="single" w:sz="4" w:space="0" w:color="000000"/>
                          <w:left w:val="single" w:sz="7" w:space="0" w:color="000000"/>
                          <w:bottom w:val="single" w:sz="6" w:space="0" w:color="000000"/>
                          <w:right w:val="single" w:sz="6" w:space="0" w:color="000000"/>
                        </w:tcBorders>
                        <w:tcPrChange w:id="410" w:author="Terence Bates" w:date="2017-08-04T11:34:00Z">
                          <w:tcPr>
                            <w:tcW w:w="688" w:type="dxa"/>
                            <w:tcBorders>
                              <w:top w:val="single" w:sz="4" w:space="0" w:color="000000"/>
                              <w:left w:val="single" w:sz="7" w:space="0" w:color="000000"/>
                              <w:bottom w:val="single" w:sz="6" w:space="0" w:color="000000"/>
                              <w:right w:val="single" w:sz="6" w:space="0" w:color="000000"/>
                            </w:tcBorders>
                          </w:tcPr>
                        </w:tcPrChange>
                      </w:tcPr>
                      <w:p w14:paraId="391DD8B7" w14:textId="77777777" w:rsidR="00C83DAD" w:rsidRDefault="00C83DAD"/>
                    </w:tc>
                  </w:tr>
                </w:tbl>
                <w:p w14:paraId="792262B2" w14:textId="77777777" w:rsidR="00C83DAD" w:rsidRDefault="00C83DAD"/>
              </w:txbxContent>
            </v:textbox>
            <w10:wrap anchorx="page"/>
          </v:shape>
        </w:pict>
      </w:r>
      <w:proofErr w:type="spellStart"/>
      <w:proofErr w:type="gramStart"/>
      <w:r w:rsidR="00157BDE">
        <w:rPr>
          <w:rFonts w:ascii="Arial" w:eastAsia="Arial" w:hAnsi="Arial" w:cs="Arial"/>
          <w:spacing w:val="-3"/>
          <w:sz w:val="11"/>
          <w:szCs w:val="11"/>
        </w:rPr>
        <w:t>t</w:t>
      </w:r>
      <w:r w:rsidR="00157BDE">
        <w:rPr>
          <w:rFonts w:ascii="Arial" w:eastAsia="Arial" w:hAnsi="Arial" w:cs="Arial"/>
          <w:spacing w:val="-7"/>
          <w:sz w:val="11"/>
          <w:szCs w:val="11"/>
        </w:rPr>
        <w:t>h</w:t>
      </w:r>
      <w:r w:rsidR="00157BDE">
        <w:rPr>
          <w:rFonts w:ascii="Arial" w:eastAsia="Arial" w:hAnsi="Arial" w:cs="Arial"/>
          <w:spacing w:val="3"/>
          <w:sz w:val="11"/>
          <w:szCs w:val="11"/>
        </w:rPr>
        <w:t>i</w:t>
      </w:r>
      <w:r w:rsidR="00157BDE">
        <w:rPr>
          <w:rFonts w:ascii="Arial" w:eastAsia="Arial" w:hAnsi="Arial" w:cs="Arial"/>
          <w:sz w:val="11"/>
          <w:szCs w:val="11"/>
        </w:rPr>
        <w:t>ck</w:t>
      </w:r>
      <w:r w:rsidR="00157BDE">
        <w:rPr>
          <w:rFonts w:ascii="Arial" w:eastAsia="Arial" w:hAnsi="Arial" w:cs="Arial"/>
          <w:spacing w:val="1"/>
          <w:sz w:val="11"/>
          <w:szCs w:val="11"/>
        </w:rPr>
        <w:t>e</w:t>
      </w:r>
      <w:r w:rsidR="00157BDE">
        <w:rPr>
          <w:rFonts w:ascii="Arial" w:eastAsia="Arial" w:hAnsi="Arial" w:cs="Arial"/>
          <w:spacing w:val="-6"/>
          <w:sz w:val="11"/>
          <w:szCs w:val="11"/>
        </w:rPr>
        <w:t>n</w:t>
      </w:r>
      <w:r w:rsidR="00157BDE">
        <w:rPr>
          <w:rFonts w:ascii="Arial" w:eastAsia="Arial" w:hAnsi="Arial" w:cs="Arial"/>
          <w:sz w:val="11"/>
          <w:szCs w:val="11"/>
        </w:rPr>
        <w:t>ss</w:t>
      </w:r>
      <w:proofErr w:type="spellEnd"/>
      <w:proofErr w:type="gramEnd"/>
      <w:r w:rsidR="00157BDE">
        <w:rPr>
          <w:rFonts w:ascii="Arial" w:eastAsia="Arial" w:hAnsi="Arial" w:cs="Arial"/>
          <w:spacing w:val="-4"/>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r w:rsidR="00157BDE">
        <w:rPr>
          <w:rFonts w:ascii="Arial" w:eastAsia="Arial" w:hAnsi="Arial" w:cs="Arial"/>
          <w:spacing w:val="1"/>
          <w:sz w:val="11"/>
          <w:szCs w:val="11"/>
        </w:rPr>
        <w:t>g</w:t>
      </w:r>
      <w:r w:rsidR="00157BDE">
        <w:rPr>
          <w:rFonts w:ascii="Arial" w:eastAsia="Arial" w:hAnsi="Arial" w:cs="Arial"/>
          <w:spacing w:val="-2"/>
          <w:sz w:val="11"/>
          <w:szCs w:val="11"/>
        </w:rPr>
        <w:t>r</w:t>
      </w:r>
      <w:r w:rsidR="00157BDE">
        <w:rPr>
          <w:rFonts w:ascii="Arial" w:eastAsia="Arial" w:hAnsi="Arial" w:cs="Arial"/>
          <w:sz w:val="11"/>
          <w:szCs w:val="11"/>
        </w:rPr>
        <w:t>o</w:t>
      </w:r>
      <w:r w:rsidR="00157BDE">
        <w:rPr>
          <w:rFonts w:ascii="Arial" w:eastAsia="Arial" w:hAnsi="Arial" w:cs="Arial"/>
          <w:spacing w:val="1"/>
          <w:sz w:val="11"/>
          <w:szCs w:val="11"/>
        </w:rPr>
        <w:t>o</w:t>
      </w:r>
      <w:r w:rsidR="00157BDE">
        <w:rPr>
          <w:rFonts w:ascii="Arial" w:eastAsia="Arial" w:hAnsi="Arial" w:cs="Arial"/>
          <w:spacing w:val="-7"/>
          <w:sz w:val="11"/>
          <w:szCs w:val="11"/>
        </w:rPr>
        <w:t>v</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6"/>
          <w:sz w:val="11"/>
          <w:szCs w:val="11"/>
        </w:rPr>
        <w:t>h</w:t>
      </w:r>
      <w:r w:rsidR="00157BDE">
        <w:rPr>
          <w:rFonts w:ascii="Arial" w:eastAsia="Arial" w:hAnsi="Arial" w:cs="Arial"/>
          <w:sz w:val="11"/>
          <w:szCs w:val="11"/>
        </w:rPr>
        <w:t>e</w:t>
      </w:r>
      <w:r w:rsidR="00157BDE">
        <w:rPr>
          <w:rFonts w:ascii="Arial" w:eastAsia="Arial" w:hAnsi="Arial" w:cs="Arial"/>
          <w:spacing w:val="3"/>
          <w:sz w:val="11"/>
          <w:szCs w:val="11"/>
        </w:rPr>
        <w:t>i</w:t>
      </w:r>
      <w:r w:rsidR="00157BDE">
        <w:rPr>
          <w:rFonts w:ascii="Arial" w:eastAsia="Arial" w:hAnsi="Arial" w:cs="Arial"/>
          <w:spacing w:val="1"/>
          <w:sz w:val="11"/>
          <w:szCs w:val="11"/>
        </w:rPr>
        <w:t>g</w:t>
      </w:r>
      <w:r w:rsidR="00157BDE">
        <w:rPr>
          <w:rFonts w:ascii="Arial" w:eastAsia="Arial" w:hAnsi="Arial" w:cs="Arial"/>
          <w:spacing w:val="-6"/>
          <w:sz w:val="11"/>
          <w:szCs w:val="11"/>
        </w:rPr>
        <w:t>h</w:t>
      </w:r>
      <w:r w:rsidR="00157BDE">
        <w:rPr>
          <w:rFonts w:ascii="Arial" w:eastAsia="Arial" w:hAnsi="Arial" w:cs="Arial"/>
          <w:sz w:val="11"/>
          <w:szCs w:val="11"/>
        </w:rPr>
        <w:t>t</w:t>
      </w:r>
      <w:r w:rsidR="00157BDE">
        <w:rPr>
          <w:rFonts w:ascii="Arial" w:eastAsia="Arial" w:hAnsi="Arial" w:cs="Arial"/>
          <w:spacing w:val="-6"/>
          <w:sz w:val="11"/>
          <w:szCs w:val="11"/>
        </w:rPr>
        <w:t xml:space="preserve"> </w:t>
      </w:r>
      <w:r w:rsidR="00157BDE">
        <w:rPr>
          <w:rFonts w:ascii="Arial" w:eastAsia="Arial" w:hAnsi="Arial" w:cs="Arial"/>
          <w:spacing w:val="-4"/>
          <w:sz w:val="11"/>
          <w:szCs w:val="11"/>
        </w:rPr>
        <w:t>f</w:t>
      </w:r>
      <w:r w:rsidR="00157BDE">
        <w:rPr>
          <w:rFonts w:ascii="Arial" w:eastAsia="Arial" w:hAnsi="Arial" w:cs="Arial"/>
          <w:spacing w:val="1"/>
          <w:sz w:val="11"/>
          <w:szCs w:val="11"/>
        </w:rPr>
        <w:t>o</w:t>
      </w:r>
      <w:r w:rsidR="00157BDE">
        <w:rPr>
          <w:rFonts w:ascii="Arial" w:eastAsia="Arial" w:hAnsi="Arial" w:cs="Arial"/>
          <w:sz w:val="11"/>
          <w:szCs w:val="11"/>
        </w:rPr>
        <w:t>r</w:t>
      </w:r>
      <w:r w:rsidR="00157BDE">
        <w:rPr>
          <w:rFonts w:ascii="Arial" w:eastAsia="Arial" w:hAnsi="Arial" w:cs="Arial"/>
          <w:spacing w:val="-5"/>
          <w:sz w:val="11"/>
          <w:szCs w:val="11"/>
        </w:rPr>
        <w:t xml:space="preserve"> </w:t>
      </w:r>
      <w:r w:rsidR="00157BDE">
        <w:rPr>
          <w:rFonts w:ascii="Arial" w:eastAsia="Arial" w:hAnsi="Arial" w:cs="Arial"/>
          <w:sz w:val="11"/>
          <w:szCs w:val="11"/>
        </w:rPr>
        <w:t>s</w:t>
      </w:r>
      <w:r w:rsidR="00157BDE">
        <w:rPr>
          <w:rFonts w:ascii="Arial" w:eastAsia="Arial" w:hAnsi="Arial" w:cs="Arial"/>
          <w:spacing w:val="3"/>
          <w:sz w:val="11"/>
          <w:szCs w:val="11"/>
        </w:rPr>
        <w:t>i</w:t>
      </w:r>
      <w:r w:rsidR="00157BDE">
        <w:rPr>
          <w:rFonts w:ascii="Arial" w:eastAsia="Arial" w:hAnsi="Arial" w:cs="Arial"/>
          <w:sz w:val="11"/>
          <w:szCs w:val="11"/>
        </w:rPr>
        <w:t>de</w:t>
      </w:r>
      <w:r w:rsidR="00157BDE">
        <w:rPr>
          <w:rFonts w:ascii="Arial" w:eastAsia="Arial" w:hAnsi="Arial" w:cs="Arial"/>
          <w:spacing w:val="-2"/>
          <w:sz w:val="11"/>
          <w:szCs w:val="11"/>
        </w:rPr>
        <w:t xml:space="preserve"> </w:t>
      </w:r>
      <w:r w:rsidR="00157BDE">
        <w:rPr>
          <w:rFonts w:ascii="Arial" w:eastAsia="Arial" w:hAnsi="Arial" w:cs="Arial"/>
          <w:sz w:val="11"/>
          <w:szCs w:val="11"/>
        </w:rPr>
        <w:t>c</w:t>
      </w:r>
      <w:r w:rsidR="00157BDE">
        <w:rPr>
          <w:rFonts w:ascii="Arial" w:eastAsia="Arial" w:hAnsi="Arial" w:cs="Arial"/>
          <w:spacing w:val="-4"/>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r w:rsidR="00157BDE">
        <w:rPr>
          <w:rFonts w:ascii="Arial" w:eastAsia="Arial" w:hAnsi="Arial" w:cs="Arial"/>
          <w:spacing w:val="-2"/>
          <w:sz w:val="11"/>
          <w:szCs w:val="11"/>
        </w:rPr>
        <w:t xml:space="preserve"> </w:t>
      </w:r>
      <w:r w:rsidR="00157BDE">
        <w:rPr>
          <w:rFonts w:ascii="Arial" w:eastAsia="Arial" w:hAnsi="Arial" w:cs="Arial"/>
          <w:sz w:val="11"/>
          <w:szCs w:val="11"/>
        </w:rPr>
        <w:t>ca</w:t>
      </w:r>
      <w:r w:rsidR="00157BDE">
        <w:rPr>
          <w:rFonts w:ascii="Arial" w:eastAsia="Arial" w:hAnsi="Arial" w:cs="Arial"/>
          <w:spacing w:val="-4"/>
          <w:sz w:val="11"/>
          <w:szCs w:val="11"/>
        </w:rPr>
        <w:t>l</w:t>
      </w:r>
      <w:r w:rsidR="00157BDE">
        <w:rPr>
          <w:rFonts w:ascii="Arial" w:eastAsia="Arial" w:hAnsi="Arial" w:cs="Arial"/>
          <w:sz w:val="11"/>
          <w:szCs w:val="11"/>
        </w:rPr>
        <w:t>c</w:t>
      </w:r>
      <w:r w:rsidR="00157BDE">
        <w:rPr>
          <w:rFonts w:ascii="Arial" w:eastAsia="Arial" w:hAnsi="Arial" w:cs="Arial"/>
          <w:spacing w:val="-6"/>
          <w:sz w:val="11"/>
          <w:szCs w:val="11"/>
        </w:rPr>
        <w:t>u</w:t>
      </w:r>
      <w:r w:rsidR="00157BDE">
        <w:rPr>
          <w:rFonts w:ascii="Arial" w:eastAsia="Arial" w:hAnsi="Arial" w:cs="Arial"/>
          <w:spacing w:val="-4"/>
          <w:sz w:val="11"/>
          <w:szCs w:val="11"/>
        </w:rPr>
        <w:t>l</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pacing w:val="3"/>
          <w:sz w:val="11"/>
          <w:szCs w:val="11"/>
        </w:rPr>
        <w:t>i</w:t>
      </w:r>
      <w:r w:rsidR="00157BDE">
        <w:rPr>
          <w:rFonts w:ascii="Arial" w:eastAsia="Arial" w:hAnsi="Arial" w:cs="Arial"/>
          <w:spacing w:val="1"/>
          <w:sz w:val="11"/>
          <w:szCs w:val="11"/>
        </w:rPr>
        <w:t>o</w:t>
      </w:r>
      <w:r w:rsidR="00157BDE">
        <w:rPr>
          <w:rFonts w:ascii="Arial" w:eastAsia="Arial" w:hAnsi="Arial" w:cs="Arial"/>
          <w:sz w:val="11"/>
          <w:szCs w:val="11"/>
        </w:rPr>
        <w:t>n</w:t>
      </w:r>
    </w:p>
    <w:p w14:paraId="6F133F59" w14:textId="77777777" w:rsidR="00157BDE" w:rsidRDefault="00157BDE">
      <w:pPr>
        <w:spacing w:before="46" w:line="120" w:lineRule="exact"/>
        <w:ind w:left="4426"/>
        <w:rPr>
          <w:rFonts w:ascii="Arial" w:eastAsia="Arial" w:hAnsi="Arial" w:cs="Arial"/>
          <w:sz w:val="11"/>
          <w:szCs w:val="11"/>
        </w:rPr>
      </w:pPr>
    </w:p>
    <w:p w14:paraId="507233D7" w14:textId="77777777" w:rsidR="00157BDE" w:rsidRDefault="00157BDE">
      <w:pPr>
        <w:spacing w:before="46" w:line="120" w:lineRule="exact"/>
        <w:ind w:left="4426"/>
        <w:rPr>
          <w:rFonts w:ascii="Arial" w:eastAsia="Arial" w:hAnsi="Arial" w:cs="Arial"/>
          <w:sz w:val="11"/>
          <w:szCs w:val="11"/>
        </w:rPr>
      </w:pPr>
    </w:p>
    <w:p w14:paraId="483B9858" w14:textId="77777777" w:rsidR="00157BDE" w:rsidRDefault="00157BDE">
      <w:pPr>
        <w:spacing w:before="46" w:line="120" w:lineRule="exact"/>
        <w:ind w:left="4426"/>
        <w:rPr>
          <w:rFonts w:ascii="Arial" w:eastAsia="Arial" w:hAnsi="Arial" w:cs="Arial"/>
          <w:sz w:val="11"/>
          <w:szCs w:val="11"/>
        </w:rPr>
      </w:pPr>
    </w:p>
    <w:p w14:paraId="31504E9F" w14:textId="77777777" w:rsidR="00157BDE" w:rsidRDefault="00157BDE">
      <w:pPr>
        <w:spacing w:line="200" w:lineRule="exact"/>
      </w:pPr>
    </w:p>
    <w:p w14:paraId="70E4FDC1" w14:textId="77777777" w:rsidR="00157BDE" w:rsidRDefault="00157BDE">
      <w:pPr>
        <w:spacing w:line="200" w:lineRule="exact"/>
      </w:pPr>
    </w:p>
    <w:p w14:paraId="1BE7C6B5" w14:textId="77777777" w:rsidR="00157BDE" w:rsidRDefault="00157BDE">
      <w:pPr>
        <w:spacing w:before="15" w:line="240" w:lineRule="exact"/>
      </w:pPr>
    </w:p>
    <w:p w14:paraId="25BECF51" w14:textId="77777777" w:rsidR="00157BDE" w:rsidRDefault="00157BDE">
      <w:pPr>
        <w:spacing w:before="46" w:line="120" w:lineRule="exact"/>
        <w:ind w:left="799"/>
        <w:rPr>
          <w:rFonts w:ascii="Arial" w:eastAsia="Arial" w:hAnsi="Arial" w:cs="Arial"/>
          <w:sz w:val="11"/>
          <w:szCs w:val="11"/>
        </w:rPr>
      </w:pPr>
      <w:commentRangeStart w:id="411"/>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5"/>
          <w:sz w:val="11"/>
          <w:szCs w:val="11"/>
        </w:rPr>
        <w:t>T</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3"/>
          <w:sz w:val="11"/>
          <w:szCs w:val="11"/>
        </w:rPr>
        <w:t>i</w:t>
      </w:r>
      <w:r>
        <w:rPr>
          <w:rFonts w:ascii="Arial" w:eastAsia="Arial" w:hAnsi="Arial" w:cs="Arial"/>
          <w:sz w:val="11"/>
          <w:szCs w:val="11"/>
        </w:rPr>
        <w:t>on</w:t>
      </w:r>
      <w:commentRangeEnd w:id="411"/>
      <w:r>
        <w:rPr>
          <w:rStyle w:val="CommentReference"/>
        </w:rPr>
        <w:commentReference w:id="411"/>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2357F40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24242DCB" w14:textId="77777777" w:rsidR="00157BDE" w:rsidRDefault="00157BDE">
            <w:pPr>
              <w:spacing w:line="120" w:lineRule="exact"/>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1AFD96A5"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0D88FFE0" w14:textId="77777777" w:rsidR="00157BDE" w:rsidRDefault="00157BDE">
            <w:pPr>
              <w:spacing w:before="4"/>
              <w:ind w:left="184" w:right="171"/>
              <w:jc w:val="center"/>
              <w:rPr>
                <w:rFonts w:ascii="Arial" w:eastAsia="Arial" w:hAnsi="Arial" w:cs="Arial"/>
                <w:sz w:val="11"/>
                <w:szCs w:val="11"/>
              </w:rPr>
            </w:pPr>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5BCCF63C" w14:textId="77777777" w:rsidR="00157BDE" w:rsidRDefault="00157BDE">
            <w:pPr>
              <w:spacing w:line="120" w:lineRule="exact"/>
              <w:ind w:left="12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610F4F09" w14:textId="77777777" w:rsidR="00157BDE" w:rsidRDefault="00157BDE">
            <w:pPr>
              <w:spacing w:before="4"/>
              <w:ind w:left="211"/>
              <w:rPr>
                <w:rFonts w:ascii="Arial" w:eastAsia="Arial" w:hAnsi="Arial" w:cs="Arial"/>
                <w:sz w:val="11"/>
                <w:szCs w:val="11"/>
              </w:rPr>
            </w:pP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p>
        </w:tc>
      </w:tr>
      <w:tr w:rsidR="00157BDE" w14:paraId="1B08F894"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03A39CB"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6" w:space="0" w:color="000000"/>
              <w:left w:val="single" w:sz="6" w:space="0" w:color="000000"/>
              <w:bottom w:val="single" w:sz="6" w:space="0" w:color="000000"/>
              <w:right w:val="single" w:sz="7" w:space="0" w:color="000000"/>
            </w:tcBorders>
          </w:tcPr>
          <w:p w14:paraId="54C7D485"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130DFDE" w14:textId="77777777" w:rsidR="00157BDE" w:rsidRDefault="00157BDE"/>
        </w:tc>
      </w:tr>
      <w:tr w:rsidR="00157BDE" w14:paraId="62569946"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423510B2"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7" w:space="0" w:color="000000"/>
              <w:right w:val="single" w:sz="7" w:space="0" w:color="000000"/>
            </w:tcBorders>
          </w:tcPr>
          <w:p w14:paraId="08CE48B8"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6CC87C54" w14:textId="77777777" w:rsidR="00157BDE" w:rsidRDefault="00157BDE"/>
        </w:tc>
      </w:tr>
      <w:tr w:rsidR="00157BDE" w14:paraId="77A97E9F"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F430EE3"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3A9EE8FE"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7D5D1988" w14:textId="77777777" w:rsidR="00157BDE" w:rsidRDefault="00157BDE"/>
        </w:tc>
      </w:tr>
      <w:tr w:rsidR="00157BDE" w14:paraId="7BFFF6D5"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3C6BA2A8"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084BDB7B"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612FA5FE" w14:textId="77777777" w:rsidR="00157BDE" w:rsidRDefault="00157BDE"/>
        </w:tc>
      </w:tr>
    </w:tbl>
    <w:p w14:paraId="25AD495C" w14:textId="77777777" w:rsidR="00157BDE" w:rsidRDefault="00157BDE">
      <w:pPr>
        <w:spacing w:line="100" w:lineRule="exact"/>
        <w:rPr>
          <w:sz w:val="11"/>
          <w:szCs w:val="11"/>
        </w:rPr>
      </w:pPr>
    </w:p>
    <w:p w14:paraId="03E40B31" w14:textId="77777777" w:rsidR="00157BDE" w:rsidRDefault="00157BDE">
      <w:pPr>
        <w:spacing w:line="200" w:lineRule="exact"/>
      </w:pPr>
    </w:p>
    <w:p w14:paraId="5E8E1630" w14:textId="77777777" w:rsidR="00157BDE" w:rsidRDefault="00157BDE">
      <w:pPr>
        <w:spacing w:line="200" w:lineRule="exact"/>
      </w:pPr>
    </w:p>
    <w:p w14:paraId="0BF622E8" w14:textId="77777777" w:rsidR="00157BDE" w:rsidRDefault="00157BDE">
      <w:pPr>
        <w:spacing w:line="200" w:lineRule="exact"/>
      </w:pPr>
    </w:p>
    <w:p w14:paraId="7CA5CE3B" w14:textId="77777777" w:rsidR="00157BDE" w:rsidRDefault="00157BDE">
      <w:pPr>
        <w:spacing w:line="200" w:lineRule="exact"/>
      </w:pPr>
    </w:p>
    <w:p w14:paraId="7FE5B739" w14:textId="77777777" w:rsidR="00157BDE" w:rsidRDefault="00157BDE">
      <w:pPr>
        <w:spacing w:before="46" w:line="261" w:lineRule="auto"/>
        <w:ind w:left="4426" w:right="2161"/>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s</w:t>
      </w:r>
      <w:r>
        <w:rPr>
          <w:rFonts w:ascii="Arial" w:eastAsia="Arial" w:hAnsi="Arial" w:cs="Arial"/>
          <w:spacing w:val="-1"/>
          <w:sz w:val="11"/>
          <w:szCs w:val="11"/>
        </w:rPr>
        <w:t>u</w:t>
      </w:r>
      <w:r>
        <w:rPr>
          <w:rFonts w:ascii="Arial" w:eastAsia="Arial" w:hAnsi="Arial" w:cs="Arial"/>
          <w:spacing w:val="-6"/>
          <w:sz w:val="11"/>
          <w:szCs w:val="11"/>
        </w:rPr>
        <w:t>r</w:t>
      </w:r>
      <w:r>
        <w:rPr>
          <w:rFonts w:ascii="Arial" w:eastAsia="Arial" w:hAnsi="Arial" w:cs="Arial"/>
          <w:spacing w:val="-2"/>
          <w:sz w:val="11"/>
          <w:szCs w:val="11"/>
        </w:rPr>
        <w:t xml:space="preserve">e the </w:t>
      </w:r>
      <w:proofErr w:type="gramStart"/>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z w:val="11"/>
          <w:szCs w:val="11"/>
        </w:rPr>
        <w:t>s</w:t>
      </w:r>
      <w:r>
        <w:rPr>
          <w:rFonts w:ascii="Arial" w:eastAsia="Arial" w:hAnsi="Arial" w:cs="Arial"/>
          <w:spacing w:val="2"/>
          <w:sz w:val="11"/>
          <w:szCs w:val="11"/>
        </w:rPr>
        <w:t>i</w:t>
      </w:r>
      <w:r>
        <w:rPr>
          <w:rFonts w:ascii="Arial" w:eastAsia="Arial" w:hAnsi="Arial" w:cs="Arial"/>
          <w:spacing w:val="1"/>
          <w:sz w:val="11"/>
          <w:szCs w:val="11"/>
        </w:rPr>
        <w:t>d</w:t>
      </w:r>
      <w:r>
        <w:rPr>
          <w:rFonts w:ascii="Arial" w:eastAsia="Arial" w:hAnsi="Arial" w:cs="Arial"/>
          <w:sz w:val="11"/>
          <w:szCs w:val="11"/>
        </w:rPr>
        <w:t>e</w:t>
      </w:r>
      <w:proofErr w:type="gramEnd"/>
      <w:r>
        <w:rPr>
          <w:rFonts w:ascii="Arial" w:eastAsia="Arial" w:hAnsi="Arial" w:cs="Arial"/>
          <w:spacing w:val="-2"/>
          <w:sz w:val="11"/>
          <w:szCs w:val="11"/>
        </w:rPr>
        <w:t xml:space="preserve"> </w:t>
      </w:r>
      <w:r>
        <w:rPr>
          <w:rFonts w:ascii="Arial" w:eastAsia="Arial" w:hAnsi="Arial" w:cs="Arial"/>
          <w:sz w:val="11"/>
          <w:szCs w:val="11"/>
        </w:rPr>
        <w:t>c</w:t>
      </w:r>
      <w:r>
        <w:rPr>
          <w:rFonts w:ascii="Arial" w:eastAsia="Arial" w:hAnsi="Arial" w:cs="Arial"/>
          <w:spacing w:val="-4"/>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e</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z w:val="11"/>
          <w:szCs w:val="11"/>
        </w:rPr>
        <w:t>r:</w:t>
      </w:r>
    </w:p>
    <w:p w14:paraId="2AB30769" w14:textId="77777777" w:rsidR="00157BDE" w:rsidRDefault="00157BDE">
      <w:pPr>
        <w:spacing w:before="46" w:line="261" w:lineRule="auto"/>
        <w:ind w:left="4426" w:right="2161"/>
        <w:rPr>
          <w:rFonts w:ascii="Arial" w:eastAsia="Arial" w:hAnsi="Arial" w:cs="Arial"/>
          <w:sz w:val="11"/>
          <w:szCs w:val="11"/>
        </w:rPr>
      </w:pPr>
      <w:proofErr w:type="gramStart"/>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proofErr w:type="gramEnd"/>
      <w:r>
        <w:rPr>
          <w:rFonts w:ascii="Arial" w:eastAsia="Arial" w:hAnsi="Arial" w:cs="Arial"/>
          <w:spacing w:val="-9"/>
          <w:sz w:val="11"/>
          <w:szCs w:val="11"/>
        </w:rPr>
        <w:t xml:space="preserve"> </w:t>
      </w:r>
      <w:r>
        <w:rPr>
          <w:rFonts w:ascii="Arial" w:eastAsia="Arial" w:hAnsi="Arial" w:cs="Arial"/>
          <w:sz w:val="11"/>
          <w:szCs w:val="11"/>
        </w:rPr>
        <w:t>a</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4"/>
          <w:sz w:val="11"/>
          <w:szCs w:val="11"/>
        </w:rPr>
        <w:t xml:space="preserve"> </w:t>
      </w:r>
      <w:r>
        <w:rPr>
          <w:rFonts w:ascii="Arial" w:eastAsia="Arial" w:hAnsi="Arial" w:cs="Arial"/>
          <w:spacing w:val="1"/>
          <w:sz w:val="11"/>
          <w:szCs w:val="11"/>
        </w:rPr>
        <w:t>g</w:t>
      </w:r>
      <w:r>
        <w:rPr>
          <w:rFonts w:ascii="Arial" w:eastAsia="Arial" w:hAnsi="Arial" w:cs="Arial"/>
          <w:spacing w:val="-6"/>
          <w:sz w:val="11"/>
          <w:szCs w:val="11"/>
        </w:rPr>
        <w:t>a</w:t>
      </w:r>
      <w:r>
        <w:rPr>
          <w:rFonts w:ascii="Arial" w:eastAsia="Arial" w:hAnsi="Arial" w:cs="Arial"/>
          <w:spacing w:val="1"/>
          <w:sz w:val="11"/>
          <w:szCs w:val="11"/>
        </w:rPr>
        <w:t>u</w:t>
      </w:r>
      <w:r>
        <w:rPr>
          <w:rFonts w:ascii="Arial" w:eastAsia="Arial" w:hAnsi="Arial" w:cs="Arial"/>
          <w:sz w:val="11"/>
          <w:szCs w:val="11"/>
        </w:rPr>
        <w:t xml:space="preserve">ge </w:t>
      </w:r>
      <w:r>
        <w:rPr>
          <w:rFonts w:ascii="Arial" w:eastAsia="Arial" w:hAnsi="Arial" w:cs="Arial"/>
          <w:spacing w:val="1"/>
          <w:sz w:val="11"/>
          <w:szCs w:val="11"/>
        </w:rPr>
        <w:t>b</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ee</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g</w:t>
      </w:r>
      <w:r>
        <w:rPr>
          <w:rFonts w:ascii="Arial" w:eastAsia="Arial" w:hAnsi="Arial" w:cs="Arial"/>
          <w:spacing w:val="-3"/>
          <w:sz w:val="11"/>
          <w:szCs w:val="11"/>
        </w:rPr>
        <w:t>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 xml:space="preserve">e </w:t>
      </w:r>
      <w:r>
        <w:rPr>
          <w:rFonts w:ascii="Arial" w:eastAsia="Arial" w:hAnsi="Arial" w:cs="Arial"/>
          <w:spacing w:val="-3"/>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31300ACE" w14:textId="77777777" w:rsidR="00157BDE" w:rsidRDefault="00157BDE">
      <w:pPr>
        <w:ind w:left="4426"/>
        <w:rPr>
          <w:rFonts w:ascii="Arial" w:eastAsia="Arial" w:hAnsi="Arial" w:cs="Arial"/>
          <w:sz w:val="11"/>
          <w:szCs w:val="11"/>
        </w:rPr>
      </w:pPr>
      <w:proofErr w:type="gramStart"/>
      <w:r>
        <w:rPr>
          <w:rFonts w:ascii="Arial" w:eastAsia="Arial" w:hAnsi="Arial" w:cs="Arial"/>
          <w:spacing w:val="1"/>
          <w:sz w:val="11"/>
          <w:szCs w:val="11"/>
        </w:rPr>
        <w:t>o</w:t>
      </w:r>
      <w:r>
        <w:rPr>
          <w:rFonts w:ascii="Arial" w:eastAsia="Arial" w:hAnsi="Arial" w:cs="Arial"/>
          <w:sz w:val="11"/>
          <w:szCs w:val="11"/>
        </w:rPr>
        <w:t>r</w:t>
      </w:r>
      <w:proofErr w:type="gramEnd"/>
      <w:r>
        <w:rPr>
          <w:rFonts w:ascii="Arial" w:eastAsia="Arial" w:hAnsi="Arial" w:cs="Arial"/>
          <w:spacing w:val="-6"/>
          <w:sz w:val="11"/>
          <w:szCs w:val="11"/>
        </w:rPr>
        <w:t xml:space="preserve"> </w:t>
      </w:r>
      <w:r>
        <w:rPr>
          <w:rFonts w:ascii="Arial" w:eastAsia="Arial" w:hAnsi="Arial" w:cs="Arial"/>
          <w:spacing w:val="1"/>
          <w:sz w:val="11"/>
          <w:szCs w:val="11"/>
        </w:rPr>
        <w:t>b</w:t>
      </w:r>
      <w:r>
        <w:rPr>
          <w:rFonts w:ascii="Arial" w:eastAsia="Arial" w:hAnsi="Arial" w:cs="Arial"/>
          <w:sz w:val="11"/>
          <w:szCs w:val="11"/>
        </w:rPr>
        <w:t>y</w:t>
      </w:r>
      <w:r>
        <w:rPr>
          <w:rFonts w:ascii="Arial" w:eastAsia="Arial" w:hAnsi="Arial" w:cs="Arial"/>
          <w:spacing w:val="-10"/>
          <w:sz w:val="11"/>
          <w:szCs w:val="11"/>
        </w:rPr>
        <w:t xml:space="preserve"> </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c</w:t>
      </w:r>
      <w:r>
        <w:rPr>
          <w:rFonts w:ascii="Arial" w:eastAsia="Arial" w:hAnsi="Arial" w:cs="Arial"/>
          <w:spacing w:val="-6"/>
          <w:sz w:val="11"/>
          <w:szCs w:val="11"/>
        </w:rPr>
        <w:t>u</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3"/>
          <w:sz w:val="11"/>
          <w:szCs w:val="11"/>
        </w:rPr>
        <w:t>ff</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b</w:t>
      </w:r>
      <w:r>
        <w:rPr>
          <w:rFonts w:ascii="Arial" w:eastAsia="Arial" w:hAnsi="Arial" w:cs="Arial"/>
          <w:spacing w:val="1"/>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en</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pacing w:val="-1"/>
          <w:sz w:val="11"/>
          <w:szCs w:val="11"/>
        </w:rPr>
        <w:t>s</w:t>
      </w:r>
      <w:r>
        <w:rPr>
          <w:rFonts w:ascii="Arial" w:eastAsia="Arial" w:hAnsi="Arial" w:cs="Arial"/>
          <w:sz w:val="11"/>
          <w:szCs w:val="11"/>
        </w:rPr>
        <w:t>s</w:t>
      </w:r>
    </w:p>
    <w:p w14:paraId="1B1B5B80" w14:textId="77777777" w:rsidR="00157BDE" w:rsidRDefault="00157BDE">
      <w:pPr>
        <w:spacing w:before="10"/>
        <w:ind w:left="4426"/>
        <w:rPr>
          <w:rFonts w:ascii="Arial" w:eastAsia="Arial" w:hAnsi="Arial" w:cs="Arial"/>
          <w:sz w:val="11"/>
          <w:szCs w:val="11"/>
        </w:rPr>
      </w:pPr>
      <w:proofErr w:type="gramStart"/>
      <w:r>
        <w:rPr>
          <w:rFonts w:ascii="Arial" w:eastAsia="Arial" w:hAnsi="Arial" w:cs="Arial"/>
          <w:spacing w:val="1"/>
          <w:sz w:val="11"/>
          <w:szCs w:val="11"/>
        </w:rPr>
        <w:t>o</w:t>
      </w:r>
      <w:r>
        <w:rPr>
          <w:rFonts w:ascii="Arial" w:eastAsia="Arial" w:hAnsi="Arial" w:cs="Arial"/>
          <w:sz w:val="11"/>
          <w:szCs w:val="11"/>
        </w:rPr>
        <w:t>f</w:t>
      </w:r>
      <w:proofErr w:type="gramEnd"/>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7"/>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6"/>
          <w:sz w:val="11"/>
          <w:szCs w:val="11"/>
        </w:rPr>
        <w:t>un</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03920F1A" w14:textId="77777777" w:rsidR="00157BDE" w:rsidRDefault="00157BDE">
      <w:pPr>
        <w:spacing w:before="11"/>
        <w:ind w:left="4426"/>
        <w:rPr>
          <w:rFonts w:ascii="Arial" w:eastAsia="Arial" w:hAnsi="Arial" w:cs="Arial"/>
          <w:spacing w:val="-5"/>
          <w:sz w:val="11"/>
          <w:szCs w:val="11"/>
        </w:rPr>
      </w:pPr>
    </w:p>
    <w:p w14:paraId="155A0482" w14:textId="6F9BA26B" w:rsidR="00157BDE" w:rsidRDefault="00157BDE">
      <w:pPr>
        <w:spacing w:before="11"/>
        <w:ind w:left="4426"/>
        <w:rPr>
          <w:rFonts w:ascii="Arial" w:eastAsia="Arial" w:hAnsi="Arial" w:cs="Arial"/>
          <w:sz w:val="11"/>
          <w:szCs w:val="11"/>
        </w:rPr>
      </w:pPr>
      <w:r>
        <w:rPr>
          <w:rFonts w:ascii="Arial" w:eastAsia="Arial" w:hAnsi="Arial" w:cs="Arial"/>
          <w:spacing w:val="-5"/>
          <w:sz w:val="11"/>
          <w:szCs w:val="11"/>
        </w:rPr>
        <w:t>T</w:t>
      </w:r>
      <w:r>
        <w:rPr>
          <w:rFonts w:ascii="Arial" w:eastAsia="Arial" w:hAnsi="Arial" w:cs="Arial"/>
          <w:sz w:val="11"/>
          <w:szCs w:val="11"/>
        </w:rPr>
        <w:t>ake</w:t>
      </w:r>
      <w:r>
        <w:rPr>
          <w:rFonts w:ascii="Arial" w:eastAsia="Arial" w:hAnsi="Arial" w:cs="Arial"/>
          <w:spacing w:val="-2"/>
          <w:sz w:val="11"/>
          <w:szCs w:val="11"/>
        </w:rPr>
        <w:t xml:space="preserve"> </w:t>
      </w:r>
      <w:r>
        <w:rPr>
          <w:rFonts w:ascii="Arial" w:eastAsia="Arial" w:hAnsi="Arial" w:cs="Arial"/>
          <w:sz w:val="11"/>
          <w:szCs w:val="11"/>
        </w:rPr>
        <w:t>four</w:t>
      </w:r>
      <w:r>
        <w:rPr>
          <w:rFonts w:ascii="Arial" w:eastAsia="Arial" w:hAnsi="Arial" w:cs="Arial"/>
          <w:spacing w:val="-3"/>
          <w:sz w:val="11"/>
          <w:szCs w:val="11"/>
        </w:rPr>
        <w:t xml:space="preserve"> </w:t>
      </w:r>
      <w:r>
        <w:rPr>
          <w:rFonts w:ascii="Arial" w:eastAsia="Arial" w:hAnsi="Arial" w:cs="Arial"/>
          <w:spacing w:val="-2"/>
          <w:sz w:val="11"/>
          <w:szCs w:val="11"/>
        </w:rPr>
        <w:t>m</w:t>
      </w:r>
      <w:r>
        <w:rPr>
          <w:rFonts w:ascii="Arial" w:eastAsia="Arial" w:hAnsi="Arial" w:cs="Arial"/>
          <w:spacing w:val="1"/>
          <w:sz w:val="11"/>
          <w:szCs w:val="11"/>
        </w:rPr>
        <w:t>e</w:t>
      </w:r>
      <w:r>
        <w:rPr>
          <w:rFonts w:ascii="Arial" w:eastAsia="Arial" w:hAnsi="Arial" w:cs="Arial"/>
          <w:sz w:val="11"/>
          <w:szCs w:val="11"/>
        </w:rPr>
        <w:t>as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pacing w:val="1"/>
          <w:sz w:val="11"/>
          <w:szCs w:val="11"/>
        </w:rPr>
        <w:t>9</w:t>
      </w:r>
      <w:r>
        <w:rPr>
          <w:rFonts w:ascii="Arial" w:eastAsia="Arial" w:hAnsi="Arial" w:cs="Arial"/>
          <w:sz w:val="11"/>
          <w:szCs w:val="11"/>
        </w:rPr>
        <w:t>0</w:t>
      </w:r>
      <w:r>
        <w:rPr>
          <w:rFonts w:ascii="Arial" w:eastAsia="Arial" w:hAnsi="Arial" w:cs="Arial"/>
          <w:sz w:val="11"/>
          <w:szCs w:val="11"/>
        </w:rPr>
        <w:sym w:font="Symbol" w:char="F0B0"/>
      </w:r>
      <w:r>
        <w:rPr>
          <w:rFonts w:ascii="Arial" w:eastAsia="Arial" w:hAnsi="Arial" w:cs="Arial"/>
          <w:spacing w:val="-3"/>
          <w:sz w:val="11"/>
          <w:szCs w:val="11"/>
        </w:rPr>
        <w:t xml:space="preserve"> </w:t>
      </w:r>
      <w:r>
        <w:rPr>
          <w:rFonts w:ascii="Arial" w:eastAsia="Arial" w:hAnsi="Arial" w:cs="Arial"/>
          <w:sz w:val="11"/>
          <w:szCs w:val="11"/>
        </w:rPr>
        <w:t>a</w:t>
      </w:r>
      <w:r>
        <w:rPr>
          <w:rFonts w:ascii="Arial" w:eastAsia="Arial" w:hAnsi="Arial" w:cs="Arial"/>
          <w:spacing w:val="1"/>
          <w:sz w:val="11"/>
          <w:szCs w:val="11"/>
        </w:rPr>
        <w:t>pa</w:t>
      </w:r>
      <w:r>
        <w:rPr>
          <w:rFonts w:ascii="Arial" w:eastAsia="Arial" w:hAnsi="Arial" w:cs="Arial"/>
          <w:spacing w:val="-3"/>
          <w:sz w:val="11"/>
          <w:szCs w:val="11"/>
        </w:rPr>
        <w:t>r</w:t>
      </w:r>
      <w:r>
        <w:rPr>
          <w:rFonts w:ascii="Arial" w:eastAsia="Arial" w:hAnsi="Arial" w:cs="Arial"/>
          <w:sz w:val="11"/>
          <w:szCs w:val="11"/>
        </w:rPr>
        <w:t>t.</w:t>
      </w:r>
    </w:p>
    <w:p w14:paraId="253D3852" w14:textId="77777777" w:rsidR="00FD1359" w:rsidRDefault="00FD1359">
      <w:pPr>
        <w:spacing w:before="0" w:after="0"/>
        <w:rPr>
          <w:rFonts w:ascii="Arial" w:hAnsi="Arial" w:cs="Arial"/>
        </w:rPr>
      </w:pPr>
    </w:p>
    <w:p w14:paraId="38A66D8B" w14:textId="77777777" w:rsidR="00FD1359" w:rsidRDefault="00FD1359">
      <w:pPr>
        <w:spacing w:before="0" w:after="0"/>
        <w:rPr>
          <w:ins w:id="412" w:author="Terence Bates" w:date="2017-08-03T09:23:00Z"/>
          <w:rFonts w:ascii="Arial" w:hAnsi="Arial" w:cs="Arial"/>
        </w:rPr>
      </w:pPr>
    </w:p>
    <w:p w14:paraId="2B1EB408" w14:textId="53ED5146" w:rsidR="00FD1359" w:rsidRPr="00FD1359" w:rsidRDefault="00F6564A">
      <w:pPr>
        <w:spacing w:before="0" w:after="0"/>
        <w:rPr>
          <w:ins w:id="413" w:author="Terence Bates" w:date="2017-08-03T09:22:00Z"/>
          <w:rFonts w:ascii="Arial" w:hAnsi="Arial" w:cs="Arial"/>
        </w:rPr>
      </w:pPr>
      <w:ins w:id="414" w:author="Terence Bates" w:date="2017-08-03T09:22:00Z">
        <w:r>
          <w:rPr>
            <w:rFonts w:ascii="Arial" w:hAnsi="Arial" w:cs="Arial"/>
          </w:rPr>
          <w:br w:type="page"/>
        </w:r>
      </w:ins>
    </w:p>
    <w:p w14:paraId="1C24BBE6" w14:textId="77777777" w:rsidR="00933C85" w:rsidRDefault="00933C85" w:rsidP="00DF2769">
      <w:pPr>
        <w:pStyle w:val="Caption"/>
        <w:rPr>
          <w:rFonts w:ascii="Arial" w:hAnsi="Arial" w:cs="Arial"/>
          <w:sz w:val="24"/>
          <w:szCs w:val="24"/>
        </w:rPr>
      </w:pPr>
    </w:p>
    <w:p w14:paraId="7D7165E0" w14:textId="6E6F6FB5" w:rsidR="00933C85" w:rsidRPr="00933C85" w:rsidRDefault="00933C85" w:rsidP="00933C85">
      <w:pPr>
        <w:pStyle w:val="Caption"/>
        <w:jc w:val="left"/>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AE53A2">
        <w:rPr>
          <w:rFonts w:ascii="Arial" w:hAnsi="Arial" w:cs="Arial"/>
          <w:b w:val="0"/>
          <w:sz w:val="24"/>
          <w:szCs w:val="24"/>
        </w:rPr>
        <w:t>Cylinder Head Measurements</w:t>
      </w:r>
      <w:r w:rsidR="00AE53A2">
        <w:rPr>
          <w:rFonts w:ascii="Arial" w:hAnsi="Arial" w:cs="Arial"/>
          <w:b w:val="0"/>
          <w:sz w:val="24"/>
          <w:szCs w:val="24"/>
        </w:rPr>
        <w:t>—</w:t>
      </w:r>
      <w:r w:rsidRPr="00933C85">
        <w:rPr>
          <w:rFonts w:ascii="Arial" w:hAnsi="Arial" w:cs="Arial"/>
          <w:b w:val="0"/>
          <w:sz w:val="24"/>
          <w:szCs w:val="24"/>
        </w:rPr>
        <w:t xml:space="preserve">See </w:t>
      </w:r>
      <w:r w:rsidR="00DF2769" w:rsidRPr="00933C85">
        <w:rPr>
          <w:rFonts w:ascii="Arial" w:hAnsi="Arial" w:cs="Arial"/>
          <w:b w:val="0"/>
          <w:sz w:val="24"/>
          <w:szCs w:val="24"/>
        </w:rPr>
        <w:t>Table</w:t>
      </w:r>
      <w:bookmarkEnd w:id="245"/>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040C12">
      <w:pPr>
        <w:jc w:val="center"/>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w:t>
      </w:r>
      <w:proofErr w:type="spellStart"/>
      <w:r w:rsidRPr="009122A4">
        <w:rPr>
          <w:rFonts w:ascii="Arial" w:hAnsi="Arial" w:cs="Arial"/>
          <w:u w:val="single"/>
        </w:rPr>
        <w:t>Cntrl</w:t>
      </w:r>
      <w:proofErr w:type="spellEnd"/>
      <w:r w:rsidRPr="009122A4">
        <w:rPr>
          <w:rFonts w:ascii="Arial" w:hAnsi="Arial" w:cs="Arial"/>
          <w:u w:val="single"/>
        </w:rPr>
        <w:t xml:space="preserve">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F71B06">
      <w:pPr>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w:t>
      </w:r>
      <w:proofErr w:type="spellStart"/>
      <w:r w:rsidR="001225CC" w:rsidRPr="009122A4">
        <w:rPr>
          <w:rFonts w:ascii="Arial" w:hAnsi="Arial" w:cs="Arial"/>
          <w:u w:val="single"/>
        </w:rPr>
        <w:t>Cntrl</w:t>
      </w:r>
      <w:proofErr w:type="spellEnd"/>
      <w:r w:rsidR="001225CC" w:rsidRPr="009122A4">
        <w:rPr>
          <w:rFonts w:ascii="Arial" w:hAnsi="Arial" w:cs="Arial"/>
          <w:u w:val="single"/>
        </w:rPr>
        <w:t xml:space="preserve">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604D4858" w:rsidR="00E1391E" w:rsidRPr="00E1391E" w:rsidRDefault="00E1391E" w:rsidP="00E1391E">
            <w:pPr>
              <w:spacing w:before="0" w:after="0"/>
              <w:jc w:val="center"/>
              <w:rPr>
                <w:rFonts w:ascii="Arial" w:hAnsi="Arial" w:cs="Arial"/>
                <w:sz w:val="20"/>
                <w:szCs w:val="20"/>
              </w:rPr>
            </w:pPr>
            <w:proofErr w:type="gramStart"/>
            <w:r w:rsidRPr="00E1391E">
              <w:rPr>
                <w:rFonts w:ascii="Arial" w:hAnsi="Arial" w:cs="Arial"/>
                <w:sz w:val="20"/>
                <w:szCs w:val="20"/>
              </w:rPr>
              <w:t>diameter</w:t>
            </w:r>
            <w:proofErr w:type="gramEnd"/>
          </w:p>
          <w:p w14:paraId="5D4BE46A" w14:textId="3FC92186" w:rsidR="00E1391E" w:rsidRPr="00E1391E" w:rsidRDefault="00E1391E" w:rsidP="00E1391E">
            <w:pPr>
              <w:spacing w:before="0" w:after="0"/>
              <w:jc w:val="center"/>
              <w:rPr>
                <w:rFonts w:ascii="Arial" w:hAnsi="Arial" w:cs="Arial"/>
                <w:sz w:val="20"/>
                <w:szCs w:val="20"/>
              </w:rPr>
            </w:pPr>
            <w:commentRangeStart w:id="415"/>
            <w:r w:rsidRPr="00E1391E">
              <w:rPr>
                <w:rFonts w:ascii="Arial" w:hAnsi="Arial" w:cs="Arial"/>
                <w:sz w:val="20"/>
                <w:szCs w:val="20"/>
              </w:rPr>
              <w:t>(5.5</w:t>
            </w:r>
            <w:r>
              <w:rPr>
                <w:rFonts w:ascii="Arial" w:hAnsi="Arial" w:cs="Arial"/>
                <w:sz w:val="20"/>
                <w:szCs w:val="20"/>
              </w:rPr>
              <w:t xml:space="preserve">1) </w:t>
            </w:r>
            <w:commentRangeEnd w:id="415"/>
            <w:r w:rsidR="00275848">
              <w:rPr>
                <w:rStyle w:val="CommentReference"/>
                <w:rFonts w:ascii="Garamond" w:hAnsi="Garamond"/>
              </w:rPr>
              <w:commentReference w:id="415"/>
            </w:r>
            <w:proofErr w:type="gramStart"/>
            <w:r w:rsidRPr="00E1391E">
              <w:rPr>
                <w:rFonts w:ascii="Arial" w:hAnsi="Arial" w:cs="Arial"/>
                <w:sz w:val="20"/>
                <w:szCs w:val="20"/>
              </w:rPr>
              <w:t>mm</w:t>
            </w:r>
            <w:proofErr w:type="gramEnd"/>
          </w:p>
        </w:tc>
        <w:tc>
          <w:tcPr>
            <w:tcW w:w="1464" w:type="dxa"/>
          </w:tcPr>
          <w:p w14:paraId="0FDD510E" w14:textId="299C1777"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43869EF5" w14:textId="685312A3" w:rsidR="00E1391E" w:rsidRPr="00E1391E" w:rsidRDefault="00E1391E" w:rsidP="00E1391E">
            <w:pPr>
              <w:spacing w:before="0" w:after="0"/>
              <w:jc w:val="center"/>
            </w:pPr>
            <w:r>
              <w:rPr>
                <w:rFonts w:ascii="Arial" w:hAnsi="Arial" w:cs="Arial"/>
                <w:sz w:val="20"/>
                <w:szCs w:val="20"/>
              </w:rPr>
              <w:t xml:space="preserve">(5.5) </w:t>
            </w:r>
            <w:proofErr w:type="gramStart"/>
            <w:r>
              <w:t>mm</w:t>
            </w:r>
            <w:proofErr w:type="gramEnd"/>
          </w:p>
        </w:tc>
        <w:tc>
          <w:tcPr>
            <w:tcW w:w="1812" w:type="dxa"/>
            <w:tcBorders>
              <w:right w:val="single" w:sz="4" w:space="0" w:color="auto"/>
            </w:tcBorders>
          </w:tcPr>
          <w:p w14:paraId="2217E8A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1E8CFECA" w14:textId="3644F175"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34000AE3"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00AE84BB" w14:textId="77777777" w:rsidR="00E1391E" w:rsidRPr="00E1391E" w:rsidRDefault="00E1391E" w:rsidP="00E1391E">
            <w:pPr>
              <w:spacing w:before="0" w:after="0"/>
              <w:jc w:val="center"/>
              <w:rPr>
                <w:rFonts w:ascii="Arial" w:hAnsi="Arial" w:cs="Arial"/>
                <w:sz w:val="20"/>
                <w:szCs w:val="20"/>
              </w:rPr>
            </w:pPr>
            <w:proofErr w:type="gramStart"/>
            <w:r w:rsidRPr="00E1391E">
              <w:rPr>
                <w:rFonts w:ascii="Arial" w:hAnsi="Arial" w:cs="Arial"/>
                <w:sz w:val="20"/>
                <w:szCs w:val="20"/>
              </w:rPr>
              <w:t>diameter</w:t>
            </w:r>
            <w:proofErr w:type="gramEnd"/>
          </w:p>
          <w:p w14:paraId="01680351" w14:textId="42269A61"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(5.5</w:t>
            </w:r>
            <w:r>
              <w:rPr>
                <w:rFonts w:ascii="Arial" w:hAnsi="Arial" w:cs="Arial"/>
                <w:sz w:val="20"/>
                <w:szCs w:val="20"/>
              </w:rPr>
              <w:t xml:space="preserve">1) </w:t>
            </w:r>
            <w:proofErr w:type="gramStart"/>
            <w:r w:rsidRPr="00E1391E">
              <w:rPr>
                <w:rFonts w:ascii="Arial" w:hAnsi="Arial" w:cs="Arial"/>
                <w:sz w:val="20"/>
                <w:szCs w:val="20"/>
              </w:rPr>
              <w:t>mm</w:t>
            </w:r>
            <w:proofErr w:type="gramEnd"/>
          </w:p>
        </w:tc>
        <w:tc>
          <w:tcPr>
            <w:tcW w:w="1464" w:type="dxa"/>
          </w:tcPr>
          <w:p w14:paraId="5DFD47AA" w14:textId="2C072826"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0E53EA4F" w14:textId="58B3348D" w:rsidR="00E1391E" w:rsidRPr="00E1391E" w:rsidRDefault="00E1391E" w:rsidP="00E1391E">
            <w:pPr>
              <w:spacing w:before="0" w:after="0"/>
              <w:jc w:val="center"/>
              <w:rPr>
                <w:rFonts w:ascii="Arial" w:hAnsi="Arial" w:cs="Arial"/>
                <w:sz w:val="20"/>
                <w:szCs w:val="20"/>
              </w:rPr>
            </w:pPr>
            <w:r>
              <w:rPr>
                <w:rFonts w:ascii="Arial" w:hAnsi="Arial" w:cs="Arial"/>
                <w:sz w:val="20"/>
                <w:szCs w:val="20"/>
              </w:rPr>
              <w:t xml:space="preserve">(5.5) </w:t>
            </w:r>
            <w:proofErr w:type="gramStart"/>
            <w:r>
              <w:t>mm</w:t>
            </w:r>
            <w:proofErr w:type="gramEnd"/>
          </w:p>
        </w:tc>
        <w:tc>
          <w:tcPr>
            <w:tcW w:w="1464" w:type="dxa"/>
          </w:tcPr>
          <w:p w14:paraId="6DF3DF5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44508ECC" w14:textId="3FCCB9F8"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7041F39E" w14:textId="77777777" w:rsidR="00F71B06" w:rsidRDefault="00F71B06" w:rsidP="00A32262">
      <w:pPr>
        <w:rPr>
          <w:rFonts w:ascii="Arial" w:hAnsi="Arial" w:cs="Arial"/>
          <w:b/>
          <w:sz w:val="20"/>
          <w:szCs w:val="20"/>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 xml:space="preserve">Instrument </w:t>
      </w:r>
      <w:proofErr w:type="spellStart"/>
      <w:r>
        <w:rPr>
          <w:rFonts w:ascii="Arial" w:eastAsia="Arial" w:hAnsi="Arial" w:cs="Arial"/>
          <w:b/>
          <w:u w:val="single"/>
        </w:rPr>
        <w:t>cntrl</w:t>
      </w:r>
      <w:proofErr w:type="spellEnd"/>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57921A52"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free length</w:t>
            </w:r>
          </w:p>
          <w:p w14:paraId="57529EEE" w14:textId="72A18EBB" w:rsidR="00083523" w:rsidRPr="004C5BE4" w:rsidRDefault="00083523" w:rsidP="00C30CB6">
            <w:pPr>
              <w:spacing w:before="0" w:after="0"/>
              <w:jc w:val="center"/>
              <w:rPr>
                <w:rFonts w:ascii="Arial" w:hAnsi="Arial" w:cs="Arial"/>
                <w:b/>
                <w:sz w:val="20"/>
                <w:szCs w:val="20"/>
              </w:rPr>
            </w:pPr>
            <w:commentRangeStart w:id="416"/>
            <w:r w:rsidRPr="004C5BE4">
              <w:rPr>
                <w:rFonts w:ascii="Arial" w:hAnsi="Arial" w:cs="Arial"/>
                <w:b/>
                <w:sz w:val="20"/>
                <w:szCs w:val="20"/>
              </w:rPr>
              <w:t xml:space="preserve">(47 </w:t>
            </w:r>
            <w:commentRangeEnd w:id="416"/>
            <w:r w:rsidR="009122A4">
              <w:rPr>
                <w:rStyle w:val="CommentReference"/>
                <w:rFonts w:ascii="Garamond" w:hAnsi="Garamond"/>
              </w:rPr>
              <w:commentReference w:id="416"/>
            </w:r>
            <w:r w:rsidRPr="004C5BE4">
              <w:rPr>
                <w:rFonts w:ascii="Arial" w:hAnsi="Arial" w:cs="Arial"/>
                <w:b/>
                <w:sz w:val="20"/>
                <w:szCs w:val="20"/>
              </w:rPr>
              <w:t>mm)</w:t>
            </w:r>
          </w:p>
        </w:tc>
        <w:tc>
          <w:tcPr>
            <w:tcW w:w="1858" w:type="dxa"/>
          </w:tcPr>
          <w:p w14:paraId="3AED8A74" w14:textId="77777777"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tension</w:t>
            </w:r>
          </w:p>
          <w:p w14:paraId="17A80534" w14:textId="0AE03D08"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w:t>
            </w:r>
            <w:proofErr w:type="gramStart"/>
            <w:r w:rsidRPr="004C5BE4">
              <w:rPr>
                <w:rFonts w:ascii="Arial" w:hAnsi="Arial" w:cs="Arial"/>
                <w:b/>
                <w:sz w:val="20"/>
                <w:szCs w:val="20"/>
              </w:rPr>
              <w:t>kg</w:t>
            </w:r>
            <w:proofErr w:type="gramEnd"/>
            <w:r w:rsidRPr="004C5BE4">
              <w:rPr>
                <w:rFonts w:ascii="Arial" w:hAnsi="Arial" w:cs="Arial"/>
                <w:b/>
                <w:sz w:val="20"/>
                <w:szCs w:val="20"/>
              </w:rPr>
              <w:t xml:space="preserve">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free length</w:t>
            </w:r>
          </w:p>
          <w:p w14:paraId="689E3DB3" w14:textId="2E581949"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w:t>
            </w:r>
            <w:commentRangeStart w:id="417"/>
            <w:r w:rsidRPr="004C5BE4">
              <w:rPr>
                <w:rFonts w:ascii="Arial" w:hAnsi="Arial" w:cs="Arial"/>
                <w:b/>
                <w:sz w:val="20"/>
                <w:szCs w:val="20"/>
              </w:rPr>
              <w:t>47</w:t>
            </w:r>
            <w:commentRangeEnd w:id="417"/>
            <w:r w:rsidR="009122A4">
              <w:rPr>
                <w:rStyle w:val="CommentReference"/>
                <w:rFonts w:ascii="Garamond" w:hAnsi="Garamond"/>
              </w:rPr>
              <w:commentReference w:id="417"/>
            </w:r>
            <w:r w:rsidRPr="004C5BE4">
              <w:rPr>
                <w:rFonts w:ascii="Arial" w:hAnsi="Arial" w:cs="Arial"/>
                <w:b/>
                <w:sz w:val="20"/>
                <w:szCs w:val="20"/>
              </w:rPr>
              <w:t xml:space="preserve"> mm)</w:t>
            </w:r>
          </w:p>
        </w:tc>
        <w:tc>
          <w:tcPr>
            <w:tcW w:w="1767" w:type="dxa"/>
          </w:tcPr>
          <w:p w14:paraId="04CEE488"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tension</w:t>
            </w:r>
          </w:p>
          <w:p w14:paraId="19B1F14B" w14:textId="1021F52C"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w:t>
            </w:r>
            <w:proofErr w:type="gramStart"/>
            <w:r w:rsidRPr="004C5BE4">
              <w:rPr>
                <w:rFonts w:ascii="Arial" w:hAnsi="Arial" w:cs="Arial"/>
                <w:b/>
                <w:sz w:val="20"/>
                <w:szCs w:val="20"/>
              </w:rPr>
              <w:t>kg</w:t>
            </w:r>
            <w:proofErr w:type="gramEnd"/>
            <w:r w:rsidRPr="004C5BE4">
              <w:rPr>
                <w:rFonts w:ascii="Arial" w:hAnsi="Arial" w:cs="Arial"/>
                <w:b/>
                <w:sz w:val="20"/>
                <w:szCs w:val="20"/>
              </w:rPr>
              <w:t xml:space="preserve">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E1391E">
      <w:pPr>
        <w:spacing w:before="0" w:after="0"/>
        <w:rPr>
          <w:rFonts w:ascii="Arial" w:hAnsi="Arial" w:cs="Arial"/>
          <w:sz w:val="20"/>
          <w:szCs w:val="20"/>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7777777"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Intake valve lash measurement</w:t>
            </w:r>
          </w:p>
          <w:p w14:paraId="578DF35F" w14:textId="12C83CD3" w:rsidR="00824BCA" w:rsidRPr="004C5BE4" w:rsidRDefault="00824BCA" w:rsidP="00824BCA">
            <w:pPr>
              <w:spacing w:before="0" w:after="0"/>
              <w:jc w:val="center"/>
              <w:rPr>
                <w:b/>
              </w:rPr>
            </w:pPr>
            <w:commentRangeStart w:id="418"/>
            <w:r w:rsidRPr="004C5BE4">
              <w:rPr>
                <w:rFonts w:ascii="Arial" w:hAnsi="Arial" w:cs="Arial"/>
                <w:b/>
                <w:sz w:val="20"/>
                <w:szCs w:val="20"/>
              </w:rPr>
              <w:t xml:space="preserve">(0.19 to 0.31) </w:t>
            </w:r>
            <w:commentRangeEnd w:id="418"/>
            <w:r w:rsidR="009122A4">
              <w:rPr>
                <w:rStyle w:val="CommentReference"/>
                <w:rFonts w:ascii="Garamond" w:hAnsi="Garamond"/>
              </w:rPr>
              <w:commentReference w:id="418"/>
            </w: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2028EEB6"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Exhaust valve lash measurement</w:t>
            </w:r>
          </w:p>
          <w:p w14:paraId="416600A1" w14:textId="76CA07F8" w:rsidR="00824BCA" w:rsidRPr="004C5BE4" w:rsidRDefault="00824BCA" w:rsidP="00824BCA">
            <w:pPr>
              <w:spacing w:before="0" w:after="0"/>
              <w:jc w:val="center"/>
              <w:rPr>
                <w:rFonts w:ascii="Arial" w:hAnsi="Arial" w:cs="Arial"/>
                <w:b/>
                <w:sz w:val="20"/>
                <w:szCs w:val="20"/>
              </w:rPr>
            </w:pPr>
            <w:commentRangeStart w:id="419"/>
            <w:r w:rsidRPr="004C5BE4">
              <w:rPr>
                <w:rFonts w:ascii="Arial" w:hAnsi="Arial" w:cs="Arial"/>
                <w:b/>
                <w:sz w:val="20"/>
                <w:szCs w:val="20"/>
              </w:rPr>
              <w:t xml:space="preserve">(0.30 to 0.42) </w:t>
            </w:r>
            <w:commentRangeEnd w:id="419"/>
            <w:r w:rsidR="009122A4">
              <w:rPr>
                <w:rStyle w:val="CommentReference"/>
                <w:rFonts w:ascii="Garamond" w:hAnsi="Garamond"/>
              </w:rPr>
              <w:commentReference w:id="419"/>
            </w: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77777777" w:rsidR="00A32262" w:rsidRDefault="00A32262" w:rsidP="00A32262">
      <w:pPr>
        <w:rPr>
          <w:rFonts w:ascii="Arial" w:hAnsi="Arial" w:cs="Arial"/>
          <w:b/>
          <w:sz w:val="20"/>
          <w:szCs w:val="20"/>
        </w:rPr>
      </w:pPr>
    </w:p>
    <w:p w14:paraId="0C9397CA" w14:textId="6302FFBD" w:rsidR="008B0798" w:rsidRPr="00D168F6" w:rsidRDefault="00D168F6" w:rsidP="00A32262">
      <w:pPr>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40BBCAB0" w14:textId="159C5740" w:rsidR="00A32262" w:rsidRDefault="00A32262">
      <w:pPr>
        <w:spacing w:before="0" w:after="0"/>
        <w:rPr>
          <w:rFonts w:ascii="Arial" w:hAnsi="Arial" w:cs="Arial"/>
          <w:b/>
        </w:rPr>
      </w:pPr>
      <w:r>
        <w:rPr>
          <w:rFonts w:ascii="Arial" w:hAnsi="Arial" w:cs="Arial"/>
          <w:b/>
        </w:rPr>
        <w:br w:type="page"/>
      </w:r>
    </w:p>
    <w:p w14:paraId="29CBF6BC" w14:textId="77777777" w:rsidR="00DF2769" w:rsidRDefault="00DF2769" w:rsidP="00DF2769">
      <w:pPr>
        <w:spacing w:before="0" w:after="120" w:line="360" w:lineRule="auto"/>
        <w:rPr>
          <w:ins w:id="420" w:author="Terence Bates" w:date="2017-08-02T10:54:00Z"/>
          <w:rFonts w:ascii="Arial" w:hAnsi="Arial" w:cs="Arial"/>
          <w:b/>
        </w:rPr>
      </w:pPr>
    </w:p>
    <w:p w14:paraId="7FBC2317" w14:textId="357E39F9" w:rsidR="00A32262" w:rsidRPr="00A32262" w:rsidRDefault="00AE53A2" w:rsidP="00A32262">
      <w:pPr>
        <w:spacing w:before="0" w:after="120" w:line="360" w:lineRule="auto"/>
        <w:rPr>
          <w:rFonts w:ascii="Arial" w:hAnsi="Arial" w:cs="Arial"/>
        </w:rPr>
      </w:pPr>
      <w:r>
        <w:rPr>
          <w:rFonts w:ascii="Arial" w:hAnsi="Arial" w:cs="Arial"/>
        </w:rPr>
        <w:t>A9.3</w:t>
      </w:r>
      <w:r w:rsidR="00A32262" w:rsidRPr="00AE53A2">
        <w:rPr>
          <w:rFonts w:ascii="Arial" w:hAnsi="Arial" w:cs="Arial"/>
        </w:rPr>
        <w:t xml:space="preserve"> </w:t>
      </w:r>
      <w:r w:rsidR="00A32262" w:rsidRPr="00AE53A2">
        <w:rPr>
          <w:rFonts w:ascii="Arial" w:hAnsi="Arial" w:cs="Arial"/>
          <w:i/>
        </w:rPr>
        <w:t>Crankshaft Measurements</w:t>
      </w:r>
      <w:r>
        <w:rPr>
          <w:rFonts w:ascii="Arial" w:hAnsi="Arial" w:cs="Arial"/>
        </w:rPr>
        <w:t>—</w:t>
      </w:r>
      <w:commentRangeStart w:id="421"/>
      <w:r w:rsidR="00A32262" w:rsidRPr="00A32262">
        <w:rPr>
          <w:rFonts w:ascii="Arial" w:hAnsi="Arial" w:cs="Arial"/>
        </w:rPr>
        <w:t xml:space="preserve">see Table </w:t>
      </w:r>
      <w:r w:rsidR="009122A4">
        <w:rPr>
          <w:rFonts w:ascii="Arial" w:hAnsi="Arial" w:cs="Arial"/>
        </w:rPr>
        <w:t>A9.3.</w:t>
      </w:r>
      <w:commentRangeEnd w:id="421"/>
      <w:r w:rsidR="0015514D">
        <w:rPr>
          <w:rStyle w:val="CommentReference"/>
          <w:rFonts w:ascii="Garamond" w:hAnsi="Garamond"/>
        </w:rPr>
        <w:commentReference w:id="421"/>
      </w:r>
    </w:p>
    <w:p w14:paraId="6F9B2642" w14:textId="77777777" w:rsidR="00A32262" w:rsidRDefault="00A32262" w:rsidP="00DF2769">
      <w:pPr>
        <w:spacing w:before="0" w:after="120" w:line="360" w:lineRule="auto"/>
        <w:jc w:val="center"/>
        <w:rPr>
          <w:rFonts w:ascii="Arial" w:hAnsi="Arial" w:cs="Arial"/>
          <w:b/>
        </w:rPr>
      </w:pPr>
    </w:p>
    <w:p w14:paraId="615A2466" w14:textId="2F9F9147" w:rsidR="007F361F" w:rsidRPr="007E6EC6" w:rsidRDefault="000F04AE" w:rsidP="007E6EC6">
      <w:pPr>
        <w:spacing w:before="0" w:after="120" w:line="360" w:lineRule="auto"/>
        <w:jc w:val="center"/>
        <w:rPr>
          <w:rFonts w:ascii="Arial" w:hAnsi="Arial" w:cs="Arial"/>
          <w:b/>
        </w:rPr>
      </w:pPr>
      <w:proofErr w:type="gramStart"/>
      <w:r>
        <w:rPr>
          <w:rFonts w:ascii="Arial" w:hAnsi="Arial" w:cs="Arial"/>
          <w:b/>
        </w:rPr>
        <w:t xml:space="preserve">TABLE </w:t>
      </w:r>
      <w:ins w:id="422" w:author="Terence Bates" w:date="2017-08-09T11:15:00Z">
        <w:r w:rsidR="0015514D">
          <w:rPr>
            <w:rFonts w:ascii="Arial" w:hAnsi="Arial" w:cs="Arial"/>
            <w:b/>
          </w:rPr>
          <w:t xml:space="preserve"> </w:t>
        </w:r>
      </w:ins>
      <w:r w:rsidR="0015514D">
        <w:rPr>
          <w:rFonts w:ascii="Arial" w:hAnsi="Arial" w:cs="Arial"/>
          <w:b/>
        </w:rPr>
        <w:t>A</w:t>
      </w:r>
      <w:r w:rsidR="009122A4">
        <w:rPr>
          <w:rFonts w:ascii="Arial" w:hAnsi="Arial" w:cs="Arial"/>
          <w:b/>
        </w:rPr>
        <w:t>9.3</w:t>
      </w:r>
      <w:proofErr w:type="gramEnd"/>
      <w:r>
        <w:rPr>
          <w:rFonts w:ascii="Arial" w:hAnsi="Arial" w:cs="Arial"/>
          <w:b/>
        </w:rPr>
        <w:t xml:space="preserve"> </w:t>
      </w:r>
      <w:r w:rsidR="00DF2769" w:rsidRPr="006B0438">
        <w:rPr>
          <w:rFonts w:ascii="Arial" w:hAnsi="Arial" w:cs="Arial"/>
          <w:b/>
        </w:rPr>
        <w:t xml:space="preserve"> Crank</w:t>
      </w:r>
      <w:r w:rsidR="00AE53A2">
        <w:rPr>
          <w:rFonts w:ascii="Arial" w:hAnsi="Arial" w:cs="Arial"/>
          <w:b/>
        </w:rPr>
        <w:t>shaft</w:t>
      </w:r>
      <w:r w:rsidR="00DF2769" w:rsidRPr="006B0438">
        <w:rPr>
          <w:rFonts w:ascii="Arial" w:hAnsi="Arial" w:cs="Arial"/>
          <w:b/>
        </w:rPr>
        <w:t xml:space="preserve"> Measurements</w:t>
      </w:r>
      <w:r w:rsidR="007E6EC6">
        <w:rPr>
          <w:rFonts w:ascii="Arial" w:hAnsi="Arial" w:cs="Arial"/>
          <w:b/>
        </w:rPr>
        <w:t xml:space="preserve"> Record</w:t>
      </w:r>
    </w:p>
    <w:p w14:paraId="5A334102" w14:textId="77777777" w:rsidR="007F361F" w:rsidRDefault="007F361F" w:rsidP="007F361F">
      <w:pPr>
        <w:spacing w:line="200" w:lineRule="exact"/>
      </w:pPr>
    </w:p>
    <w:p w14:paraId="7B51CF67" w14:textId="77777777" w:rsidR="007F361F" w:rsidRDefault="007F361F" w:rsidP="007F361F">
      <w:pPr>
        <w:spacing w:line="200" w:lineRule="exact"/>
      </w:pPr>
    </w:p>
    <w:p w14:paraId="0C8E8EEB" w14:textId="77777777" w:rsidR="007F361F" w:rsidRDefault="007F361F" w:rsidP="007F361F">
      <w:pPr>
        <w:spacing w:before="12" w:line="240" w:lineRule="exact"/>
      </w:pPr>
    </w:p>
    <w:p w14:paraId="540D8172"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5648" behindDoc="1" locked="0" layoutInCell="1" allowOverlap="1" wp14:anchorId="5C9EFF67" wp14:editId="5AB90B6D">
                <wp:simplePos x="0" y="0"/>
                <wp:positionH relativeFrom="page">
                  <wp:posOffset>1424940</wp:posOffset>
                </wp:positionH>
                <wp:positionV relativeFrom="paragraph">
                  <wp:posOffset>175895</wp:posOffset>
                </wp:positionV>
                <wp:extent cx="5161280" cy="0"/>
                <wp:effectExtent l="15240" t="10795" r="17780" b="14605"/>
                <wp:wrapNone/>
                <wp:docPr id="3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77"/>
                          <a:chExt cx="8128" cy="0"/>
                        </a:xfrm>
                      </wpg:grpSpPr>
                      <wps:wsp>
                        <wps:cNvPr id="307" name="Freeform 31"/>
                        <wps:cNvSpPr>
                          <a:spLocks/>
                        </wps:cNvSpPr>
                        <wps:spPr bwMode="auto">
                          <a:xfrm>
                            <a:off x="2244" y="27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12.2pt;margin-top:13.85pt;width:406.4pt;height:0;z-index:-251640832;mso-position-horizontal-relative:page" coordorigin="2244,277"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">
                <v:polyline id="Freeform 31" o:spid="_x0000_s1027" style="position:absolute;visibility:visible;mso-wrap-style:square;v-text-anchor:top" points="2244,277,10372,277"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oVfxwAA&#10;ANwAAAAPAAAAZHJzL2Rvd25yZXYueG1sRI9BS8NAFITvQv/D8gQvxWy0WDV2W1QsVHooNh56fGRf&#10;k9Ds25h9bZN/7woFj8PMfMPMFr1r1Im6UHs2cJekoIgLb2suDXzny9snUEGQLTaeycBAARbz0dUM&#10;M+vP/EWnrZQqQjhkaKASaTOtQ1GRw5D4ljh6e985lCi7UtsOzxHuGn2fplPtsOa4UGFL7xUVh+3R&#10;GdjIOP9ZPz8M091b8bmXDxrGu6MxN9f96wsooV7+w5f2yhqYpI/wdyYeAT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26FX8cAAADcAAAADwAAAAAAAAAAAAAAAACXAgAAZHJz&#10;L2Rvd25yZXYueG1sUEsFBgAAAAAEAAQA9QAAAIsDAAAAAA==&#10;" filled="f" strokeweight="1.48pt">
                  <v:path arrowok="t" o:connecttype="custom" o:connectlocs="0,0;8128,0" o:connectangles="0,0"/>
                </v:polyline>
                <w10:wrap anchorx="page"/>
              </v:group>
            </w:pict>
          </mc:Fallback>
        </mc:AlternateContent>
      </w:r>
      <w:r>
        <w:rPr>
          <w:rFonts w:ascii="Arial" w:eastAsia="Arial" w:hAnsi="Arial" w:cs="Arial"/>
          <w:b/>
          <w:spacing w:val="5"/>
          <w:sz w:val="22"/>
          <w:szCs w:val="22"/>
        </w:rPr>
        <w:t>E</w:t>
      </w:r>
      <w:r>
        <w:rPr>
          <w:rFonts w:ascii="Arial" w:eastAsia="Arial" w:hAnsi="Arial" w:cs="Arial"/>
          <w:b/>
          <w:spacing w:val="3"/>
          <w:sz w:val="22"/>
          <w:szCs w:val="22"/>
        </w:rPr>
        <w:t>ng</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e</w:t>
      </w:r>
      <w:r>
        <w:rPr>
          <w:rFonts w:ascii="Arial" w:eastAsia="Arial" w:hAnsi="Arial" w:cs="Arial"/>
          <w:b/>
          <w:spacing w:val="-7"/>
          <w:sz w:val="22"/>
          <w:szCs w:val="22"/>
        </w:rPr>
        <w:t xml:space="preserve"> </w:t>
      </w:r>
      <w:r>
        <w:rPr>
          <w:rFonts w:ascii="Arial" w:eastAsia="Arial" w:hAnsi="Arial" w:cs="Arial"/>
          <w:b/>
          <w:spacing w:val="7"/>
          <w:sz w:val="22"/>
          <w:szCs w:val="22"/>
        </w:rPr>
        <w:t>N</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4"/>
          <w:sz w:val="22"/>
          <w:szCs w:val="22"/>
        </w:rPr>
        <w:t>b</w:t>
      </w:r>
      <w:r>
        <w:rPr>
          <w:rFonts w:ascii="Arial" w:eastAsia="Arial" w:hAnsi="Arial" w:cs="Arial"/>
          <w:b/>
          <w:spacing w:val="1"/>
          <w:sz w:val="22"/>
          <w:szCs w:val="22"/>
        </w:rPr>
        <w:t>e</w:t>
      </w:r>
      <w:r>
        <w:rPr>
          <w:rFonts w:ascii="Arial" w:eastAsia="Arial" w:hAnsi="Arial" w:cs="Arial"/>
          <w:b/>
          <w:spacing w:val="-4"/>
          <w:sz w:val="22"/>
          <w:szCs w:val="22"/>
        </w:rPr>
        <w:t>r</w:t>
      </w:r>
      <w:proofErr w:type="gramStart"/>
      <w:r>
        <w:rPr>
          <w:rFonts w:ascii="Arial" w:eastAsia="Arial" w:hAnsi="Arial" w:cs="Arial"/>
          <w:b/>
          <w:sz w:val="22"/>
          <w:szCs w:val="22"/>
        </w:rPr>
        <w:t xml:space="preserve">:                                          </w:t>
      </w:r>
      <w:r>
        <w:rPr>
          <w:rFonts w:ascii="Arial" w:eastAsia="Arial" w:hAnsi="Arial" w:cs="Arial"/>
          <w:b/>
          <w:spacing w:val="61"/>
          <w:sz w:val="22"/>
          <w:szCs w:val="22"/>
        </w:rPr>
        <w:t xml:space="preserve"> </w:t>
      </w:r>
      <w:r>
        <w:rPr>
          <w:rFonts w:ascii="Arial" w:eastAsia="Arial" w:hAnsi="Arial" w:cs="Arial"/>
          <w:b/>
          <w:spacing w:val="6"/>
          <w:sz w:val="22"/>
          <w:szCs w:val="22"/>
        </w:rPr>
        <w:t>D</w:t>
      </w:r>
      <w:r>
        <w:rPr>
          <w:rFonts w:ascii="Arial" w:eastAsia="Arial" w:hAnsi="Arial" w:cs="Arial"/>
          <w:b/>
          <w:spacing w:val="1"/>
          <w:sz w:val="22"/>
          <w:szCs w:val="22"/>
        </w:rPr>
        <w:t>a</w:t>
      </w:r>
      <w:r>
        <w:rPr>
          <w:rFonts w:ascii="Arial" w:eastAsia="Arial" w:hAnsi="Arial" w:cs="Arial"/>
          <w:b/>
          <w:spacing w:val="-6"/>
          <w:sz w:val="22"/>
          <w:szCs w:val="22"/>
        </w:rPr>
        <w:t>t</w:t>
      </w:r>
      <w:r>
        <w:rPr>
          <w:rFonts w:ascii="Arial" w:eastAsia="Arial" w:hAnsi="Arial" w:cs="Arial"/>
          <w:b/>
          <w:spacing w:val="1"/>
          <w:sz w:val="22"/>
          <w:szCs w:val="22"/>
        </w:rPr>
        <w:t>e</w:t>
      </w:r>
      <w:proofErr w:type="gramEnd"/>
      <w:r>
        <w:rPr>
          <w:rFonts w:ascii="Arial" w:eastAsia="Arial" w:hAnsi="Arial" w:cs="Arial"/>
          <w:b/>
          <w:sz w:val="22"/>
          <w:szCs w:val="22"/>
        </w:rPr>
        <w:t>:</w:t>
      </w:r>
    </w:p>
    <w:p w14:paraId="252BD579" w14:textId="77777777" w:rsidR="007F361F" w:rsidRDefault="007F361F" w:rsidP="007F361F">
      <w:pPr>
        <w:spacing w:before="7" w:line="120" w:lineRule="exact"/>
        <w:rPr>
          <w:sz w:val="12"/>
          <w:szCs w:val="12"/>
        </w:rPr>
      </w:pPr>
    </w:p>
    <w:p w14:paraId="1DA93B61" w14:textId="77777777" w:rsidR="007F361F" w:rsidRDefault="007F361F" w:rsidP="007F361F">
      <w:pPr>
        <w:spacing w:line="200" w:lineRule="exact"/>
      </w:pPr>
    </w:p>
    <w:p w14:paraId="0057C977"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6672" behindDoc="1" locked="0" layoutInCell="1" allowOverlap="1" wp14:anchorId="07F83BDA" wp14:editId="591CD935">
                <wp:simplePos x="0" y="0"/>
                <wp:positionH relativeFrom="page">
                  <wp:posOffset>1424940</wp:posOffset>
                </wp:positionH>
                <wp:positionV relativeFrom="paragraph">
                  <wp:posOffset>182245</wp:posOffset>
                </wp:positionV>
                <wp:extent cx="5161280" cy="0"/>
                <wp:effectExtent l="15240" t="17145" r="17780" b="8255"/>
                <wp:wrapNone/>
                <wp:docPr id="3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87"/>
                          <a:chExt cx="8128" cy="0"/>
                        </a:xfrm>
                      </wpg:grpSpPr>
                      <wps:wsp>
                        <wps:cNvPr id="305" name="Freeform 33"/>
                        <wps:cNvSpPr>
                          <a:spLocks/>
                        </wps:cNvSpPr>
                        <wps:spPr bwMode="auto">
                          <a:xfrm>
                            <a:off x="2244" y="28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12.2pt;margin-top:14.35pt;width:406.4pt;height:0;z-index:-251639808;mso-position-horizontal-relative:page" coordorigin="2244,287"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">
                <v:polyline id="Freeform 33" o:spid="_x0000_s1027" style="position:absolute;visibility:visible;mso-wrap-style:square;v-text-anchor:top" points="2244,287,10372,287"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L6zxgAA&#10;ANwAAAAPAAAAZHJzL2Rvd25yZXYueG1sRI9Ba8JAFITvQv/D8gpepG5aUdrUVdqioHgo1R48PrLP&#10;JDT7Ns0+Nfn3riB4HGbmG2Y6b12lTtSE0rOB52ECijjztuTcwO9u+fQKKgiyxcozGegowHz20Jti&#10;av2Zf+i0lVxFCIcUDRQidap1yApyGIa+Jo7ewTcOJcom17bBc4S7Sr8kyUQ7LDkuFFjTV0HZ3/bo&#10;DHzLYPe/eRt3k/1ntj7IgrrB/mhM/7H9eAcl1Mo9fGuvrIFRMobrmXgE9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8L6zxgAAANwAAAAPAAAAAAAAAAAAAAAAAJcCAABkcnMv&#10;ZG93bnJldi54bWxQSwUGAAAAAAQABAD1AAAAigMAAAAA&#10;" filled="f" strokeweight="1.48pt">
                  <v:path arrowok="t" o:connecttype="custom" o:connectlocs="0,0;8128,0" o:connectangles="0,0"/>
                </v:polyline>
                <w10:wrap anchorx="page"/>
              </v:group>
            </w:pict>
          </mc:Fallback>
        </mc:AlternateContent>
      </w:r>
      <w:r>
        <w:rPr>
          <w:rFonts w:ascii="Arial" w:eastAsia="Arial" w:hAnsi="Arial" w:cs="Arial"/>
          <w:b/>
          <w:spacing w:val="3"/>
          <w:sz w:val="22"/>
          <w:szCs w:val="22"/>
        </w:rPr>
        <w:t>T</w:t>
      </w:r>
      <w:r>
        <w:rPr>
          <w:rFonts w:ascii="Arial" w:eastAsia="Arial" w:hAnsi="Arial" w:cs="Arial"/>
          <w:b/>
          <w:spacing w:val="1"/>
          <w:sz w:val="22"/>
          <w:szCs w:val="22"/>
        </w:rPr>
        <w:t>es</w:t>
      </w:r>
      <w:r>
        <w:rPr>
          <w:rFonts w:ascii="Arial" w:eastAsia="Arial" w:hAnsi="Arial" w:cs="Arial"/>
          <w:b/>
          <w:sz w:val="22"/>
          <w:szCs w:val="22"/>
        </w:rPr>
        <w:t>t</w:t>
      </w:r>
      <w:r>
        <w:rPr>
          <w:rFonts w:ascii="Arial" w:eastAsia="Arial" w:hAnsi="Arial" w:cs="Arial"/>
          <w:b/>
          <w:spacing w:val="-14"/>
          <w:sz w:val="22"/>
          <w:szCs w:val="22"/>
        </w:rPr>
        <w:t xml:space="preserve"> </w:t>
      </w:r>
      <w:r>
        <w:rPr>
          <w:rFonts w:ascii="Arial" w:eastAsia="Arial" w:hAnsi="Arial" w:cs="Arial"/>
          <w:b/>
          <w:spacing w:val="6"/>
          <w:sz w:val="22"/>
          <w:szCs w:val="22"/>
        </w:rPr>
        <w:t>N</w:t>
      </w:r>
      <w:r>
        <w:rPr>
          <w:rFonts w:ascii="Arial" w:eastAsia="Arial" w:hAnsi="Arial" w:cs="Arial"/>
          <w:b/>
          <w:spacing w:val="4"/>
          <w:sz w:val="22"/>
          <w:szCs w:val="22"/>
        </w:rPr>
        <w:t>u</w:t>
      </w:r>
      <w:r>
        <w:rPr>
          <w:rFonts w:ascii="Arial" w:eastAsia="Arial" w:hAnsi="Arial" w:cs="Arial"/>
          <w:b/>
          <w:spacing w:val="-3"/>
          <w:sz w:val="22"/>
          <w:szCs w:val="22"/>
        </w:rPr>
        <w:t>m</w:t>
      </w:r>
      <w:r>
        <w:rPr>
          <w:rFonts w:ascii="Arial" w:eastAsia="Arial" w:hAnsi="Arial" w:cs="Arial"/>
          <w:b/>
          <w:spacing w:val="3"/>
          <w:sz w:val="22"/>
          <w:szCs w:val="22"/>
        </w:rPr>
        <w:t>b</w:t>
      </w:r>
      <w:r>
        <w:rPr>
          <w:rFonts w:ascii="Arial" w:eastAsia="Arial" w:hAnsi="Arial" w:cs="Arial"/>
          <w:b/>
          <w:spacing w:val="1"/>
          <w:sz w:val="22"/>
          <w:szCs w:val="22"/>
        </w:rPr>
        <w:t>e</w:t>
      </w:r>
      <w:r>
        <w:rPr>
          <w:rFonts w:ascii="Arial" w:eastAsia="Arial" w:hAnsi="Arial" w:cs="Arial"/>
          <w:b/>
          <w:spacing w:val="-3"/>
          <w:sz w:val="22"/>
          <w:szCs w:val="22"/>
        </w:rPr>
        <w:t>r</w:t>
      </w:r>
      <w:proofErr w:type="gramStart"/>
      <w:r>
        <w:rPr>
          <w:rFonts w:ascii="Arial" w:eastAsia="Arial" w:hAnsi="Arial" w:cs="Arial"/>
          <w:b/>
          <w:sz w:val="22"/>
          <w:szCs w:val="22"/>
        </w:rPr>
        <w:t xml:space="preserve">:                                                                            </w:t>
      </w:r>
      <w:commentRangeStart w:id="423"/>
      <w:r>
        <w:rPr>
          <w:rFonts w:ascii="Arial" w:eastAsia="Arial" w:hAnsi="Arial" w:cs="Arial"/>
          <w:b/>
          <w:spacing w:val="33"/>
          <w:sz w:val="22"/>
          <w:szCs w:val="22"/>
        </w:rPr>
        <w:t xml:space="preserve"> </w:t>
      </w:r>
      <w:proofErr w:type="gramEnd"/>
      <w:r>
        <w:rPr>
          <w:rFonts w:ascii="Arial" w:eastAsia="Arial" w:hAnsi="Arial" w:cs="Arial"/>
          <w:spacing w:val="1"/>
          <w:position w:val="1"/>
          <w:sz w:val="22"/>
          <w:szCs w:val="22"/>
        </w:rPr>
        <w:t>LF</w:t>
      </w:r>
      <w:commentRangeEnd w:id="423"/>
      <w:r w:rsidR="0064455F">
        <w:rPr>
          <w:rStyle w:val="CommentReference"/>
          <w:rFonts w:ascii="Garamond" w:hAnsi="Garamond"/>
        </w:rPr>
        <w:commentReference w:id="423"/>
      </w:r>
    </w:p>
    <w:p w14:paraId="42D889CF" w14:textId="77777777" w:rsidR="007F361F" w:rsidRDefault="007F361F" w:rsidP="007F361F">
      <w:pPr>
        <w:spacing w:before="1" w:line="100" w:lineRule="exact"/>
        <w:rPr>
          <w:sz w:val="10"/>
          <w:szCs w:val="10"/>
        </w:rPr>
      </w:pPr>
    </w:p>
    <w:p w14:paraId="082BB128" w14:textId="77777777" w:rsidR="007F361F" w:rsidRDefault="007F361F" w:rsidP="007F361F">
      <w:pPr>
        <w:spacing w:line="200" w:lineRule="exact"/>
      </w:pPr>
    </w:p>
    <w:p w14:paraId="0F37FD10" w14:textId="77777777" w:rsidR="007F361F" w:rsidRDefault="007F361F" w:rsidP="007F361F">
      <w:pPr>
        <w:spacing w:line="200" w:lineRule="exact"/>
      </w:pPr>
    </w:p>
    <w:p w14:paraId="71F404C2" w14:textId="77777777" w:rsidR="007F361F" w:rsidRDefault="007F361F" w:rsidP="007F361F">
      <w:pPr>
        <w:spacing w:line="200" w:lineRule="exact"/>
      </w:pPr>
    </w:p>
    <w:p w14:paraId="39677E4A" w14:textId="77777777" w:rsidR="007F361F" w:rsidRDefault="007F361F" w:rsidP="007F361F">
      <w:pPr>
        <w:spacing w:line="200" w:lineRule="exact"/>
      </w:pPr>
    </w:p>
    <w:p w14:paraId="5264A171"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7696" behindDoc="1" locked="0" layoutInCell="1" allowOverlap="1" wp14:anchorId="42C5BD3D" wp14:editId="36F9B815">
                <wp:simplePos x="0" y="0"/>
                <wp:positionH relativeFrom="page">
                  <wp:posOffset>1424940</wp:posOffset>
                </wp:positionH>
                <wp:positionV relativeFrom="paragraph">
                  <wp:posOffset>184150</wp:posOffset>
                </wp:positionV>
                <wp:extent cx="5161280" cy="0"/>
                <wp:effectExtent l="15240" t="19050" r="17780" b="19050"/>
                <wp:wrapNone/>
                <wp:docPr id="3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90"/>
                          <a:chExt cx="8128" cy="0"/>
                        </a:xfrm>
                      </wpg:grpSpPr>
                      <wps:wsp>
                        <wps:cNvPr id="303" name="Freeform 35"/>
                        <wps:cNvSpPr>
                          <a:spLocks/>
                        </wps:cNvSpPr>
                        <wps:spPr bwMode="auto">
                          <a:xfrm>
                            <a:off x="2244" y="290"/>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2.2pt;margin-top:14.5pt;width:406.4pt;height:0;z-index:-251638784;mso-position-horizontal-relative:page" coordorigin="2244,290"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">
                <v:polyline id="Freeform 35" o:spid="_x0000_s1027" style="position:absolute;visibility:visible;mso-wrap-style:square;v-text-anchor:top" points="2244,290,10372,290"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YNcxgAA&#10;ANwAAAAPAAAAZHJzL2Rvd25yZXYueG1sRI9Ba8JAFITvhf6H5RW8iG6sVDR1FS0WKj2UqgePj+wz&#10;Cc2+jdmnJv++WxB6HGbmG2a+bF2lrtSE0rOB0TABRZx5W3Ju4LB/H0xBBUG2WHkmAx0FWC4eH+aY&#10;Wn/jb7ruJFcRwiFFA4VInWodsoIchqGviaN38o1DibLJtW3wFuGu0s9JMtEOS44LBdb0VlD2s7s4&#10;A1/S358/Zy/d5LjOtifZUNc/XozpPbWrV1BCrfyH7+0Pa2CcjOHvTDwCe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VYNcxgAAANwAAAAPAAAAAAAAAAAAAAAAAJcCAABkcnMv&#10;ZG93bnJldi54bWxQSwUGAAAAAAQABAD1AAAAigMAAAAA&#10;" filled="f" strokeweight="1.48pt">
                  <v:path arrowok="t" o:connecttype="custom" o:connectlocs="0,0;812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proofErr w:type="spellStart"/>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proofErr w:type="spellEnd"/>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proofErr w:type="gramStart"/>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w:t>
      </w:r>
      <w:proofErr w:type="gramEnd"/>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proofErr w:type="spellStart"/>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proofErr w:type="spellEnd"/>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79924D9B" w14:textId="3AAF99C0"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sidR="0064455F">
        <w:rPr>
          <w:rFonts w:ascii="Arial" w:eastAsia="Arial" w:hAnsi="Arial" w:cs="Arial"/>
          <w:spacing w:val="1"/>
          <w:position w:val="-1"/>
          <w:sz w:val="22"/>
          <w:szCs w:val="22"/>
        </w:rPr>
        <w:t xml:space="preserve"> </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406"/>
      </w:tblGrid>
      <w:tr w:rsidR="007F361F" w14:paraId="3EB75BB4"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7CB8202D" w14:textId="77777777" w:rsidR="007F361F" w:rsidRPr="007E5185" w:rsidRDefault="007F361F" w:rsidP="00A32262">
            <w:pPr>
              <w:spacing w:line="240" w:lineRule="exact"/>
              <w:ind w:left="2732"/>
              <w:rPr>
                <w:rFonts w:ascii="Arial" w:eastAsia="Arial" w:hAnsi="Arial" w:cs="Arial"/>
                <w:sz w:val="22"/>
                <w:szCs w:val="22"/>
              </w:rPr>
            </w:pPr>
            <w:r w:rsidRPr="007E5185">
              <w:rPr>
                <w:rFonts w:ascii="Arial" w:eastAsia="Arial" w:hAnsi="Arial" w:cs="Arial"/>
                <w:b/>
                <w:spacing w:val="-4"/>
                <w:sz w:val="22"/>
                <w:szCs w:val="22"/>
              </w:rPr>
              <w:t>M</w:t>
            </w:r>
            <w:r w:rsidRPr="007E5185">
              <w:rPr>
                <w:rFonts w:ascii="Arial" w:eastAsia="Arial" w:hAnsi="Arial" w:cs="Arial"/>
                <w:b/>
                <w:spacing w:val="1"/>
                <w:sz w:val="22"/>
                <w:szCs w:val="22"/>
              </w:rPr>
              <w:t>a</w:t>
            </w:r>
            <w:r w:rsidRPr="007E5185">
              <w:rPr>
                <w:rFonts w:ascii="Arial" w:eastAsia="Arial" w:hAnsi="Arial" w:cs="Arial"/>
                <w:b/>
                <w:spacing w:val="-6"/>
                <w:sz w:val="22"/>
                <w:szCs w:val="22"/>
              </w:rPr>
              <w:t>i</w:t>
            </w:r>
            <w:r w:rsidRPr="007E5185">
              <w:rPr>
                <w:rFonts w:ascii="Arial" w:eastAsia="Arial" w:hAnsi="Arial" w:cs="Arial"/>
                <w:b/>
                <w:sz w:val="22"/>
                <w:szCs w:val="22"/>
              </w:rPr>
              <w:t>n</w:t>
            </w:r>
            <w:r w:rsidRPr="007E5185">
              <w:rPr>
                <w:rFonts w:ascii="Arial" w:eastAsia="Arial" w:hAnsi="Arial" w:cs="Arial"/>
                <w:b/>
                <w:spacing w:val="-6"/>
                <w:sz w:val="22"/>
                <w:szCs w:val="22"/>
              </w:rPr>
              <w:t xml:space="preserve"> </w:t>
            </w:r>
            <w:r w:rsidRPr="007E5185">
              <w:rPr>
                <w:rFonts w:ascii="Arial" w:eastAsia="Arial" w:hAnsi="Arial" w:cs="Arial"/>
                <w:b/>
                <w:spacing w:val="6"/>
                <w:sz w:val="22"/>
                <w:szCs w:val="22"/>
              </w:rPr>
              <w:t>B</w:t>
            </w:r>
            <w:r w:rsidRPr="007E5185">
              <w:rPr>
                <w:rFonts w:ascii="Arial" w:eastAsia="Arial" w:hAnsi="Arial" w:cs="Arial"/>
                <w:b/>
                <w:spacing w:val="1"/>
                <w:sz w:val="22"/>
                <w:szCs w:val="22"/>
              </w:rPr>
              <w:t>ea</w:t>
            </w:r>
            <w:r w:rsidRPr="007E5185">
              <w:rPr>
                <w:rFonts w:ascii="Arial" w:eastAsia="Arial" w:hAnsi="Arial" w:cs="Arial"/>
                <w:b/>
                <w:spacing w:val="-3"/>
                <w:sz w:val="22"/>
                <w:szCs w:val="22"/>
              </w:rPr>
              <w:t>r</w:t>
            </w:r>
            <w:r w:rsidRPr="007E5185">
              <w:rPr>
                <w:rFonts w:ascii="Arial" w:eastAsia="Arial" w:hAnsi="Arial" w:cs="Arial"/>
                <w:b/>
                <w:spacing w:val="-6"/>
                <w:sz w:val="22"/>
                <w:szCs w:val="22"/>
              </w:rPr>
              <w:t>i</w:t>
            </w:r>
            <w:r w:rsidRPr="007E5185">
              <w:rPr>
                <w:rFonts w:ascii="Arial" w:eastAsia="Arial" w:hAnsi="Arial" w:cs="Arial"/>
                <w:b/>
                <w:spacing w:val="3"/>
                <w:sz w:val="22"/>
                <w:szCs w:val="22"/>
              </w:rPr>
              <w:t>n</w:t>
            </w:r>
            <w:r w:rsidRPr="007E5185">
              <w:rPr>
                <w:rFonts w:ascii="Arial" w:eastAsia="Arial" w:hAnsi="Arial" w:cs="Arial"/>
                <w:b/>
                <w:sz w:val="22"/>
                <w:szCs w:val="22"/>
              </w:rPr>
              <w:t>g</w:t>
            </w:r>
            <w:r w:rsidRPr="007E5185">
              <w:rPr>
                <w:rFonts w:ascii="Arial" w:eastAsia="Arial" w:hAnsi="Arial" w:cs="Arial"/>
                <w:b/>
                <w:spacing w:val="-8"/>
                <w:sz w:val="22"/>
                <w:szCs w:val="22"/>
              </w:rPr>
              <w:t xml:space="preserve"> </w:t>
            </w:r>
            <w:r w:rsidRPr="007E5185">
              <w:rPr>
                <w:rFonts w:ascii="Arial" w:eastAsia="Arial" w:hAnsi="Arial" w:cs="Arial"/>
                <w:b/>
                <w:spacing w:val="1"/>
                <w:sz w:val="22"/>
                <w:szCs w:val="22"/>
              </w:rPr>
              <w:t>J</w:t>
            </w:r>
            <w:r w:rsidRPr="007E5185">
              <w:rPr>
                <w:rFonts w:ascii="Arial" w:eastAsia="Arial" w:hAnsi="Arial" w:cs="Arial"/>
                <w:b/>
                <w:spacing w:val="3"/>
                <w:sz w:val="22"/>
                <w:szCs w:val="22"/>
              </w:rPr>
              <w:t>o</w:t>
            </w:r>
            <w:r w:rsidRPr="007E5185">
              <w:rPr>
                <w:rFonts w:ascii="Arial" w:eastAsia="Arial" w:hAnsi="Arial" w:cs="Arial"/>
                <w:b/>
                <w:spacing w:val="4"/>
                <w:sz w:val="22"/>
                <w:szCs w:val="22"/>
              </w:rPr>
              <w:t>u</w:t>
            </w:r>
            <w:r w:rsidRPr="007E5185">
              <w:rPr>
                <w:rFonts w:ascii="Arial" w:eastAsia="Arial" w:hAnsi="Arial" w:cs="Arial"/>
                <w:b/>
                <w:spacing w:val="-3"/>
                <w:sz w:val="22"/>
                <w:szCs w:val="22"/>
              </w:rPr>
              <w:t>r</w:t>
            </w:r>
            <w:r w:rsidRPr="007E5185">
              <w:rPr>
                <w:rFonts w:ascii="Arial" w:eastAsia="Arial" w:hAnsi="Arial" w:cs="Arial"/>
                <w:b/>
                <w:spacing w:val="3"/>
                <w:sz w:val="22"/>
                <w:szCs w:val="22"/>
              </w:rPr>
              <w:t>n</w:t>
            </w:r>
            <w:r w:rsidRPr="007E5185">
              <w:rPr>
                <w:rFonts w:ascii="Arial" w:eastAsia="Arial" w:hAnsi="Arial" w:cs="Arial"/>
                <w:b/>
                <w:spacing w:val="1"/>
                <w:sz w:val="22"/>
                <w:szCs w:val="22"/>
              </w:rPr>
              <w:t>a</w:t>
            </w:r>
            <w:r w:rsidRPr="007E5185">
              <w:rPr>
                <w:rFonts w:ascii="Arial" w:eastAsia="Arial" w:hAnsi="Arial" w:cs="Arial"/>
                <w:b/>
                <w:spacing w:val="-6"/>
                <w:sz w:val="22"/>
                <w:szCs w:val="22"/>
              </w:rPr>
              <w:t>l</w:t>
            </w:r>
            <w:r w:rsidRPr="007E5185">
              <w:rPr>
                <w:rFonts w:ascii="Arial" w:eastAsia="Arial" w:hAnsi="Arial" w:cs="Arial"/>
                <w:b/>
                <w:sz w:val="22"/>
                <w:szCs w:val="22"/>
              </w:rPr>
              <w:t>s</w:t>
            </w:r>
            <w:r w:rsidRPr="007E5185">
              <w:rPr>
                <w:rFonts w:ascii="Arial" w:eastAsia="Arial" w:hAnsi="Arial" w:cs="Arial"/>
                <w:b/>
                <w:spacing w:val="-9"/>
                <w:sz w:val="22"/>
                <w:szCs w:val="22"/>
              </w:rPr>
              <w:t xml:space="preserve"> </w:t>
            </w:r>
            <w:r w:rsidRPr="007E5185">
              <w:rPr>
                <w:rFonts w:ascii="Arial" w:eastAsia="Arial" w:hAnsi="Arial" w:cs="Arial"/>
                <w:b/>
                <w:spacing w:val="-4"/>
                <w:sz w:val="22"/>
                <w:szCs w:val="22"/>
              </w:rPr>
              <w:t>(</w:t>
            </w:r>
            <w:r w:rsidRPr="007E5185">
              <w:rPr>
                <w:rFonts w:ascii="Arial" w:eastAsia="Arial" w:hAnsi="Arial" w:cs="Arial"/>
                <w:b/>
                <w:spacing w:val="-3"/>
                <w:sz w:val="22"/>
                <w:szCs w:val="22"/>
              </w:rPr>
              <w:t>mm</w:t>
            </w:r>
            <w:r w:rsidRPr="007E5185">
              <w:rPr>
                <w:rFonts w:ascii="Arial" w:eastAsia="Arial" w:hAnsi="Arial" w:cs="Arial"/>
                <w:b/>
                <w:sz w:val="22"/>
                <w:szCs w:val="22"/>
              </w:rPr>
              <w:t>)</w:t>
            </w:r>
          </w:p>
        </w:tc>
      </w:tr>
      <w:tr w:rsidR="007F361F" w14:paraId="625E0A9B"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tcPr>
          <w:p w14:paraId="1B45DDE3" w14:textId="03C7AC84" w:rsidR="007F361F" w:rsidRDefault="007F361F" w:rsidP="00A32262">
            <w:pPr>
              <w:spacing w:line="24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r>
              <w:rPr>
                <w:rFonts w:ascii="Arial" w:eastAsia="Arial" w:hAnsi="Arial" w:cs="Arial"/>
                <w:i/>
                <w:sz w:val="22"/>
                <w:szCs w:val="22"/>
              </w:rPr>
              <w:t>:</w:t>
            </w:r>
            <w:r>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AE53A2">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p>
        </w:tc>
      </w:tr>
      <w:tr w:rsidR="007F361F" w14:paraId="10735010" w14:textId="77777777" w:rsidTr="00AE53A2">
        <w:trPr>
          <w:trHeight w:hRule="exact" w:val="584"/>
        </w:trPr>
        <w:tc>
          <w:tcPr>
            <w:tcW w:w="879" w:type="dxa"/>
            <w:tcBorders>
              <w:top w:val="single" w:sz="12" w:space="0" w:color="000000"/>
              <w:left w:val="single" w:sz="6" w:space="0" w:color="000000"/>
              <w:bottom w:val="single" w:sz="7" w:space="0" w:color="000000"/>
              <w:right w:val="single" w:sz="7" w:space="0" w:color="000000"/>
            </w:tcBorders>
          </w:tcPr>
          <w:p w14:paraId="4CC9BE8A"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729F92FD" w14:textId="77777777" w:rsidR="007F361F" w:rsidRDefault="007F361F" w:rsidP="00A32262">
            <w:pPr>
              <w:spacing w:before="36"/>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7" w:space="0" w:color="000000"/>
              <w:right w:val="single" w:sz="6" w:space="0" w:color="000000"/>
            </w:tcBorders>
          </w:tcPr>
          <w:p w14:paraId="6ED6F276"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47209121" w14:textId="77777777" w:rsidR="007F361F" w:rsidRDefault="007F361F" w:rsidP="00A32262">
            <w:pPr>
              <w:spacing w:before="36"/>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7" w:space="0" w:color="000000"/>
              <w:right w:val="single" w:sz="7" w:space="0" w:color="000000"/>
            </w:tcBorders>
          </w:tcPr>
          <w:p w14:paraId="476C66FF" w14:textId="77777777" w:rsidR="007F361F" w:rsidRDefault="007F361F" w:rsidP="00A32262">
            <w:pPr>
              <w:spacing w:before="2"/>
              <w:ind w:left="480"/>
              <w:rPr>
                <w:rFonts w:ascii="Arial" w:eastAsia="Arial" w:hAnsi="Arial" w:cs="Arial"/>
                <w:sz w:val="22"/>
                <w:szCs w:val="22"/>
              </w:rPr>
            </w:pPr>
            <w:r>
              <w:rPr>
                <w:rFonts w:ascii="Arial" w:eastAsia="Arial" w:hAnsi="Arial" w:cs="Arial"/>
                <w:spacing w:val="3"/>
                <w:sz w:val="22"/>
                <w:szCs w:val="22"/>
              </w:rPr>
              <w:t>V</w:t>
            </w:r>
            <w:r>
              <w:rPr>
                <w:rFonts w:ascii="Arial" w:eastAsia="Arial" w:hAnsi="Arial" w:cs="Arial"/>
                <w:spacing w:val="1"/>
                <w:sz w:val="22"/>
                <w:szCs w:val="22"/>
              </w:rPr>
              <w:t>e</w:t>
            </w:r>
            <w:r>
              <w:rPr>
                <w:rFonts w:ascii="Arial" w:eastAsia="Arial" w:hAnsi="Arial" w:cs="Arial"/>
                <w:spacing w:val="-4"/>
                <w:sz w:val="22"/>
                <w:szCs w:val="22"/>
              </w:rPr>
              <w:t>r</w:t>
            </w:r>
            <w:r>
              <w:rPr>
                <w:rFonts w:ascii="Arial" w:eastAsia="Arial" w:hAnsi="Arial" w:cs="Arial"/>
                <w:spacing w:val="-7"/>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24B80D78" w14:textId="77777777" w:rsidR="007F361F" w:rsidRDefault="007F361F" w:rsidP="00A32262">
            <w:pPr>
              <w:spacing w:before="36"/>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7" w:space="0" w:color="000000"/>
              <w:right w:val="single" w:sz="6" w:space="0" w:color="000000"/>
            </w:tcBorders>
          </w:tcPr>
          <w:p w14:paraId="43E97D59"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6F7AA77B" w14:textId="77777777" w:rsidR="007F361F" w:rsidRDefault="007F361F" w:rsidP="00A32262">
            <w:pPr>
              <w:spacing w:before="36"/>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406" w:type="dxa"/>
            <w:tcBorders>
              <w:top w:val="single" w:sz="12" w:space="0" w:color="000000"/>
              <w:left w:val="single" w:sz="6" w:space="0" w:color="000000"/>
              <w:bottom w:val="single" w:sz="7" w:space="0" w:color="000000"/>
              <w:right w:val="single" w:sz="12" w:space="0" w:color="000000"/>
            </w:tcBorders>
          </w:tcPr>
          <w:p w14:paraId="4F7805F4"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4A894D9D" w14:textId="1B2AE578" w:rsidR="007F361F" w:rsidRDefault="00AE53A2" w:rsidP="00A32262">
            <w:pPr>
              <w:spacing w:before="36"/>
              <w:ind w:left="73" w:right="41"/>
              <w:jc w:val="center"/>
              <w:rPr>
                <w:rFonts w:ascii="Arial" w:eastAsia="Arial" w:hAnsi="Arial" w:cs="Arial"/>
                <w:sz w:val="22"/>
                <w:szCs w:val="22"/>
              </w:rPr>
            </w:pPr>
            <w:commentRangeStart w:id="424"/>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z w:val="22"/>
                <w:szCs w:val="22"/>
              </w:rPr>
              <w:t>to</w:t>
            </w:r>
            <w:r w:rsidR="007F361F">
              <w:rPr>
                <w:rFonts w:ascii="Arial" w:eastAsia="Arial" w:hAnsi="Arial" w:cs="Arial"/>
                <w:spacing w:val="-11"/>
                <w:sz w:val="22"/>
                <w:szCs w:val="22"/>
              </w:rPr>
              <w:t xml:space="preserve"> </w:t>
            </w:r>
            <w:r>
              <w:rPr>
                <w:rFonts w:ascii="Arial" w:eastAsia="Arial" w:hAnsi="Arial" w:cs="Arial"/>
                <w:spacing w:val="-11"/>
                <w:sz w:val="22"/>
                <w:szCs w:val="22"/>
              </w:rPr>
              <w:t>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424"/>
            <w:r>
              <w:rPr>
                <w:rStyle w:val="CommentReference"/>
                <w:rFonts w:ascii="Garamond" w:hAnsi="Garamond"/>
              </w:rPr>
              <w:commentReference w:id="424"/>
            </w:r>
          </w:p>
        </w:tc>
      </w:tr>
      <w:tr w:rsidR="007F361F" w14:paraId="35DE7AE3"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32D328FD"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7" w:space="0" w:color="000000"/>
              <w:left w:val="single" w:sz="7" w:space="0" w:color="000000"/>
              <w:bottom w:val="single" w:sz="6" w:space="0" w:color="000000"/>
              <w:right w:val="single" w:sz="6" w:space="0" w:color="000000"/>
            </w:tcBorders>
          </w:tcPr>
          <w:p w14:paraId="69D84E12"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2A37F26A"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3F5B993C"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8126CA3" w14:textId="77777777" w:rsidR="007F361F" w:rsidRDefault="007F361F" w:rsidP="00A32262"/>
        </w:tc>
      </w:tr>
      <w:tr w:rsidR="007F361F" w14:paraId="12EEBBF3"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31D2FD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6" w:space="0" w:color="000000"/>
              <w:left w:val="single" w:sz="7" w:space="0" w:color="000000"/>
              <w:bottom w:val="single" w:sz="7" w:space="0" w:color="000000"/>
              <w:right w:val="single" w:sz="6" w:space="0" w:color="000000"/>
            </w:tcBorders>
          </w:tcPr>
          <w:p w14:paraId="01C1B2CA"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7EF494C5"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7FC3BEA" w14:textId="77777777" w:rsidR="007F361F" w:rsidRDefault="007F361F" w:rsidP="00A32262"/>
        </w:tc>
        <w:tc>
          <w:tcPr>
            <w:tcW w:w="2406" w:type="dxa"/>
            <w:tcBorders>
              <w:top w:val="single" w:sz="6" w:space="0" w:color="000000"/>
              <w:left w:val="single" w:sz="6" w:space="0" w:color="000000"/>
              <w:bottom w:val="single" w:sz="7" w:space="0" w:color="000000"/>
              <w:right w:val="single" w:sz="12" w:space="0" w:color="000000"/>
            </w:tcBorders>
          </w:tcPr>
          <w:p w14:paraId="72932B3D" w14:textId="77777777" w:rsidR="007F361F" w:rsidRDefault="007F361F" w:rsidP="00A32262"/>
        </w:tc>
      </w:tr>
      <w:tr w:rsidR="007F361F" w14:paraId="0CC2FD72" w14:textId="77777777" w:rsidTr="00AE53A2">
        <w:trPr>
          <w:trHeight w:hRule="exact" w:val="288"/>
        </w:trPr>
        <w:tc>
          <w:tcPr>
            <w:tcW w:w="879" w:type="dxa"/>
            <w:tcBorders>
              <w:top w:val="single" w:sz="7" w:space="0" w:color="000000"/>
              <w:left w:val="single" w:sz="6" w:space="0" w:color="000000"/>
              <w:bottom w:val="single" w:sz="7" w:space="0" w:color="000000"/>
              <w:right w:val="single" w:sz="7" w:space="0" w:color="000000"/>
            </w:tcBorders>
          </w:tcPr>
          <w:p w14:paraId="6BAD0542"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7" w:space="0" w:color="000000"/>
              <w:left w:val="single" w:sz="7" w:space="0" w:color="000000"/>
              <w:bottom w:val="single" w:sz="7" w:space="0" w:color="000000"/>
              <w:right w:val="single" w:sz="6" w:space="0" w:color="000000"/>
            </w:tcBorders>
          </w:tcPr>
          <w:p w14:paraId="67AFA6B7" w14:textId="77777777" w:rsidR="007F361F" w:rsidRDefault="007F361F" w:rsidP="00A32262"/>
        </w:tc>
        <w:tc>
          <w:tcPr>
            <w:tcW w:w="1758" w:type="dxa"/>
            <w:tcBorders>
              <w:top w:val="single" w:sz="7" w:space="0" w:color="000000"/>
              <w:left w:val="single" w:sz="6" w:space="0" w:color="000000"/>
              <w:bottom w:val="single" w:sz="7" w:space="0" w:color="000000"/>
              <w:right w:val="single" w:sz="7" w:space="0" w:color="000000"/>
            </w:tcBorders>
          </w:tcPr>
          <w:p w14:paraId="589BB07E" w14:textId="77777777" w:rsidR="007F361F" w:rsidRDefault="007F361F" w:rsidP="00A32262"/>
        </w:tc>
        <w:tc>
          <w:tcPr>
            <w:tcW w:w="1757" w:type="dxa"/>
            <w:tcBorders>
              <w:top w:val="single" w:sz="7" w:space="0" w:color="000000"/>
              <w:left w:val="single" w:sz="7" w:space="0" w:color="000000"/>
              <w:bottom w:val="single" w:sz="7" w:space="0" w:color="000000"/>
              <w:right w:val="single" w:sz="6" w:space="0" w:color="000000"/>
            </w:tcBorders>
          </w:tcPr>
          <w:p w14:paraId="67CEAED5" w14:textId="77777777" w:rsidR="007F361F" w:rsidRDefault="007F361F" w:rsidP="00A32262"/>
        </w:tc>
        <w:tc>
          <w:tcPr>
            <w:tcW w:w="2406" w:type="dxa"/>
            <w:tcBorders>
              <w:top w:val="single" w:sz="7" w:space="0" w:color="000000"/>
              <w:left w:val="single" w:sz="6" w:space="0" w:color="000000"/>
              <w:bottom w:val="single" w:sz="7" w:space="0" w:color="000000"/>
              <w:right w:val="single" w:sz="12" w:space="0" w:color="000000"/>
            </w:tcBorders>
          </w:tcPr>
          <w:p w14:paraId="7F161224" w14:textId="77777777" w:rsidR="007F361F" w:rsidRDefault="007F361F" w:rsidP="00A32262"/>
        </w:tc>
      </w:tr>
      <w:tr w:rsidR="007F361F" w14:paraId="5C00C378"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F81B66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6" w:space="0" w:color="000000"/>
              <w:right w:val="single" w:sz="6" w:space="0" w:color="000000"/>
            </w:tcBorders>
          </w:tcPr>
          <w:p w14:paraId="1E3EC1BE"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689B5E54"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B7EA139"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3FBBFFB" w14:textId="77777777" w:rsidR="007F361F" w:rsidRDefault="007F361F" w:rsidP="00A32262"/>
        </w:tc>
      </w:tr>
      <w:tr w:rsidR="007F361F" w14:paraId="2EC54457" w14:textId="77777777" w:rsidTr="00AE53A2">
        <w:trPr>
          <w:trHeight w:hRule="exact" w:val="296"/>
        </w:trPr>
        <w:tc>
          <w:tcPr>
            <w:tcW w:w="879" w:type="dxa"/>
            <w:tcBorders>
              <w:top w:val="single" w:sz="6" w:space="0" w:color="000000"/>
              <w:left w:val="single" w:sz="6" w:space="0" w:color="000000"/>
              <w:bottom w:val="single" w:sz="12" w:space="0" w:color="000000"/>
              <w:right w:val="single" w:sz="7" w:space="0" w:color="000000"/>
            </w:tcBorders>
          </w:tcPr>
          <w:p w14:paraId="2457B0C8"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5</w:t>
            </w:r>
          </w:p>
        </w:tc>
        <w:tc>
          <w:tcPr>
            <w:tcW w:w="1757" w:type="dxa"/>
            <w:tcBorders>
              <w:top w:val="single" w:sz="6" w:space="0" w:color="000000"/>
              <w:left w:val="single" w:sz="7" w:space="0" w:color="000000"/>
              <w:bottom w:val="single" w:sz="12" w:space="0" w:color="000000"/>
              <w:right w:val="single" w:sz="6" w:space="0" w:color="000000"/>
            </w:tcBorders>
          </w:tcPr>
          <w:p w14:paraId="5325A87F" w14:textId="77777777" w:rsidR="007F361F" w:rsidRDefault="007F361F" w:rsidP="00A32262"/>
        </w:tc>
        <w:tc>
          <w:tcPr>
            <w:tcW w:w="1758" w:type="dxa"/>
            <w:tcBorders>
              <w:top w:val="single" w:sz="6" w:space="0" w:color="000000"/>
              <w:left w:val="single" w:sz="6" w:space="0" w:color="000000"/>
              <w:bottom w:val="single" w:sz="12" w:space="0" w:color="000000"/>
              <w:right w:val="single" w:sz="7" w:space="0" w:color="000000"/>
            </w:tcBorders>
          </w:tcPr>
          <w:p w14:paraId="66BDE0AF" w14:textId="77777777" w:rsidR="007F361F" w:rsidRDefault="007F361F" w:rsidP="00A32262"/>
        </w:tc>
        <w:tc>
          <w:tcPr>
            <w:tcW w:w="1757" w:type="dxa"/>
            <w:tcBorders>
              <w:top w:val="single" w:sz="6" w:space="0" w:color="000000"/>
              <w:left w:val="single" w:sz="7" w:space="0" w:color="000000"/>
              <w:bottom w:val="single" w:sz="12" w:space="0" w:color="000000"/>
              <w:right w:val="single" w:sz="6" w:space="0" w:color="000000"/>
            </w:tcBorders>
          </w:tcPr>
          <w:p w14:paraId="1D617D88" w14:textId="77777777" w:rsidR="007F361F" w:rsidRDefault="007F361F" w:rsidP="00A32262"/>
        </w:tc>
        <w:tc>
          <w:tcPr>
            <w:tcW w:w="2406" w:type="dxa"/>
            <w:tcBorders>
              <w:top w:val="single" w:sz="6" w:space="0" w:color="000000"/>
              <w:left w:val="single" w:sz="6" w:space="0" w:color="000000"/>
              <w:bottom w:val="single" w:sz="12" w:space="0" w:color="000000"/>
              <w:right w:val="single" w:sz="12" w:space="0" w:color="000000"/>
            </w:tcBorders>
          </w:tcPr>
          <w:p w14:paraId="401989B9" w14:textId="77777777" w:rsidR="007F361F" w:rsidRDefault="007F361F" w:rsidP="00A32262"/>
        </w:tc>
      </w:tr>
    </w:tbl>
    <w:p w14:paraId="60DB980B" w14:textId="77777777" w:rsidR="007F361F" w:rsidRDefault="007F361F" w:rsidP="007F361F">
      <w:pPr>
        <w:spacing w:before="5" w:line="240" w:lineRule="exact"/>
      </w:pPr>
    </w:p>
    <w:p w14:paraId="6364C10D" w14:textId="77777777" w:rsidR="007F361F" w:rsidRDefault="007F361F" w:rsidP="007F361F">
      <w:pPr>
        <w:spacing w:before="34"/>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8720" behindDoc="1" locked="0" layoutInCell="1" allowOverlap="1" wp14:anchorId="2517DF30" wp14:editId="1FD9FAF3">
                <wp:simplePos x="0" y="0"/>
                <wp:positionH relativeFrom="page">
                  <wp:posOffset>1424940</wp:posOffset>
                </wp:positionH>
                <wp:positionV relativeFrom="paragraph">
                  <wp:posOffset>205740</wp:posOffset>
                </wp:positionV>
                <wp:extent cx="5161280" cy="0"/>
                <wp:effectExtent l="2540" t="2540" r="17780" b="10160"/>
                <wp:wrapNone/>
                <wp:docPr id="2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324"/>
                          <a:chExt cx="8128" cy="0"/>
                        </a:xfrm>
                      </wpg:grpSpPr>
                      <wps:wsp>
                        <wps:cNvPr id="300" name="Freeform 37"/>
                        <wps:cNvSpPr>
                          <a:spLocks/>
                        </wps:cNvSpPr>
                        <wps:spPr bwMode="auto">
                          <a:xfrm>
                            <a:off x="2244" y="324"/>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12.2pt;margin-top:16.2pt;width:406.4pt;height:0;z-index:-251637760;mso-position-horizontal-relative:page" coordorigin="2244,324"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">
                <v:polyline id="Freeform 37" o:spid="_x0000_s1027" style="position:absolute;visibility:visible;mso-wrap-style:square;v-text-anchor:top" points="2244,324,10372,324"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d9DwAAA&#10;ANwAAAAPAAAAZHJzL2Rvd25yZXYueG1sRE/LisIwFN0P+A/hCu7G1Aci1SgiCm5mYdX9pbm20eSm&#10;NFGrXz9ZDMzycN7LdeeseFIbjGcFo2EGgrj02nCl4Hzaf89BhIis0XomBW8KsF71vpaYa//iIz2L&#10;WIkUwiFHBXWMTS5lKGtyGIa+IU7c1bcOY4JtJXWLrxTurBxn2Uw6NJwaamxoW1N5Lx5OwXh+Gd2M&#10;8c39Y392xp6nxe56UGrQ7zYLEJG6+C/+cx+0gkmW5qcz6QjI1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Zd9DwAAAANwAAAAPAAAAAAAAAAAAAAAAAJcCAABkcnMvZG93bnJl&#10;di54bWxQSwUGAAAAAAQABAD1AAAAhAMAAAAA&#10;" filled="f" strokeweight="1.42pt">
                  <v:path arrowok="t" o:connecttype="custom" o:connectlocs="0,0;812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proofErr w:type="spellStart"/>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proofErr w:type="spellEnd"/>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proofErr w:type="gramStart"/>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w:t>
      </w:r>
      <w:proofErr w:type="gramEnd"/>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proofErr w:type="spellStart"/>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proofErr w:type="spellEnd"/>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2B4EEE82" w14:textId="77777777"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690"/>
      </w:tblGrid>
      <w:tr w:rsidR="007F361F" w14:paraId="19D08BB9" w14:textId="77777777" w:rsidTr="00AE53A2">
        <w:trPr>
          <w:trHeight w:hRule="exact" w:val="302"/>
        </w:trPr>
        <w:tc>
          <w:tcPr>
            <w:tcW w:w="8841"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0E20C274" w14:textId="77777777" w:rsidR="007F361F" w:rsidRDefault="007F361F" w:rsidP="00A32262">
            <w:pPr>
              <w:spacing w:line="240" w:lineRule="exact"/>
              <w:ind w:left="2622"/>
              <w:rPr>
                <w:rFonts w:ascii="Arial" w:eastAsia="Arial" w:hAnsi="Arial" w:cs="Arial"/>
                <w:sz w:val="22"/>
                <w:szCs w:val="22"/>
              </w:rPr>
            </w:pPr>
            <w:r>
              <w:rPr>
                <w:rFonts w:ascii="Arial" w:eastAsia="Arial" w:hAnsi="Arial" w:cs="Arial"/>
                <w:b/>
                <w:spacing w:val="6"/>
                <w:sz w:val="22"/>
                <w:szCs w:val="22"/>
              </w:rPr>
              <w:t>R</w:t>
            </w:r>
            <w:r>
              <w:rPr>
                <w:rFonts w:ascii="Arial" w:eastAsia="Arial" w:hAnsi="Arial" w:cs="Arial"/>
                <w:b/>
                <w:spacing w:val="3"/>
                <w:sz w:val="22"/>
                <w:szCs w:val="22"/>
              </w:rPr>
              <w:t>o</w:t>
            </w:r>
            <w:r>
              <w:rPr>
                <w:rFonts w:ascii="Arial" w:eastAsia="Arial" w:hAnsi="Arial" w:cs="Arial"/>
                <w:b/>
                <w:sz w:val="22"/>
                <w:szCs w:val="22"/>
              </w:rPr>
              <w:t>d</w:t>
            </w:r>
            <w:r>
              <w:rPr>
                <w:rFonts w:ascii="Arial" w:eastAsia="Arial" w:hAnsi="Arial" w:cs="Arial"/>
                <w:b/>
                <w:spacing w:val="-4"/>
                <w:sz w:val="22"/>
                <w:szCs w:val="22"/>
              </w:rPr>
              <w:t xml:space="preserve"> </w:t>
            </w:r>
            <w:r>
              <w:rPr>
                <w:rFonts w:ascii="Arial" w:eastAsia="Arial" w:hAnsi="Arial" w:cs="Arial"/>
                <w:b/>
                <w:spacing w:val="6"/>
                <w:sz w:val="22"/>
                <w:szCs w:val="22"/>
              </w:rPr>
              <w:t>B</w:t>
            </w:r>
            <w:r>
              <w:rPr>
                <w:rFonts w:ascii="Arial" w:eastAsia="Arial" w:hAnsi="Arial" w:cs="Arial"/>
                <w:b/>
                <w:spacing w:val="1"/>
                <w:sz w:val="22"/>
                <w:szCs w:val="22"/>
              </w:rPr>
              <w:t>ea</w:t>
            </w:r>
            <w:r>
              <w:rPr>
                <w:rFonts w:ascii="Arial" w:eastAsia="Arial" w:hAnsi="Arial" w:cs="Arial"/>
                <w:b/>
                <w:spacing w:val="-4"/>
                <w:sz w:val="22"/>
                <w:szCs w:val="22"/>
              </w:rPr>
              <w:t>r</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g</w:t>
            </w:r>
            <w:r>
              <w:rPr>
                <w:rFonts w:ascii="Arial" w:eastAsia="Arial" w:hAnsi="Arial" w:cs="Arial"/>
                <w:b/>
                <w:spacing w:val="-8"/>
                <w:sz w:val="22"/>
                <w:szCs w:val="22"/>
              </w:rPr>
              <w:t xml:space="preserve"> </w:t>
            </w:r>
            <w:r>
              <w:rPr>
                <w:rFonts w:ascii="Arial" w:eastAsia="Arial" w:hAnsi="Arial" w:cs="Arial"/>
                <w:b/>
                <w:spacing w:val="1"/>
                <w:sz w:val="22"/>
                <w:szCs w:val="22"/>
              </w:rPr>
              <w:t>J</w:t>
            </w:r>
            <w:r>
              <w:rPr>
                <w:rFonts w:ascii="Arial" w:eastAsia="Arial" w:hAnsi="Arial" w:cs="Arial"/>
                <w:b/>
                <w:spacing w:val="3"/>
                <w:sz w:val="22"/>
                <w:szCs w:val="22"/>
              </w:rPr>
              <w:t>o</w:t>
            </w:r>
            <w:r>
              <w:rPr>
                <w:rFonts w:ascii="Arial" w:eastAsia="Arial" w:hAnsi="Arial" w:cs="Arial"/>
                <w:b/>
                <w:spacing w:val="4"/>
                <w:sz w:val="22"/>
                <w:szCs w:val="22"/>
              </w:rPr>
              <w:t>u</w:t>
            </w:r>
            <w:r>
              <w:rPr>
                <w:rFonts w:ascii="Arial" w:eastAsia="Arial" w:hAnsi="Arial" w:cs="Arial"/>
                <w:b/>
                <w:spacing w:val="-4"/>
                <w:sz w:val="22"/>
                <w:szCs w:val="22"/>
              </w:rPr>
              <w:t>r</w:t>
            </w:r>
            <w:r>
              <w:rPr>
                <w:rFonts w:ascii="Arial" w:eastAsia="Arial" w:hAnsi="Arial" w:cs="Arial"/>
                <w:b/>
                <w:spacing w:val="4"/>
                <w:sz w:val="22"/>
                <w:szCs w:val="22"/>
              </w:rPr>
              <w:t>n</w:t>
            </w:r>
            <w:r>
              <w:rPr>
                <w:rFonts w:ascii="Arial" w:eastAsia="Arial" w:hAnsi="Arial" w:cs="Arial"/>
                <w:b/>
                <w:spacing w:val="1"/>
                <w:sz w:val="22"/>
                <w:szCs w:val="22"/>
              </w:rPr>
              <w:t>a</w:t>
            </w:r>
            <w:r>
              <w:rPr>
                <w:rFonts w:ascii="Arial" w:eastAsia="Arial" w:hAnsi="Arial" w:cs="Arial"/>
                <w:b/>
                <w:spacing w:val="-7"/>
                <w:sz w:val="22"/>
                <w:szCs w:val="22"/>
              </w:rPr>
              <w:t>l</w:t>
            </w:r>
            <w:r>
              <w:rPr>
                <w:rFonts w:ascii="Arial" w:eastAsia="Arial" w:hAnsi="Arial" w:cs="Arial"/>
                <w:b/>
                <w:sz w:val="22"/>
                <w:szCs w:val="22"/>
              </w:rPr>
              <w:t>s</w:t>
            </w:r>
            <w:r>
              <w:rPr>
                <w:rFonts w:ascii="Arial" w:eastAsia="Arial" w:hAnsi="Arial" w:cs="Arial"/>
                <w:b/>
                <w:spacing w:val="-11"/>
                <w:sz w:val="22"/>
                <w:szCs w:val="22"/>
              </w:rPr>
              <w:t xml:space="preserve"> </w:t>
            </w:r>
            <w:r>
              <w:rPr>
                <w:rFonts w:ascii="Arial" w:eastAsia="Arial" w:hAnsi="Arial" w:cs="Arial"/>
                <w:b/>
                <w:spacing w:val="-5"/>
                <w:sz w:val="22"/>
                <w:szCs w:val="22"/>
              </w:rPr>
              <w:t>(</w:t>
            </w:r>
            <w:r>
              <w:rPr>
                <w:rFonts w:ascii="Arial" w:eastAsia="Arial" w:hAnsi="Arial" w:cs="Arial"/>
                <w:b/>
                <w:spacing w:val="-3"/>
                <w:sz w:val="22"/>
                <w:szCs w:val="22"/>
              </w:rPr>
              <w:t>m</w:t>
            </w:r>
            <w:r>
              <w:rPr>
                <w:rFonts w:ascii="Arial" w:eastAsia="Arial" w:hAnsi="Arial" w:cs="Arial"/>
                <w:b/>
                <w:spacing w:val="-2"/>
                <w:sz w:val="22"/>
                <w:szCs w:val="22"/>
              </w:rPr>
              <w:t>m</w:t>
            </w:r>
            <w:r>
              <w:rPr>
                <w:rFonts w:ascii="Arial" w:eastAsia="Arial" w:hAnsi="Arial" w:cs="Arial"/>
                <w:b/>
                <w:sz w:val="22"/>
                <w:szCs w:val="22"/>
              </w:rPr>
              <w:t>)</w:t>
            </w:r>
          </w:p>
        </w:tc>
      </w:tr>
      <w:tr w:rsidR="007F361F" w14:paraId="6B31739D" w14:textId="77777777" w:rsidTr="00AE53A2">
        <w:trPr>
          <w:trHeight w:hRule="exact" w:val="289"/>
        </w:trPr>
        <w:tc>
          <w:tcPr>
            <w:tcW w:w="8841" w:type="dxa"/>
            <w:gridSpan w:val="5"/>
            <w:tcBorders>
              <w:top w:val="single" w:sz="12" w:space="0" w:color="000000"/>
              <w:left w:val="single" w:sz="6" w:space="0" w:color="000000"/>
              <w:bottom w:val="single" w:sz="12" w:space="0" w:color="000000"/>
              <w:right w:val="single" w:sz="12" w:space="0" w:color="000000"/>
            </w:tcBorders>
          </w:tcPr>
          <w:p w14:paraId="708CF8CB" w14:textId="798FF5F5" w:rsidR="007F361F" w:rsidRDefault="007F361F" w:rsidP="00A32262">
            <w:pPr>
              <w:spacing w:line="22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commentRangeStart w:id="425"/>
            <w:r>
              <w:rPr>
                <w:rFonts w:ascii="Arial" w:eastAsia="Arial" w:hAnsi="Arial" w:cs="Arial"/>
                <w:i/>
                <w:sz w:val="22"/>
                <w:szCs w:val="22"/>
              </w:rPr>
              <w:t>:</w:t>
            </w:r>
            <w:r>
              <w:rPr>
                <w:rFonts w:ascii="Arial" w:eastAsia="Arial" w:hAnsi="Arial" w:cs="Arial"/>
                <w:i/>
                <w:spacing w:val="-20"/>
                <w:sz w:val="22"/>
                <w:szCs w:val="22"/>
              </w:rPr>
              <w:t xml:space="preserve"> </w:t>
            </w:r>
            <w:r w:rsidR="0064455F">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64455F">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commentRangeEnd w:id="425"/>
            <w:r w:rsidR="0064455F">
              <w:rPr>
                <w:rStyle w:val="CommentReference"/>
                <w:rFonts w:ascii="Garamond" w:hAnsi="Garamond"/>
              </w:rPr>
              <w:commentReference w:id="425"/>
            </w:r>
          </w:p>
        </w:tc>
      </w:tr>
      <w:tr w:rsidR="007F361F" w14:paraId="598BE488" w14:textId="77777777" w:rsidTr="00AE53A2">
        <w:trPr>
          <w:trHeight w:hRule="exact" w:val="583"/>
        </w:trPr>
        <w:tc>
          <w:tcPr>
            <w:tcW w:w="879" w:type="dxa"/>
            <w:tcBorders>
              <w:top w:val="single" w:sz="12" w:space="0" w:color="000000"/>
              <w:left w:val="single" w:sz="6" w:space="0" w:color="000000"/>
              <w:bottom w:val="single" w:sz="6" w:space="0" w:color="000000"/>
              <w:right w:val="single" w:sz="7" w:space="0" w:color="000000"/>
            </w:tcBorders>
          </w:tcPr>
          <w:p w14:paraId="632D2F37"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57794172" w14:textId="77777777" w:rsidR="007F361F" w:rsidRDefault="007F361F" w:rsidP="00A32262">
            <w:pPr>
              <w:spacing w:before="35"/>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6" w:space="0" w:color="000000"/>
              <w:right w:val="single" w:sz="6" w:space="0" w:color="000000"/>
            </w:tcBorders>
          </w:tcPr>
          <w:p w14:paraId="61D0A4E7"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1C5320BD" w14:textId="77777777" w:rsidR="007F361F" w:rsidRDefault="007F361F" w:rsidP="00A32262">
            <w:pPr>
              <w:spacing w:before="35"/>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6" w:space="0" w:color="000000"/>
              <w:right w:val="single" w:sz="7" w:space="0" w:color="000000"/>
            </w:tcBorders>
          </w:tcPr>
          <w:p w14:paraId="3C1BBEF0" w14:textId="77777777" w:rsidR="007F361F" w:rsidRDefault="007F361F" w:rsidP="00A32262">
            <w:pPr>
              <w:spacing w:before="2"/>
              <w:ind w:left="506"/>
              <w:rPr>
                <w:rFonts w:ascii="Arial" w:eastAsia="Arial" w:hAnsi="Arial" w:cs="Arial"/>
                <w:sz w:val="22"/>
                <w:szCs w:val="22"/>
              </w:rPr>
            </w:pPr>
            <w:r>
              <w:rPr>
                <w:rFonts w:ascii="Arial" w:eastAsia="Arial" w:hAnsi="Arial" w:cs="Arial"/>
                <w:spacing w:val="5"/>
                <w:sz w:val="22"/>
                <w:szCs w:val="22"/>
              </w:rPr>
              <w:t>V</w:t>
            </w:r>
            <w:r>
              <w:rPr>
                <w:rFonts w:ascii="Arial" w:eastAsia="Arial" w:hAnsi="Arial" w:cs="Arial"/>
                <w:spacing w:val="1"/>
                <w:sz w:val="22"/>
                <w:szCs w:val="22"/>
              </w:rPr>
              <w:t>e</w:t>
            </w:r>
            <w:r>
              <w:rPr>
                <w:rFonts w:ascii="Arial" w:eastAsia="Arial" w:hAnsi="Arial" w:cs="Arial"/>
                <w:spacing w:val="-5"/>
                <w:sz w:val="22"/>
                <w:szCs w:val="22"/>
              </w:rPr>
              <w:t>r</w:t>
            </w:r>
            <w:r>
              <w:rPr>
                <w:rFonts w:ascii="Arial" w:eastAsia="Arial" w:hAnsi="Arial" w:cs="Arial"/>
                <w:spacing w:val="-6"/>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0F78D395" w14:textId="77777777" w:rsidR="007F361F" w:rsidRDefault="007F361F" w:rsidP="00A32262">
            <w:pPr>
              <w:spacing w:before="35"/>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6" w:space="0" w:color="000000"/>
              <w:right w:val="single" w:sz="6" w:space="0" w:color="000000"/>
            </w:tcBorders>
          </w:tcPr>
          <w:p w14:paraId="2959BF2A"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73078566" w14:textId="77777777" w:rsidR="007F361F" w:rsidRDefault="007F361F" w:rsidP="00A32262">
            <w:pPr>
              <w:spacing w:before="35"/>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690" w:type="dxa"/>
            <w:tcBorders>
              <w:top w:val="single" w:sz="12" w:space="0" w:color="000000"/>
              <w:left w:val="single" w:sz="6" w:space="0" w:color="000000"/>
              <w:bottom w:val="single" w:sz="6" w:space="0" w:color="000000"/>
              <w:right w:val="single" w:sz="12" w:space="0" w:color="000000"/>
            </w:tcBorders>
          </w:tcPr>
          <w:p w14:paraId="02957D6A"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3BF8F997" w14:textId="71CCB8A3" w:rsidR="007F361F" w:rsidRDefault="00AE53A2" w:rsidP="00A32262">
            <w:pPr>
              <w:spacing w:before="35"/>
              <w:ind w:left="73" w:right="41"/>
              <w:jc w:val="center"/>
              <w:rPr>
                <w:rFonts w:ascii="Arial" w:eastAsia="Arial" w:hAnsi="Arial" w:cs="Arial"/>
                <w:sz w:val="22"/>
                <w:szCs w:val="22"/>
              </w:rPr>
            </w:pPr>
            <w:commentRangeStart w:id="426"/>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pacing w:val="-11"/>
                <w:sz w:val="22"/>
                <w:szCs w:val="22"/>
              </w:rPr>
              <w:t>to 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426"/>
            <w:r>
              <w:rPr>
                <w:rStyle w:val="CommentReference"/>
                <w:rFonts w:ascii="Garamond" w:hAnsi="Garamond"/>
              </w:rPr>
              <w:commentReference w:id="426"/>
            </w:r>
          </w:p>
        </w:tc>
      </w:tr>
      <w:tr w:rsidR="007F361F" w14:paraId="2C4675E5"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66CB1B9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6" w:space="0" w:color="000000"/>
              <w:left w:val="single" w:sz="7" w:space="0" w:color="000000"/>
              <w:bottom w:val="single" w:sz="7" w:space="0" w:color="000000"/>
              <w:right w:val="single" w:sz="6" w:space="0" w:color="000000"/>
            </w:tcBorders>
          </w:tcPr>
          <w:p w14:paraId="18EF0039"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23E8484D"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212A714A"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7448EA03" w14:textId="77777777" w:rsidR="007F361F" w:rsidRDefault="007F361F" w:rsidP="00A32262"/>
        </w:tc>
      </w:tr>
      <w:tr w:rsidR="007F361F" w14:paraId="1304B0B7"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6258EF6"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7" w:space="0" w:color="000000"/>
              <w:left w:val="single" w:sz="7" w:space="0" w:color="000000"/>
              <w:bottom w:val="single" w:sz="6" w:space="0" w:color="000000"/>
              <w:right w:val="single" w:sz="6" w:space="0" w:color="000000"/>
            </w:tcBorders>
          </w:tcPr>
          <w:p w14:paraId="09EA32C3"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78AA0993"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E3E4916" w14:textId="77777777" w:rsidR="007F361F" w:rsidRDefault="007F361F" w:rsidP="00A32262"/>
        </w:tc>
        <w:tc>
          <w:tcPr>
            <w:tcW w:w="2690" w:type="dxa"/>
            <w:tcBorders>
              <w:top w:val="single" w:sz="7" w:space="0" w:color="000000"/>
              <w:left w:val="single" w:sz="6" w:space="0" w:color="000000"/>
              <w:bottom w:val="single" w:sz="6" w:space="0" w:color="000000"/>
              <w:right w:val="single" w:sz="12" w:space="0" w:color="000000"/>
            </w:tcBorders>
          </w:tcPr>
          <w:p w14:paraId="26868E10" w14:textId="77777777" w:rsidR="007F361F" w:rsidRDefault="007F361F" w:rsidP="00A32262"/>
        </w:tc>
      </w:tr>
      <w:tr w:rsidR="007F361F" w14:paraId="01B08969"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5FC1919"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6" w:space="0" w:color="000000"/>
              <w:left w:val="single" w:sz="7" w:space="0" w:color="000000"/>
              <w:bottom w:val="single" w:sz="7" w:space="0" w:color="000000"/>
              <w:right w:val="single" w:sz="6" w:space="0" w:color="000000"/>
            </w:tcBorders>
          </w:tcPr>
          <w:p w14:paraId="235BABE6"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0EDE6BE7"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5DE2C20"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374F8BBC" w14:textId="77777777" w:rsidR="007F361F" w:rsidRDefault="007F361F" w:rsidP="00A32262"/>
        </w:tc>
      </w:tr>
      <w:tr w:rsidR="007F361F" w14:paraId="30DABFEC" w14:textId="77777777" w:rsidTr="00AE53A2">
        <w:trPr>
          <w:trHeight w:hRule="exact" w:val="295"/>
        </w:trPr>
        <w:tc>
          <w:tcPr>
            <w:tcW w:w="879" w:type="dxa"/>
            <w:tcBorders>
              <w:top w:val="single" w:sz="7" w:space="0" w:color="000000"/>
              <w:left w:val="single" w:sz="6" w:space="0" w:color="000000"/>
              <w:bottom w:val="single" w:sz="11" w:space="0" w:color="000000"/>
              <w:right w:val="single" w:sz="7" w:space="0" w:color="000000"/>
            </w:tcBorders>
          </w:tcPr>
          <w:p w14:paraId="6C943A0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11" w:space="0" w:color="000000"/>
              <w:right w:val="single" w:sz="6" w:space="0" w:color="000000"/>
            </w:tcBorders>
          </w:tcPr>
          <w:p w14:paraId="0D828021" w14:textId="77777777" w:rsidR="007F361F" w:rsidRDefault="007F361F" w:rsidP="00A32262"/>
        </w:tc>
        <w:tc>
          <w:tcPr>
            <w:tcW w:w="1758" w:type="dxa"/>
            <w:tcBorders>
              <w:top w:val="single" w:sz="7" w:space="0" w:color="000000"/>
              <w:left w:val="single" w:sz="6" w:space="0" w:color="000000"/>
              <w:bottom w:val="single" w:sz="11" w:space="0" w:color="000000"/>
              <w:right w:val="single" w:sz="7" w:space="0" w:color="000000"/>
            </w:tcBorders>
          </w:tcPr>
          <w:p w14:paraId="627A1FEB" w14:textId="77777777" w:rsidR="007F361F" w:rsidRDefault="007F361F" w:rsidP="00A32262"/>
        </w:tc>
        <w:tc>
          <w:tcPr>
            <w:tcW w:w="1757" w:type="dxa"/>
            <w:tcBorders>
              <w:top w:val="single" w:sz="7" w:space="0" w:color="000000"/>
              <w:left w:val="single" w:sz="7" w:space="0" w:color="000000"/>
              <w:bottom w:val="single" w:sz="11" w:space="0" w:color="000000"/>
              <w:right w:val="single" w:sz="6" w:space="0" w:color="000000"/>
            </w:tcBorders>
          </w:tcPr>
          <w:p w14:paraId="0227617A" w14:textId="77777777" w:rsidR="007F361F" w:rsidRDefault="007F361F" w:rsidP="00A32262"/>
        </w:tc>
        <w:tc>
          <w:tcPr>
            <w:tcW w:w="2690" w:type="dxa"/>
            <w:tcBorders>
              <w:top w:val="single" w:sz="7" w:space="0" w:color="000000"/>
              <w:left w:val="single" w:sz="6" w:space="0" w:color="000000"/>
              <w:bottom w:val="single" w:sz="11" w:space="0" w:color="000000"/>
              <w:right w:val="single" w:sz="12" w:space="0" w:color="000000"/>
            </w:tcBorders>
          </w:tcPr>
          <w:p w14:paraId="3BD33666" w14:textId="77777777" w:rsidR="007F361F" w:rsidRDefault="007F361F" w:rsidP="00A32262"/>
        </w:tc>
      </w:tr>
    </w:tbl>
    <w:p w14:paraId="53019B8C" w14:textId="77777777" w:rsidR="007F361F" w:rsidRDefault="007F361F" w:rsidP="007F361F">
      <w:pPr>
        <w:spacing w:before="1" w:line="260" w:lineRule="exact"/>
        <w:rPr>
          <w:sz w:val="26"/>
          <w:szCs w:val="26"/>
        </w:rPr>
      </w:pPr>
    </w:p>
    <w:p w14:paraId="7FB92964" w14:textId="77777777" w:rsidR="007F361F" w:rsidRDefault="007F361F" w:rsidP="007F361F">
      <w:pPr>
        <w:spacing w:before="31"/>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9744" behindDoc="1" locked="0" layoutInCell="1" allowOverlap="1" wp14:anchorId="087CECD6" wp14:editId="3B9675D4">
                <wp:simplePos x="0" y="0"/>
                <wp:positionH relativeFrom="page">
                  <wp:posOffset>1424940</wp:posOffset>
                </wp:positionH>
                <wp:positionV relativeFrom="paragraph">
                  <wp:posOffset>196215</wp:posOffset>
                </wp:positionV>
                <wp:extent cx="2799080" cy="0"/>
                <wp:effectExtent l="15240" t="18415" r="17780" b="6985"/>
                <wp:wrapNone/>
                <wp:docPr id="2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0"/>
                          <a:chOff x="2244" y="309"/>
                          <a:chExt cx="4408" cy="0"/>
                        </a:xfrm>
                      </wpg:grpSpPr>
                      <wps:wsp>
                        <wps:cNvPr id="295" name="Freeform 39"/>
                        <wps:cNvSpPr>
                          <a:spLocks/>
                        </wps:cNvSpPr>
                        <wps:spPr bwMode="auto">
                          <a:xfrm>
                            <a:off x="2244" y="309"/>
                            <a:ext cx="4408" cy="0"/>
                          </a:xfrm>
                          <a:custGeom>
                            <a:avLst/>
                            <a:gdLst>
                              <a:gd name="T0" fmla="+- 0 2244 2244"/>
                              <a:gd name="T1" fmla="*/ T0 w 4408"/>
                              <a:gd name="T2" fmla="+- 0 6652 2244"/>
                              <a:gd name="T3" fmla="*/ T2 w 4408"/>
                            </a:gdLst>
                            <a:ahLst/>
                            <a:cxnLst>
                              <a:cxn ang="0">
                                <a:pos x="T1" y="0"/>
                              </a:cxn>
                              <a:cxn ang="0">
                                <a:pos x="T3" y="0"/>
                              </a:cxn>
                            </a:cxnLst>
                            <a:rect l="0" t="0" r="r" b="b"/>
                            <a:pathLst>
                              <a:path w="4408">
                                <a:moveTo>
                                  <a:pt x="0" y="0"/>
                                </a:moveTo>
                                <a:lnTo>
                                  <a:pt x="440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12.2pt;margin-top:15.45pt;width:220.4pt;height:0;z-index:-251636736;mso-position-horizontal-relative:page" coordorigin="2244,309" coordsize="44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">
                <v:polyline id="Freeform 39" o:spid="_x0000_s1027" style="position:absolute;visibility:visible;mso-wrap-style:square;v-text-anchor:top" points="2244,309,6652,309" coordsize="4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sG1xQAA&#10;ANwAAAAPAAAAZHJzL2Rvd25yZXYueG1sRI9Ba8JAFITvQv/D8gre6iZapU1dRbQB8aaWen3NPpOQ&#10;7NuQ3Sbpv3eFgsdhZr5hluvB1KKj1pWWFcSTCARxZnXJuYKvc/ryBsJ5ZI21ZVLwRw7Wq6fREhNt&#10;ez5Sd/K5CBB2CSoovG8SKV1WkEE3sQ1x8K62NeiDbHOpW+wD3NRyGkULabDksFBgQ9uCsur0axRc&#10;vuN0PvupuJpddt3ntU8Pr3ms1Ph52HyA8DT4R/i/vdcKpu9zuJ8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uwbXFAAAA3AAAAA8AAAAAAAAAAAAAAAAAlwIAAGRycy9k&#10;b3ducmV2LnhtbFBLBQYAAAAABAAEAPUAAACJAwAAAAA=&#10;" filled="f" strokeweight="1.48pt">
                  <v:path arrowok="t" o:connecttype="custom" o:connectlocs="0,0;440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proofErr w:type="spellStart"/>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proofErr w:type="spellEnd"/>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sz w:val="22"/>
          <w:szCs w:val="22"/>
        </w:rPr>
        <w:t>E</w:t>
      </w:r>
      <w:r>
        <w:rPr>
          <w:rFonts w:ascii="Arial" w:eastAsia="Arial" w:hAnsi="Arial" w:cs="Arial"/>
          <w:b/>
          <w:spacing w:val="3"/>
          <w:sz w:val="22"/>
          <w:szCs w:val="22"/>
        </w:rPr>
        <w:t>nd</w:t>
      </w:r>
      <w:r>
        <w:rPr>
          <w:rFonts w:ascii="Arial" w:eastAsia="Arial" w:hAnsi="Arial" w:cs="Arial"/>
          <w:b/>
          <w:spacing w:val="4"/>
          <w:sz w:val="22"/>
          <w:szCs w:val="22"/>
        </w:rPr>
        <w:t>p</w:t>
      </w:r>
      <w:r>
        <w:rPr>
          <w:rFonts w:ascii="Arial" w:eastAsia="Arial" w:hAnsi="Arial" w:cs="Arial"/>
          <w:b/>
          <w:spacing w:val="-6"/>
          <w:sz w:val="22"/>
          <w:szCs w:val="22"/>
        </w:rPr>
        <w:t>l</w:t>
      </w:r>
      <w:r>
        <w:rPr>
          <w:rFonts w:ascii="Arial" w:eastAsia="Arial" w:hAnsi="Arial" w:cs="Arial"/>
          <w:b/>
          <w:spacing w:val="1"/>
          <w:sz w:val="22"/>
          <w:szCs w:val="22"/>
        </w:rPr>
        <w:t>ay)</w:t>
      </w:r>
    </w:p>
    <w:p w14:paraId="7D75D1DE" w14:textId="77777777" w:rsidR="007F361F" w:rsidRDefault="007F361F" w:rsidP="007F361F">
      <w:pPr>
        <w:spacing w:before="9" w:line="120" w:lineRule="exact"/>
        <w:rPr>
          <w:sz w:val="13"/>
          <w:szCs w:val="13"/>
        </w:rPr>
      </w:pPr>
    </w:p>
    <w:p w14:paraId="2C012B42" w14:textId="77777777" w:rsidR="007F361F" w:rsidRDefault="007F361F" w:rsidP="007F361F">
      <w:pPr>
        <w:spacing w:line="200" w:lineRule="exact"/>
      </w:pPr>
    </w:p>
    <w:p w14:paraId="43E55553" w14:textId="0B1832A1"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80768" behindDoc="1" locked="0" layoutInCell="1" allowOverlap="1" wp14:anchorId="163326AD" wp14:editId="435F7A76">
                <wp:simplePos x="0" y="0"/>
                <wp:positionH relativeFrom="page">
                  <wp:posOffset>4214495</wp:posOffset>
                </wp:positionH>
                <wp:positionV relativeFrom="paragraph">
                  <wp:posOffset>175895</wp:posOffset>
                </wp:positionV>
                <wp:extent cx="1124585" cy="0"/>
                <wp:effectExtent l="10795" t="10795" r="7620" b="14605"/>
                <wp:wrapNone/>
                <wp:docPr id="2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0"/>
                          <a:chOff x="6637" y="277"/>
                          <a:chExt cx="1771" cy="0"/>
                        </a:xfrm>
                      </wpg:grpSpPr>
                      <wps:wsp>
                        <wps:cNvPr id="291" name="Freeform 41"/>
                        <wps:cNvSpPr>
                          <a:spLocks/>
                        </wps:cNvSpPr>
                        <wps:spPr bwMode="auto">
                          <a:xfrm>
                            <a:off x="6637" y="277"/>
                            <a:ext cx="1771" cy="0"/>
                          </a:xfrm>
                          <a:custGeom>
                            <a:avLst/>
                            <a:gdLst>
                              <a:gd name="T0" fmla="+- 0 6637 6637"/>
                              <a:gd name="T1" fmla="*/ T0 w 1771"/>
                              <a:gd name="T2" fmla="+- 0 8408 6637"/>
                              <a:gd name="T3" fmla="*/ T2 w 1771"/>
                            </a:gdLst>
                            <a:ahLst/>
                            <a:cxnLst>
                              <a:cxn ang="0">
                                <a:pos x="T1" y="0"/>
                              </a:cxn>
                              <a:cxn ang="0">
                                <a:pos x="T3" y="0"/>
                              </a:cxn>
                            </a:cxnLst>
                            <a:rect l="0" t="0" r="r" b="b"/>
                            <a:pathLst>
                              <a:path w="1771">
                                <a:moveTo>
                                  <a:pt x="0" y="0"/>
                                </a:moveTo>
                                <a:lnTo>
                                  <a:pt x="1771"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331.85pt;margin-top:13.85pt;width:88.55pt;height:0;z-index:-251635712;mso-position-horizontal-relative:page" coordorigin="6637,277" coordsize="1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">
                <v:polyline id="Freeform 41" o:spid="_x0000_s1027" style="position:absolute;visibility:visible;mso-wrap-style:square;v-text-anchor:top" points="6637,277,8408,277" coordsize="177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LCKxwAA&#10;ANwAAAAPAAAAZHJzL2Rvd25yZXYueG1sRI9Ba8JAFITvgv9heYIXqRsVpE1dRQqiIj0YRfD2zL4m&#10;wezbNLvR6K/vFgo9DjPzDTNbtKYUN6pdYVnBaBiBIE6tLjhTcDysXl5BOI+ssbRMCh7kYDHvdmYY&#10;a3vnPd0Sn4kAYRejgtz7KpbSpTkZdENbEQfvy9YGfZB1JnWN9wA3pRxH0VQaLDgs5FjRR07pNWmM&#10;giaZrJPt52DzPFyO2/Ppe7DbnRql+r12+Q7CU+v/w3/tjVYwfhvB75lwBOT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GiwiscAAADcAAAADwAAAAAAAAAAAAAAAACXAgAAZHJz&#10;L2Rvd25yZXYueG1sUEsFBgAAAAAEAAQA9QAAAIsDAAAAAA==&#10;" filled="f" strokeweight="1.48pt">
                  <v:path arrowok="t" o:connecttype="custom" o:connectlocs="0,0;1771,0" o:connectangles="0,0"/>
                </v:polyline>
                <w10:wrap anchorx="page"/>
              </v:group>
            </w:pict>
          </mc:Fallback>
        </mc:AlternateContent>
      </w:r>
      <w:r>
        <w:rPr>
          <w:rFonts w:ascii="Arial" w:eastAsia="Arial" w:hAnsi="Arial" w:cs="Arial"/>
          <w:b/>
          <w:spacing w:val="6"/>
          <w:sz w:val="22"/>
          <w:szCs w:val="22"/>
        </w:rPr>
        <w:t>C</w:t>
      </w:r>
      <w:r>
        <w:rPr>
          <w:rFonts w:ascii="Arial" w:eastAsia="Arial" w:hAnsi="Arial" w:cs="Arial"/>
          <w:b/>
          <w:spacing w:val="-3"/>
          <w:sz w:val="22"/>
          <w:szCs w:val="22"/>
        </w:rPr>
        <w:t>r</w:t>
      </w:r>
      <w:r>
        <w:rPr>
          <w:rFonts w:ascii="Arial" w:eastAsia="Arial" w:hAnsi="Arial" w:cs="Arial"/>
          <w:b/>
          <w:spacing w:val="1"/>
          <w:sz w:val="22"/>
          <w:szCs w:val="22"/>
        </w:rPr>
        <w:t>a</w:t>
      </w:r>
      <w:r>
        <w:rPr>
          <w:rFonts w:ascii="Arial" w:eastAsia="Arial" w:hAnsi="Arial" w:cs="Arial"/>
          <w:b/>
          <w:spacing w:val="3"/>
          <w:sz w:val="22"/>
          <w:szCs w:val="22"/>
        </w:rPr>
        <w:t>n</w:t>
      </w:r>
      <w:r>
        <w:rPr>
          <w:rFonts w:ascii="Arial" w:eastAsia="Arial" w:hAnsi="Arial" w:cs="Arial"/>
          <w:b/>
          <w:spacing w:val="1"/>
          <w:sz w:val="22"/>
          <w:szCs w:val="22"/>
        </w:rPr>
        <w:t>ks</w:t>
      </w:r>
      <w:r>
        <w:rPr>
          <w:rFonts w:ascii="Arial" w:eastAsia="Arial" w:hAnsi="Arial" w:cs="Arial"/>
          <w:b/>
          <w:spacing w:val="3"/>
          <w:sz w:val="22"/>
          <w:szCs w:val="22"/>
        </w:rPr>
        <w:t>h</w:t>
      </w:r>
      <w:r>
        <w:rPr>
          <w:rFonts w:ascii="Arial" w:eastAsia="Arial" w:hAnsi="Arial" w:cs="Arial"/>
          <w:b/>
          <w:spacing w:val="1"/>
          <w:sz w:val="22"/>
          <w:szCs w:val="22"/>
        </w:rPr>
        <w:t>a</w:t>
      </w:r>
      <w:r>
        <w:rPr>
          <w:rFonts w:ascii="Arial" w:eastAsia="Arial" w:hAnsi="Arial" w:cs="Arial"/>
          <w:b/>
          <w:spacing w:val="-4"/>
          <w:sz w:val="22"/>
          <w:szCs w:val="22"/>
        </w:rPr>
        <w:t>f</w:t>
      </w:r>
      <w:r>
        <w:rPr>
          <w:rFonts w:ascii="Arial" w:eastAsia="Arial" w:hAnsi="Arial" w:cs="Arial"/>
          <w:b/>
          <w:sz w:val="22"/>
          <w:szCs w:val="22"/>
        </w:rPr>
        <w:t>t</w:t>
      </w:r>
      <w:r>
        <w:rPr>
          <w:rFonts w:ascii="Arial" w:eastAsia="Arial" w:hAnsi="Arial" w:cs="Arial"/>
          <w:b/>
          <w:spacing w:val="-22"/>
          <w:sz w:val="22"/>
          <w:szCs w:val="22"/>
        </w:rPr>
        <w:t xml:space="preserve"> </w:t>
      </w:r>
      <w:r>
        <w:rPr>
          <w:rFonts w:ascii="Arial" w:eastAsia="Arial" w:hAnsi="Arial" w:cs="Arial"/>
          <w:b/>
          <w:spacing w:val="3"/>
          <w:sz w:val="22"/>
          <w:szCs w:val="22"/>
        </w:rPr>
        <w:t>E</w:t>
      </w:r>
      <w:r>
        <w:rPr>
          <w:rFonts w:ascii="Arial" w:eastAsia="Arial" w:hAnsi="Arial" w:cs="Arial"/>
          <w:b/>
          <w:spacing w:val="4"/>
          <w:sz w:val="22"/>
          <w:szCs w:val="22"/>
        </w:rPr>
        <w:t>n</w:t>
      </w:r>
      <w:r>
        <w:rPr>
          <w:rFonts w:ascii="Arial" w:eastAsia="Arial" w:hAnsi="Arial" w:cs="Arial"/>
          <w:b/>
          <w:sz w:val="22"/>
          <w:szCs w:val="22"/>
        </w:rPr>
        <w:t>d</w:t>
      </w:r>
      <w:r>
        <w:rPr>
          <w:rFonts w:ascii="Arial" w:eastAsia="Arial" w:hAnsi="Arial" w:cs="Arial"/>
          <w:b/>
          <w:spacing w:val="-3"/>
          <w:sz w:val="22"/>
          <w:szCs w:val="22"/>
        </w:rPr>
        <w:t xml:space="preserve"> </w:t>
      </w:r>
      <w:r>
        <w:rPr>
          <w:rFonts w:ascii="Arial" w:eastAsia="Arial" w:hAnsi="Arial" w:cs="Arial"/>
          <w:b/>
          <w:spacing w:val="5"/>
          <w:sz w:val="22"/>
          <w:szCs w:val="22"/>
        </w:rPr>
        <w:t>P</w:t>
      </w:r>
      <w:r>
        <w:rPr>
          <w:rFonts w:ascii="Arial" w:eastAsia="Arial" w:hAnsi="Arial" w:cs="Arial"/>
          <w:b/>
          <w:spacing w:val="-6"/>
          <w:sz w:val="22"/>
          <w:szCs w:val="22"/>
        </w:rPr>
        <w:t>l</w:t>
      </w:r>
      <w:r>
        <w:rPr>
          <w:rFonts w:ascii="Arial" w:eastAsia="Arial" w:hAnsi="Arial" w:cs="Arial"/>
          <w:b/>
          <w:spacing w:val="1"/>
          <w:sz w:val="22"/>
          <w:szCs w:val="22"/>
        </w:rPr>
        <w:t>a</w:t>
      </w:r>
      <w:r>
        <w:rPr>
          <w:rFonts w:ascii="Arial" w:eastAsia="Arial" w:hAnsi="Arial" w:cs="Arial"/>
          <w:b/>
          <w:sz w:val="22"/>
          <w:szCs w:val="22"/>
        </w:rPr>
        <w:t>y</w:t>
      </w:r>
      <w:r>
        <w:rPr>
          <w:rFonts w:ascii="Arial" w:eastAsia="Arial" w:hAnsi="Arial" w:cs="Arial"/>
          <w:b/>
          <w:spacing w:val="-8"/>
          <w:sz w:val="22"/>
          <w:szCs w:val="22"/>
        </w:rPr>
        <w:t xml:space="preserve"> </w:t>
      </w:r>
      <w:commentRangeStart w:id="427"/>
      <w:r>
        <w:rPr>
          <w:rFonts w:ascii="Arial" w:eastAsia="Arial" w:hAnsi="Arial" w:cs="Arial"/>
          <w:b/>
          <w:spacing w:val="-4"/>
          <w:sz w:val="22"/>
          <w:szCs w:val="22"/>
        </w:rPr>
        <w:t>(</w:t>
      </w:r>
      <w:r>
        <w:rPr>
          <w:rFonts w:ascii="Arial" w:eastAsia="Arial" w:hAnsi="Arial" w:cs="Arial"/>
          <w:b/>
          <w:spacing w:val="1"/>
          <w:sz w:val="22"/>
          <w:szCs w:val="22"/>
        </w:rPr>
        <w:t>0</w:t>
      </w:r>
      <w:r>
        <w:rPr>
          <w:rFonts w:ascii="Arial" w:eastAsia="Arial" w:hAnsi="Arial" w:cs="Arial"/>
          <w:b/>
          <w:spacing w:val="-7"/>
          <w:sz w:val="22"/>
          <w:szCs w:val="22"/>
        </w:rPr>
        <w:t>.</w:t>
      </w:r>
      <w:r>
        <w:rPr>
          <w:rFonts w:ascii="Arial" w:eastAsia="Arial" w:hAnsi="Arial" w:cs="Arial"/>
          <w:b/>
          <w:spacing w:val="1"/>
          <w:sz w:val="22"/>
          <w:szCs w:val="22"/>
        </w:rPr>
        <w:t>2</w:t>
      </w:r>
      <w:r>
        <w:rPr>
          <w:rFonts w:ascii="Arial" w:eastAsia="Arial" w:hAnsi="Arial" w:cs="Arial"/>
          <w:b/>
          <w:sz w:val="22"/>
          <w:szCs w:val="22"/>
        </w:rPr>
        <w:t>2</w:t>
      </w:r>
      <w:r>
        <w:rPr>
          <w:rFonts w:ascii="Arial" w:eastAsia="Arial" w:hAnsi="Arial" w:cs="Arial"/>
          <w:b/>
          <w:spacing w:val="-8"/>
          <w:sz w:val="22"/>
          <w:szCs w:val="22"/>
        </w:rPr>
        <w:t xml:space="preserve"> </w:t>
      </w:r>
      <w:r>
        <w:rPr>
          <w:rFonts w:ascii="Arial" w:eastAsia="Arial" w:hAnsi="Arial" w:cs="Arial"/>
          <w:b/>
          <w:spacing w:val="-3"/>
          <w:sz w:val="22"/>
          <w:szCs w:val="22"/>
        </w:rPr>
        <w:t>m</w:t>
      </w:r>
      <w:r>
        <w:rPr>
          <w:rFonts w:ascii="Arial" w:eastAsia="Arial" w:hAnsi="Arial" w:cs="Arial"/>
          <w:b/>
          <w:sz w:val="22"/>
          <w:szCs w:val="22"/>
        </w:rPr>
        <w:t>m</w:t>
      </w:r>
      <w:r>
        <w:rPr>
          <w:rFonts w:ascii="Arial" w:eastAsia="Arial" w:hAnsi="Arial" w:cs="Arial"/>
          <w:b/>
          <w:spacing w:val="-13"/>
          <w:sz w:val="22"/>
          <w:szCs w:val="22"/>
        </w:rPr>
        <w:t xml:space="preserve"> </w:t>
      </w:r>
      <w:r w:rsidR="00AE53A2">
        <w:rPr>
          <w:rFonts w:ascii="Arial" w:eastAsia="Arial" w:hAnsi="Arial" w:cs="Arial"/>
          <w:b/>
          <w:sz w:val="22"/>
          <w:szCs w:val="22"/>
        </w:rPr>
        <w:t>to</w:t>
      </w:r>
      <w:r>
        <w:rPr>
          <w:rFonts w:ascii="Arial" w:eastAsia="Arial" w:hAnsi="Arial" w:cs="Arial"/>
          <w:b/>
          <w:spacing w:val="-12"/>
          <w:sz w:val="22"/>
          <w:szCs w:val="22"/>
        </w:rPr>
        <w:t xml:space="preserve"> </w:t>
      </w:r>
      <w:r>
        <w:rPr>
          <w:rFonts w:ascii="Arial" w:eastAsia="Arial" w:hAnsi="Arial" w:cs="Arial"/>
          <w:b/>
          <w:spacing w:val="1"/>
          <w:sz w:val="22"/>
          <w:szCs w:val="22"/>
        </w:rPr>
        <w:t>0</w:t>
      </w:r>
      <w:r>
        <w:rPr>
          <w:rFonts w:ascii="Arial" w:eastAsia="Arial" w:hAnsi="Arial" w:cs="Arial"/>
          <w:b/>
          <w:spacing w:val="-6"/>
          <w:sz w:val="22"/>
          <w:szCs w:val="22"/>
        </w:rPr>
        <w:t>.</w:t>
      </w:r>
      <w:r>
        <w:rPr>
          <w:rFonts w:ascii="Arial" w:eastAsia="Arial" w:hAnsi="Arial" w:cs="Arial"/>
          <w:b/>
          <w:spacing w:val="1"/>
          <w:sz w:val="22"/>
          <w:szCs w:val="22"/>
        </w:rPr>
        <w:t>4</w:t>
      </w:r>
      <w:r>
        <w:rPr>
          <w:rFonts w:ascii="Arial" w:eastAsia="Arial" w:hAnsi="Arial" w:cs="Arial"/>
          <w:b/>
          <w:sz w:val="22"/>
          <w:szCs w:val="22"/>
        </w:rPr>
        <w:t>5</w:t>
      </w:r>
      <w:r>
        <w:rPr>
          <w:rFonts w:ascii="Arial" w:eastAsia="Arial" w:hAnsi="Arial" w:cs="Arial"/>
          <w:b/>
          <w:spacing w:val="-8"/>
          <w:sz w:val="22"/>
          <w:szCs w:val="22"/>
        </w:rPr>
        <w:t xml:space="preserve"> </w:t>
      </w:r>
      <w:r>
        <w:rPr>
          <w:rFonts w:ascii="Arial" w:eastAsia="Arial" w:hAnsi="Arial" w:cs="Arial"/>
          <w:b/>
          <w:spacing w:val="-2"/>
          <w:sz w:val="22"/>
          <w:szCs w:val="22"/>
        </w:rPr>
        <w:t>m</w:t>
      </w:r>
      <w:r>
        <w:rPr>
          <w:rFonts w:ascii="Arial" w:eastAsia="Arial" w:hAnsi="Arial" w:cs="Arial"/>
          <w:b/>
          <w:spacing w:val="-3"/>
          <w:sz w:val="22"/>
          <w:szCs w:val="22"/>
        </w:rPr>
        <w:t>m</w:t>
      </w:r>
      <w:r>
        <w:rPr>
          <w:rFonts w:ascii="Arial" w:eastAsia="Arial" w:hAnsi="Arial" w:cs="Arial"/>
          <w:b/>
          <w:sz w:val="22"/>
          <w:szCs w:val="22"/>
        </w:rPr>
        <w:t>)</w:t>
      </w:r>
      <w:commentRangeEnd w:id="427"/>
      <w:r w:rsidR="00AE53A2">
        <w:rPr>
          <w:rStyle w:val="CommentReference"/>
          <w:rFonts w:ascii="Garamond" w:hAnsi="Garamond"/>
        </w:rPr>
        <w:commentReference w:id="427"/>
      </w:r>
    </w:p>
    <w:p w14:paraId="5D264AA3" w14:textId="77777777" w:rsidR="007F361F" w:rsidRPr="006B0438" w:rsidRDefault="007F361F" w:rsidP="00DF2769">
      <w:pPr>
        <w:spacing w:before="0" w:after="120" w:line="360" w:lineRule="auto"/>
        <w:jc w:val="center"/>
        <w:rPr>
          <w:ins w:id="428" w:author="Terence Bates" w:date="2017-08-02T10:54:00Z"/>
          <w:rFonts w:ascii="Arial" w:hAnsi="Arial" w:cs="Arial"/>
          <w:b/>
        </w:rPr>
      </w:pPr>
    </w:p>
    <w:p w14:paraId="79E1028A" w14:textId="510A595D" w:rsidR="00DF2769" w:rsidRPr="000126DF" w:rsidRDefault="00DF2769" w:rsidP="00DF2769">
      <w:pPr>
        <w:pStyle w:val="Subsec1"/>
        <w:spacing w:after="120" w:line="360" w:lineRule="auto"/>
        <w:jc w:val="center"/>
        <w:rPr>
          <w:ins w:id="429" w:author="Terence Bates" w:date="2017-08-02T10:54:00Z"/>
          <w:sz w:val="24"/>
        </w:rPr>
      </w:pPr>
    </w:p>
    <w:p w14:paraId="5677769E" w14:textId="77777777" w:rsidR="0085225A" w:rsidRDefault="0085225A">
      <w:pPr>
        <w:spacing w:before="0" w:after="0"/>
        <w:rPr>
          <w:rFonts w:asciiTheme="majorHAnsi" w:hAnsiTheme="majorHAnsi"/>
          <w:b/>
          <w:sz w:val="20"/>
          <w:szCs w:val="20"/>
        </w:rPr>
      </w:pPr>
    </w:p>
    <w:p w14:paraId="302651F8" w14:textId="4DF090A5" w:rsidR="006A33A4" w:rsidRDefault="006A33A4">
      <w:pPr>
        <w:spacing w:before="0" w:after="0"/>
        <w:rPr>
          <w:ins w:id="430" w:author="Terence Bates" w:date="2017-07-29T15:56:00Z"/>
          <w:sz w:val="20"/>
          <w:szCs w:val="20"/>
        </w:rPr>
      </w:pPr>
      <w:ins w:id="431" w:author="Terence Bates" w:date="2017-07-29T15:56:00Z">
        <w:r>
          <w:rPr>
            <w:sz w:val="20"/>
            <w:szCs w:val="20"/>
          </w:rPr>
          <w:br w:type="page"/>
        </w:r>
      </w:ins>
    </w:p>
    <w:p w14:paraId="0ED72D97" w14:textId="4571F862" w:rsidR="002F1BD4" w:rsidRPr="00D81DD4" w:rsidRDefault="00D81DD4" w:rsidP="00977D6C">
      <w:pPr>
        <w:pStyle w:val="AppendixTitle"/>
        <w:numPr>
          <w:ilvl w:val="0"/>
          <w:numId w:val="0"/>
        </w:numPr>
        <w:rPr>
          <w:sz w:val="24"/>
          <w:szCs w:val="24"/>
        </w:rPr>
      </w:pPr>
      <w:r w:rsidRPr="00D81DD4">
        <w:rPr>
          <w:sz w:val="24"/>
          <w:szCs w:val="24"/>
        </w:rPr>
        <w:t>A10</w:t>
      </w:r>
      <w:ins w:id="432" w:author="Terence Bates" w:date="2017-07-29T18:17:00Z">
        <w:r w:rsidRPr="00D81DD4">
          <w:rPr>
            <w:sz w:val="24"/>
            <w:szCs w:val="24"/>
          </w:rPr>
          <w:t xml:space="preserve"> </w:t>
        </w:r>
      </w:ins>
      <w:r w:rsidRPr="00D81DD4">
        <w:rPr>
          <w:sz w:val="24"/>
          <w:szCs w:val="24"/>
        </w:rPr>
        <w:t xml:space="preserve">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1864F8">
      <w:pPr>
        <w:pStyle w:val="Appsec1"/>
        <w:numPr>
          <w:ilvl w:val="0"/>
          <w:numId w:val="0"/>
        </w:numPr>
        <w:ind w:left="36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297059C6" w:rsidR="002F1BD4" w:rsidRPr="00977D6C" w:rsidRDefault="002F1BD4" w:rsidP="002F1BD4">
      <w:pPr>
        <w:pStyle w:val="Caption"/>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Pr="00977D6C">
        <w:rPr>
          <w:rFonts w:ascii="Arial" w:hAnsi="Arial" w:cs="Arial"/>
        </w:rPr>
        <w:fldChar w:fldCharType="begin"/>
      </w:r>
      <w:r w:rsidRPr="00977D6C">
        <w:rPr>
          <w:rFonts w:ascii="Arial" w:hAnsi="Arial" w:cs="Arial"/>
        </w:rPr>
        <w:instrText xml:space="preserve"> SEQ Table \* ARABIC </w:instrText>
      </w:r>
      <w:r w:rsidRPr="00977D6C">
        <w:rPr>
          <w:rFonts w:ascii="Arial" w:hAnsi="Arial" w:cs="Arial"/>
        </w:rPr>
        <w:fldChar w:fldCharType="separate"/>
      </w:r>
      <w:r w:rsidRPr="00977D6C">
        <w:rPr>
          <w:rFonts w:ascii="Arial" w:hAnsi="Arial" w:cs="Arial"/>
        </w:rPr>
        <w:t>1</w:t>
      </w:r>
      <w:r w:rsidRPr="00977D6C">
        <w:rPr>
          <w:rFonts w:ascii="Arial" w:hAnsi="Arial" w:cs="Arial"/>
        </w:rPr>
        <w:fldChar w:fldCharType="end"/>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17"/>
        <w:gridCol w:w="711"/>
        <w:gridCol w:w="3402"/>
        <w:gridCol w:w="1982"/>
        <w:gridCol w:w="852"/>
        <w:gridCol w:w="1526"/>
        <w:gridCol w:w="918"/>
        <w:gridCol w:w="1105"/>
        <w:gridCol w:w="1129"/>
        <w:gridCol w:w="1132"/>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Throttle Position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603B597F"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2F1BD4" w:rsidRPr="00991DD7">
              <w:rPr>
                <w:rFonts w:ascii="Arial" w:hAnsi="Arial" w:cs="Arial"/>
                <w:color w:val="000000"/>
                <w:sz w:val="18"/>
                <w:szCs w:val="18"/>
              </w:rPr>
              <w:t>Coolant 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782D29EF" w:rsidR="002F1BD4" w:rsidRPr="00991DD7" w:rsidRDefault="00066041" w:rsidP="006A33A4">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Air 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3CC23460"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Equivalence Ratio (</w:t>
            </w:r>
            <w:r w:rsidR="00066041">
              <w:rPr>
                <w:rFonts w:ascii="Arial" w:hAnsi="Arial" w:cs="Arial"/>
                <w:color w:val="000000"/>
                <w:sz w:val="18"/>
                <w:szCs w:val="18"/>
              </w:rPr>
              <w:sym w:font="Symbol" w:char="F06C"/>
            </w:r>
            <w:r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7777777" w:rsidR="002F1BD4" w:rsidRPr="00991DD7" w:rsidRDefault="002F1BD4" w:rsidP="006A33A4">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unitless</w:t>
            </w:r>
            <w:proofErr w:type="spellEnd"/>
            <w:proofErr w:type="gramEnd"/>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Load Value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102D76D1"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Manifold Pressure</w:t>
            </w:r>
          </w:p>
        </w:tc>
        <w:tc>
          <w:tcPr>
            <w:tcW w:w="730" w:type="pct"/>
            <w:tcBorders>
              <w:top w:val="nil"/>
              <w:left w:val="nil"/>
              <w:bottom w:val="single" w:sz="4" w:space="0" w:color="auto"/>
              <w:right w:val="single" w:sz="4" w:space="0" w:color="auto"/>
            </w:tcBorders>
            <w:shd w:val="clear" w:color="auto" w:fill="auto"/>
            <w:noWrap/>
            <w:vAlign w:val="center"/>
          </w:tcPr>
          <w:p w14:paraId="032EC7E9"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3B33DEFB" w:rsidR="002F1BD4" w:rsidRPr="00991DD7" w:rsidRDefault="002F1BD4" w:rsidP="006A33A4">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(absolute)</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4FC33DFA"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2F1BD4" w:rsidRPr="00991DD7">
              <w:rPr>
                <w:rFonts w:ascii="Arial" w:hAnsi="Arial" w:cs="Arial"/>
                <w:color w:val="000000"/>
                <w:sz w:val="18"/>
                <w:szCs w:val="18"/>
              </w:rPr>
              <w:t>Rail Pressure</w:t>
            </w:r>
          </w:p>
        </w:tc>
        <w:tc>
          <w:tcPr>
            <w:tcW w:w="730" w:type="pct"/>
            <w:tcBorders>
              <w:top w:val="nil"/>
              <w:left w:val="nil"/>
              <w:bottom w:val="single" w:sz="4" w:space="0" w:color="auto"/>
              <w:right w:val="single" w:sz="4" w:space="0" w:color="auto"/>
            </w:tcBorders>
            <w:shd w:val="clear" w:color="auto" w:fill="auto"/>
            <w:noWrap/>
            <w:vAlign w:val="center"/>
          </w:tcPr>
          <w:p w14:paraId="486D6CE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4FFE1FB8" w:rsidR="002F1BD4" w:rsidRPr="00991DD7" w:rsidRDefault="002F1BD4" w:rsidP="006A33A4">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w:t>
            </w:r>
            <w:commentRangeStart w:id="433"/>
            <w:r w:rsidR="00066041">
              <w:rPr>
                <w:rFonts w:ascii="Arial" w:hAnsi="Arial" w:cs="Arial"/>
                <w:color w:val="000000"/>
                <w:sz w:val="18"/>
                <w:szCs w:val="18"/>
              </w:rPr>
              <w:t>(gauge)</w:t>
            </w:r>
            <w:commentRangeEnd w:id="433"/>
            <w:r w:rsidR="00066041">
              <w:rPr>
                <w:rStyle w:val="CommentReference"/>
                <w:rFonts w:ascii="Garamond" w:hAnsi="Garamond"/>
              </w:rPr>
              <w:commentReference w:id="433"/>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BF1BA34"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2F1BD4" w:rsidRPr="00991DD7">
              <w:rPr>
                <w:rFonts w:ascii="Arial" w:hAnsi="Arial" w:cs="Arial"/>
                <w:color w:val="000000"/>
                <w:sz w:val="18"/>
                <w:szCs w:val="18"/>
              </w:rPr>
              <w:t>Pedal Position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38145CA"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Boost Pressure - Raw Value</w:t>
            </w:r>
          </w:p>
        </w:tc>
        <w:tc>
          <w:tcPr>
            <w:tcW w:w="730" w:type="pct"/>
            <w:tcBorders>
              <w:top w:val="nil"/>
              <w:left w:val="nil"/>
              <w:bottom w:val="single" w:sz="4" w:space="0" w:color="auto"/>
              <w:right w:val="single" w:sz="4" w:space="0" w:color="auto"/>
            </w:tcBorders>
            <w:shd w:val="clear" w:color="auto" w:fill="auto"/>
            <w:noWrap/>
            <w:vAlign w:val="center"/>
          </w:tcPr>
          <w:p w14:paraId="48D5416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6D7EB8B8" w:rsidR="002F1BD4" w:rsidRPr="00991DD7" w:rsidRDefault="002F1BD4" w:rsidP="006A33A4">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(absolute)</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Turbocharger Wastegate Duty Cycle</w:t>
            </w:r>
          </w:p>
        </w:tc>
        <w:tc>
          <w:tcPr>
            <w:tcW w:w="730" w:type="pct"/>
            <w:tcBorders>
              <w:top w:val="nil"/>
              <w:left w:val="nil"/>
              <w:bottom w:val="single" w:sz="4" w:space="0" w:color="auto"/>
              <w:right w:val="single" w:sz="4" w:space="0" w:color="auto"/>
            </w:tcBorders>
            <w:shd w:val="clear" w:color="auto" w:fill="auto"/>
            <w:vAlign w:val="center"/>
          </w:tcPr>
          <w:p w14:paraId="152F1E7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Intake (A) Camshaft Position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Exhaust (B) Camshaft Position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77777777" w:rsidR="002F1BD4" w:rsidRPr="00991DD7" w:rsidRDefault="002F1BD4" w:rsidP="006A33A4">
            <w:pPr>
              <w:jc w:val="center"/>
              <w:rPr>
                <w:rFonts w:ascii="Arial" w:hAnsi="Arial" w:cs="Arial"/>
                <w:color w:val="000000"/>
                <w:sz w:val="18"/>
                <w:szCs w:val="18"/>
              </w:rPr>
            </w:pPr>
            <w:proofErr w:type="spellStart"/>
            <w:r w:rsidRPr="00991DD7">
              <w:rPr>
                <w:rFonts w:ascii="Arial" w:hAnsi="Arial" w:cs="Arial"/>
                <w:color w:val="000000"/>
                <w:sz w:val="18"/>
                <w:szCs w:val="18"/>
              </w:rPr>
              <w:t>Deg</w:t>
            </w:r>
            <w:proofErr w:type="spellEnd"/>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6B3A39D9" w:rsidR="002F1BD4" w:rsidRPr="00991DD7" w:rsidRDefault="00804B05" w:rsidP="006A33A4">
            <w:pPr>
              <w:rPr>
                <w:rFonts w:ascii="Arial" w:hAnsi="Arial" w:cs="Arial"/>
                <w:color w:val="000000"/>
                <w:sz w:val="18"/>
                <w:szCs w:val="18"/>
              </w:rPr>
            </w:pPr>
            <w:r>
              <w:rPr>
                <w:rFonts w:ascii="Arial" w:hAnsi="Arial" w:cs="Arial"/>
                <w:color w:val="000000"/>
                <w:sz w:val="18"/>
                <w:szCs w:val="18"/>
              </w:rPr>
              <w:t>Charge Air-</w:t>
            </w:r>
            <w:r w:rsidR="002F1BD4" w:rsidRPr="00991DD7">
              <w:rPr>
                <w:rFonts w:ascii="Arial" w:hAnsi="Arial" w:cs="Arial"/>
                <w:color w:val="000000"/>
                <w:sz w:val="18"/>
                <w:szCs w:val="18"/>
              </w:rPr>
              <w:t>Cooler 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1 Pre-Ignition Counter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2 Pre-Ignition Counter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3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4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A11.</w:t>
      </w:r>
      <w:commentRangeStart w:id="434"/>
      <w:r>
        <w:t xml:space="preserve">1 </w:t>
      </w:r>
      <w:r w:rsidR="00D96567">
        <w:rPr>
          <w:i/>
        </w:rPr>
        <w:t>General—</w:t>
      </w:r>
      <w:r>
        <w:t xml:space="preserve">The AVL </w:t>
      </w:r>
      <w:proofErr w:type="spellStart"/>
      <w:r>
        <w:t>IndiCom</w:t>
      </w:r>
      <w:proofErr w:type="spellEnd"/>
      <w:r>
        <w:t xml:space="preserve"> </w:t>
      </w:r>
      <w:r w:rsidR="0091753B">
        <w:t xml:space="preserve">is </w:t>
      </w:r>
      <w:proofErr w:type="gramStart"/>
      <w:r w:rsidR="0091753B">
        <w:t>a combustion</w:t>
      </w:r>
      <w:proofErr w:type="gramEnd"/>
      <w:r w:rsidR="0091753B">
        <w:t xml:space="preserve"> analysis software package that combines data acquisition and evaluation for graphical presentation.  The </w:t>
      </w:r>
      <w:r>
        <w:t xml:space="preserve">settings </w:t>
      </w:r>
      <w:r w:rsidR="0091753B">
        <w:t xml:space="preserve">applicable to the Sequence IX test </w:t>
      </w:r>
      <w:r>
        <w:t>are provided below.</w:t>
      </w:r>
      <w:commentRangeEnd w:id="434"/>
      <w:r w:rsidR="0091753B">
        <w:rPr>
          <w:rStyle w:val="CommentReference"/>
          <w:rFonts w:ascii="Garamond" w:eastAsia="Times New Roman" w:hAnsi="Garamond" w:cs="Times New Roman"/>
          <w:snapToGrid w:val="0"/>
          <w:szCs w:val="24"/>
        </w:rPr>
        <w:commentReference w:id="434"/>
      </w:r>
    </w:p>
    <w:p w14:paraId="4BEF78AA" w14:textId="77777777" w:rsidR="00760760" w:rsidRDefault="00760760" w:rsidP="002F1BD4">
      <w:pPr>
        <w:pStyle w:val="NoSpacing"/>
      </w:pPr>
    </w:p>
    <w:p w14:paraId="7E08FEC7" w14:textId="0E9BC0FE" w:rsidR="002F1BD4" w:rsidRPr="003609A3" w:rsidRDefault="003609A3" w:rsidP="002F1BD4">
      <w:pPr>
        <w:pStyle w:val="NoSpacing"/>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8F4B17" w:rsidP="002F1BD4">
      <w:pPr>
        <w:pStyle w:val="NoSpacing"/>
      </w:pPr>
      <w:r>
        <w:rPr>
          <w:rStyle w:val="CommentReference"/>
          <w:rFonts w:ascii="Garamond" w:eastAsia="Times New Roman" w:hAnsi="Garamond" w:cs="Times New Roman"/>
          <w:snapToGrid w:val="0"/>
          <w:szCs w:val="24"/>
        </w:rPr>
        <w:commentReference w:id="435"/>
      </w:r>
    </w:p>
    <w:tbl>
      <w:tblPr>
        <w:tblStyle w:val="TableGrid"/>
        <w:tblW w:w="0" w:type="auto"/>
        <w:jc w:val="center"/>
        <w:tblLook w:val="04A0" w:firstRow="1" w:lastRow="0" w:firstColumn="1" w:lastColumn="0" w:noHBand="0" w:noVBand="1"/>
      </w:tblPr>
      <w:tblGrid>
        <w:gridCol w:w="4170"/>
        <w:gridCol w:w="4346"/>
      </w:tblGrid>
      <w:tr w:rsidR="002F1BD4" w14:paraId="6AD2E3BD" w14:textId="77777777" w:rsidTr="006A33A4">
        <w:trPr>
          <w:jc w:val="center"/>
        </w:trPr>
        <w:tc>
          <w:tcPr>
            <w:tcW w:w="0" w:type="auto"/>
          </w:tcPr>
          <w:p w14:paraId="718359E1" w14:textId="77A02CC4" w:rsidR="002F1BD4" w:rsidRDefault="002F1BD4" w:rsidP="006A33A4">
            <w:pPr>
              <w:pStyle w:val="NoSpacing"/>
            </w:pPr>
            <w:r>
              <w:rPr>
                <w:rFonts w:ascii="Calibri" w:hAnsi="Calibri" w:cs="Calibri"/>
                <w:noProof/>
              </w:rPr>
              <mc:AlternateContent>
                <mc:Choice Requires="wps">
                  <w:drawing>
                    <wp:anchor distT="0" distB="0" distL="114300" distR="114300" simplePos="0" relativeHeight="251660288" behindDoc="0" locked="0" layoutInCell="1" allowOverlap="1" wp14:anchorId="179BDD75" wp14:editId="5D433DA1">
                      <wp:simplePos x="0" y="0"/>
                      <wp:positionH relativeFrom="column">
                        <wp:posOffset>1833880</wp:posOffset>
                      </wp:positionH>
                      <wp:positionV relativeFrom="paragraph">
                        <wp:posOffset>1157605</wp:posOffset>
                      </wp:positionV>
                      <wp:extent cx="666750" cy="374650"/>
                      <wp:effectExtent l="35560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4344C" w14:textId="77777777" w:rsidR="00C83DAD" w:rsidRPr="003A156F" w:rsidRDefault="00C83DAD" w:rsidP="002F1BD4">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" adj="-11520,12447,-6974,6590,-2469,6590" filled="f">
                      <v:textbox>
                        <w:txbxContent>
                          <w:p w14:paraId="7484344C" w14:textId="77777777" w:rsidR="00C83DAD" w:rsidRPr="003A156F" w:rsidRDefault="00C83DAD" w:rsidP="002F1BD4">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59264" behindDoc="0" locked="0" layoutInCell="1" allowOverlap="1" wp14:anchorId="518B9FF4" wp14:editId="751F563E">
                      <wp:simplePos x="0" y="0"/>
                      <wp:positionH relativeFrom="column">
                        <wp:posOffset>894080</wp:posOffset>
                      </wp:positionH>
                      <wp:positionV relativeFrom="paragraph">
                        <wp:posOffset>1316355</wp:posOffset>
                      </wp:positionV>
                      <wp:extent cx="615950" cy="304800"/>
                      <wp:effectExtent l="0" t="0" r="19050" b="254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70.4pt;margin-top:103.65pt;width:48.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" filled="f"/>
                  </w:pict>
                </mc:Fallback>
              </mc:AlternateContent>
            </w:r>
            <w:r>
              <w:rPr>
                <w:rFonts w:ascii="Calibri" w:hAnsi="Calibri" w:cs="Calibri"/>
                <w:noProof/>
              </w:rPr>
              <w:drawing>
                <wp:inline distT="0" distB="0" distL="0" distR="0" wp14:anchorId="6D27CF1A" wp14:editId="2B410997">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14:paraId="571C115C" w14:textId="77777777"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77777777" w:rsidR="002F1BD4" w:rsidRDefault="002F1BD4" w:rsidP="006A33A4">
            <w:pPr>
              <w:pStyle w:val="NoSpacing"/>
              <w:jc w:val="center"/>
            </w:pPr>
            <w:r>
              <w:t>Pressure Sensor Settings</w:t>
            </w:r>
          </w:p>
        </w:tc>
      </w:tr>
    </w:tbl>
    <w:p w14:paraId="3202DA1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2F1BD4">
      <w:pPr>
        <w:pStyle w:val="NoSpacing"/>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Pr="001778B1" w:rsidRDefault="001778B1" w:rsidP="001778B1">
      <w:pPr>
        <w:pStyle w:val="NoSpacing"/>
        <w:spacing w:line="360" w:lineRule="auto"/>
        <w:rPr>
          <w:rFonts w:ascii="Times New Roman" w:hAnsi="Times New Roman" w:cs="Times New Roman"/>
          <w:sz w:val="24"/>
          <w:szCs w:val="24"/>
        </w:rPr>
      </w:pPr>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p>
    <w:p w14:paraId="4CC51F3E" w14:textId="6F91E7CF"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PMAX</w:t>
      </w:r>
      <w:r w:rsidR="00B63855">
        <w:rPr>
          <w:rFonts w:ascii="Times New Roman" w:hAnsi="Times New Roman" w:cs="Times New Roman"/>
          <w:sz w:val="24"/>
          <w:szCs w:val="24"/>
        </w:rPr>
        <w:t>*</w:t>
      </w:r>
    </w:p>
    <w:p w14:paraId="414C615E" w14:textId="4B76DBF2" w:rsidR="002F1BD4" w:rsidRPr="001778B1" w:rsidRDefault="00D97BAE" w:rsidP="002B6C20">
      <w:pPr>
        <w:pStyle w:val="NoSpacing"/>
        <w:numPr>
          <w:ilvl w:val="0"/>
          <w:numId w:val="5"/>
        </w:numPr>
        <w:spacing w:line="360" w:lineRule="auto"/>
        <w:rPr>
          <w:rFonts w:ascii="Times New Roman" w:hAnsi="Times New Roman" w:cs="Times New Roman"/>
          <w:sz w:val="24"/>
          <w:szCs w:val="24"/>
        </w:rPr>
      </w:pPr>
      <w:del w:id="436" w:author="Terence Bates" w:date="2017-11-07T15:06:00Z">
        <w:r w:rsidDel="00F120A5">
          <w:rPr>
            <w:rFonts w:ascii="Times New Roman" w:hAnsi="Times New Roman" w:cs="Times New Roman"/>
            <w:sz w:val="24"/>
            <w:szCs w:val="24"/>
          </w:rPr>
          <w:delText>CA02</w:delText>
        </w:r>
      </w:del>
      <w:ins w:id="437" w:author="Terence Bates" w:date="2017-11-07T15:06:00Z">
        <w:r w:rsidR="00F120A5">
          <w:rPr>
            <w:rFonts w:ascii="Times New Roman" w:hAnsi="Times New Roman" w:cs="Times New Roman"/>
            <w:sz w:val="24"/>
            <w:szCs w:val="24"/>
          </w:rPr>
          <w:t>MFB2</w:t>
        </w:r>
      </w:ins>
      <w:r w:rsidR="00B63855">
        <w:rPr>
          <w:rFonts w:ascii="Times New Roman" w:hAnsi="Times New Roman" w:cs="Times New Roman"/>
          <w:sz w:val="24"/>
          <w:szCs w:val="24"/>
        </w:rPr>
        <w:t>*</w:t>
      </w:r>
    </w:p>
    <w:p w14:paraId="2A4036CE" w14:textId="29E0B48C"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PMAXV</w:t>
      </w:r>
      <w:r w:rsidR="00B63855">
        <w:rPr>
          <w:rFonts w:ascii="Times New Roman" w:hAnsi="Times New Roman" w:cs="Times New Roman"/>
          <w:sz w:val="24"/>
          <w:szCs w:val="24"/>
        </w:rPr>
        <w:t>*</w:t>
      </w:r>
    </w:p>
    <w:p w14:paraId="7C8346A3" w14:textId="2C7B2C56"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PMINV</w:t>
      </w:r>
      <w:r w:rsidR="00B63855">
        <w:rPr>
          <w:rFonts w:ascii="Times New Roman" w:hAnsi="Times New Roman" w:cs="Times New Roman"/>
          <w:sz w:val="24"/>
          <w:szCs w:val="24"/>
        </w:rPr>
        <w:t>*</w:t>
      </w:r>
    </w:p>
    <w:p w14:paraId="5339D832" w14:textId="0C60B20B"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KP_INT</w:t>
      </w:r>
      <w:r w:rsidR="00B63855">
        <w:rPr>
          <w:rFonts w:ascii="Times New Roman" w:hAnsi="Times New Roman" w:cs="Times New Roman"/>
          <w:sz w:val="24"/>
          <w:szCs w:val="24"/>
        </w:rPr>
        <w:t>*.</w:t>
      </w:r>
    </w:p>
    <w:p w14:paraId="6F25915D" w14:textId="48E5EA6C" w:rsidR="0034490D" w:rsidRDefault="0034490D">
      <w:pPr>
        <w:spacing w:before="0" w:after="0"/>
        <w:rPr>
          <w:ins w:id="438" w:author="Terence Bates" w:date="2017-07-29T15:49:00Z"/>
        </w:rPr>
      </w:pPr>
    </w:p>
    <w:p w14:paraId="23352555" w14:textId="77777777" w:rsidR="0034490D" w:rsidRDefault="0034490D">
      <w:pPr>
        <w:spacing w:before="0" w:after="0"/>
        <w:rPr>
          <w:ins w:id="439" w:author="Terence Bates" w:date="2017-07-29T15:48:00Z"/>
          <w:snapToGrid/>
          <w:kern w:val="28"/>
          <w:sz w:val="20"/>
          <w:szCs w:val="20"/>
        </w:rPr>
      </w:pPr>
    </w:p>
    <w:p w14:paraId="0981E076" w14:textId="77A9D67C" w:rsidR="00167AFB" w:rsidRDefault="00167AFB">
      <w:pPr>
        <w:spacing w:before="0" w:after="0"/>
        <w:rPr>
          <w:ins w:id="440" w:author="Terence Bates" w:date="2017-07-29T15:58:00Z"/>
          <w:snapToGrid/>
          <w:kern w:val="28"/>
          <w:sz w:val="20"/>
          <w:szCs w:val="20"/>
        </w:rPr>
      </w:pPr>
      <w:ins w:id="441" w:author="Terence Bates" w:date="2017-07-29T15:58:00Z">
        <w:r>
          <w:br w:type="page"/>
        </w:r>
      </w:ins>
    </w:p>
    <w:p w14:paraId="234A3AEF" w14:textId="5D465BB4" w:rsidR="00167AFB" w:rsidRDefault="00167AFB" w:rsidP="00167AFB">
      <w:pPr>
        <w:widowControl w:val="0"/>
        <w:autoSpaceDE w:val="0"/>
        <w:autoSpaceDN w:val="0"/>
        <w:adjustRightInd w:val="0"/>
        <w:spacing w:after="240" w:line="360" w:lineRule="atLeast"/>
        <w:jc w:val="center"/>
        <w:rPr>
          <w:rFonts w:ascii="Times" w:hAnsi="Times" w:cs="Times"/>
          <w:b/>
          <w:bCs/>
          <w:sz w:val="32"/>
          <w:szCs w:val="32"/>
        </w:rPr>
      </w:pPr>
      <w:r w:rsidRPr="007E5185">
        <w:rPr>
          <w:rFonts w:ascii="Times" w:hAnsi="Times" w:cs="Times"/>
          <w:b/>
          <w:bCs/>
          <w:sz w:val="32"/>
          <w:szCs w:val="32"/>
        </w:rPr>
        <w:t>A1</w:t>
      </w:r>
      <w:r w:rsidR="00B66553" w:rsidRPr="007E5185">
        <w:rPr>
          <w:rFonts w:ascii="Times" w:hAnsi="Times" w:cs="Times"/>
          <w:b/>
          <w:bCs/>
          <w:sz w:val="32"/>
          <w:szCs w:val="32"/>
        </w:rPr>
        <w:t>2</w:t>
      </w:r>
      <w:r w:rsidR="00EF0B69">
        <w:rPr>
          <w:rFonts w:ascii="Times" w:hAnsi="Times" w:cs="Times"/>
          <w:b/>
          <w:bCs/>
          <w:sz w:val="32"/>
          <w:szCs w:val="32"/>
        </w:rPr>
        <w:t>.</w:t>
      </w:r>
      <w:r w:rsidR="00B66553" w:rsidRPr="007E5185">
        <w:rPr>
          <w:rFonts w:ascii="Times" w:hAnsi="Times" w:cs="Times"/>
          <w:b/>
          <w:bCs/>
          <w:sz w:val="32"/>
          <w:szCs w:val="32"/>
        </w:rPr>
        <w:t xml:space="preserve"> </w:t>
      </w:r>
      <w:r w:rsidR="00B425C1">
        <w:rPr>
          <w:rFonts w:ascii="Times" w:hAnsi="Times" w:cs="Times"/>
          <w:b/>
          <w:bCs/>
          <w:sz w:val="32"/>
          <w:szCs w:val="32"/>
        </w:rPr>
        <w:t>SEQUENCE IX</w:t>
      </w:r>
      <w:r w:rsidRPr="007E5185">
        <w:rPr>
          <w:rFonts w:ascii="Times" w:hAnsi="Times" w:cs="Times"/>
          <w:b/>
          <w:bCs/>
          <w:sz w:val="32"/>
          <w:szCs w:val="32"/>
        </w:rPr>
        <w:t xml:space="preserve"> REPORT FORMS AND DATA DICTIONARY</w:t>
      </w:r>
    </w:p>
    <w:p w14:paraId="71C3B64B" w14:textId="6F39B30B"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7950B2">
        <w:rPr>
          <w:color w:val="231F20"/>
        </w:rPr>
        <w:fldChar w:fldCharType="begin"/>
      </w:r>
      <w:r w:rsidR="007950B2">
        <w:rPr>
          <w:color w:val="231F20"/>
        </w:rPr>
        <w:instrText xml:space="preserve"> NOTEREF _Ref363593434 \f \h </w:instrText>
      </w:r>
      <w:r w:rsidR="007950B2">
        <w:rPr>
          <w:color w:val="231F20"/>
        </w:rPr>
      </w:r>
      <w:r w:rsidR="007950B2">
        <w:rPr>
          <w:color w:val="231F20"/>
        </w:rPr>
        <w:fldChar w:fldCharType="separate"/>
      </w:r>
      <w:r w:rsidR="007950B2" w:rsidRPr="007950B2">
        <w:rPr>
          <w:rStyle w:val="FootnoteReference"/>
        </w:rPr>
        <w:t>21</w:t>
      </w:r>
      <w:r w:rsidR="007950B2">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proofErr w:type="gramStart"/>
      <w:r w:rsidRPr="003F7B97">
        <w:t>15  LSPI</w:t>
      </w:r>
      <w:proofErr w:type="gramEnd"/>
      <w:r w:rsidRPr="003F7B97">
        <w:t xml:space="preserve">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proofErr w:type="gramStart"/>
      <w:r w:rsidRPr="003F7B97">
        <w:t>16  Chem</w:t>
      </w:r>
      <w:r>
        <w:t>ical</w:t>
      </w:r>
      <w:proofErr w:type="gramEnd"/>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rPr>
          <w:ins w:id="442" w:author="Terence Bates" w:date="2017-07-29T15:58:00Z"/>
        </w:rPr>
      </w:pPr>
    </w:p>
    <w:p w14:paraId="49963A5F" w14:textId="3927C85D" w:rsidR="00435AE1" w:rsidRDefault="00435AE1">
      <w:pPr>
        <w:spacing w:before="0" w:after="0"/>
        <w:rPr>
          <w:ins w:id="443" w:author="Terence Bates" w:date="2017-07-29T16:00:00Z"/>
          <w:snapToGrid/>
          <w:kern w:val="28"/>
          <w:sz w:val="20"/>
          <w:szCs w:val="20"/>
        </w:rPr>
      </w:pPr>
      <w:ins w:id="444" w:author="Terence Bates" w:date="2017-07-29T16:00:00Z">
        <w:r>
          <w:br w:type="page"/>
        </w:r>
      </w:ins>
    </w:p>
    <w:p w14:paraId="463E6B7B" w14:textId="77777777" w:rsidR="004B17FF" w:rsidRDefault="004B17FF" w:rsidP="004B17FF">
      <w:pPr>
        <w:pStyle w:val="Subsecnonum"/>
        <w:rPr>
          <w:ins w:id="445" w:author="Terence Bates" w:date="2017-07-29T16:00:00Z"/>
        </w:rPr>
      </w:pPr>
    </w:p>
    <w:p w14:paraId="632A9E0E" w14:textId="16B934EC" w:rsidR="00435AE1" w:rsidRPr="004839D5" w:rsidRDefault="00B66553" w:rsidP="00435AE1">
      <w:pPr>
        <w:pStyle w:val="Subsecnonum"/>
        <w:jc w:val="center"/>
        <w:rPr>
          <w:b/>
          <w:sz w:val="24"/>
          <w:szCs w:val="24"/>
        </w:rPr>
      </w:pPr>
      <w:ins w:id="446" w:author="Terence Bates" w:date="2017-08-04T12:33:00Z">
        <w:r w:rsidRPr="004839D5">
          <w:rPr>
            <w:b/>
            <w:sz w:val="24"/>
            <w:szCs w:val="24"/>
          </w:rPr>
          <w:t>A13</w:t>
        </w:r>
      </w:ins>
      <w:ins w:id="447" w:author="Terence Bates" w:date="2017-07-26T13:31:00Z">
        <w:r w:rsidR="00435AE1" w:rsidRPr="004839D5">
          <w:rPr>
            <w:b/>
            <w:sz w:val="24"/>
            <w:szCs w:val="24"/>
          </w:rPr>
          <w:t xml:space="preserve">. </w:t>
        </w:r>
      </w:ins>
      <w:ins w:id="448" w:author="Terence Bates" w:date="2017-07-26T13:32:00Z">
        <w:r w:rsidR="00435AE1" w:rsidRPr="004839D5">
          <w:rPr>
            <w:b/>
            <w:sz w:val="24"/>
            <w:szCs w:val="24"/>
          </w:rPr>
          <w:t>PROCUREMENT</w:t>
        </w:r>
      </w:ins>
      <w:ins w:id="449" w:author="Terence Bates" w:date="2017-07-26T13:31:00Z">
        <w:r w:rsidR="00435AE1" w:rsidRPr="004839D5">
          <w:rPr>
            <w:b/>
            <w:sz w:val="24"/>
            <w:szCs w:val="24"/>
          </w:rPr>
          <w:t xml:space="preserve"> OF TEST PARTS AND MATERIALS</w:t>
        </w:r>
      </w:ins>
      <w:ins w:id="450" w:author="Terence Bates" w:date="2017-07-26T13:18:00Z">
        <w:r w:rsidR="00435AE1" w:rsidRPr="004839D5">
          <w:rPr>
            <w:b/>
            <w:sz w:val="24"/>
            <w:szCs w:val="24"/>
          </w:rPr>
          <w:t xml:space="preserve"> </w:t>
        </w:r>
      </w:ins>
    </w:p>
    <w:p w14:paraId="74FE6FED" w14:textId="77777777" w:rsidR="00435AE1" w:rsidRDefault="00435AE1" w:rsidP="00435AE1">
      <w:pPr>
        <w:pStyle w:val="Subsecnonum"/>
      </w:pPr>
    </w:p>
    <w:p w14:paraId="4791DE84" w14:textId="77777777" w:rsidR="00A01288" w:rsidRPr="00A01288" w:rsidRDefault="000B3EC2" w:rsidP="00CE026A">
      <w:pPr>
        <w:pStyle w:val="Subsecnonum"/>
        <w:spacing w:line="360" w:lineRule="auto"/>
        <w:ind w:firstLine="426"/>
        <w:rPr>
          <w:b/>
          <w:sz w:val="24"/>
          <w:szCs w:val="24"/>
        </w:rPr>
      </w:pPr>
      <w:ins w:id="451" w:author="Terence Bates" w:date="2017-08-09T11:28:00Z">
        <w:r w:rsidRPr="00A01288">
          <w:rPr>
            <w:b/>
            <w:sz w:val="24"/>
            <w:szCs w:val="24"/>
          </w:rPr>
          <w:t xml:space="preserve">A13.1 </w:t>
        </w:r>
      </w:ins>
      <w:r w:rsidR="00A01288" w:rsidRPr="00A01288">
        <w:rPr>
          <w:b/>
          <w:sz w:val="24"/>
          <w:szCs w:val="24"/>
        </w:rPr>
        <w:t>General</w:t>
      </w:r>
    </w:p>
    <w:p w14:paraId="6EBCDA35" w14:textId="421249F7" w:rsidR="000B3EC2" w:rsidRPr="006703CC" w:rsidRDefault="000E71FC" w:rsidP="00CE026A">
      <w:pPr>
        <w:pStyle w:val="Subsecnonum"/>
        <w:spacing w:line="360" w:lineRule="auto"/>
        <w:ind w:firstLine="426"/>
        <w:rPr>
          <w:ins w:id="452" w:author="Terence Bates" w:date="2017-08-09T11:28:00Z"/>
          <w:sz w:val="24"/>
          <w:szCs w:val="24"/>
        </w:rPr>
      </w:pPr>
      <w:ins w:id="453" w:author="Terence Bates" w:date="2017-08-09T11:29:00Z">
        <w:r w:rsidRPr="006703CC">
          <w:rPr>
            <w:sz w:val="24"/>
            <w:szCs w:val="24"/>
          </w:rPr>
          <w:t xml:space="preserve">The following provides </w:t>
        </w:r>
      </w:ins>
      <w:ins w:id="454" w:author="Terence Bates" w:date="2017-08-09T11:30:00Z">
        <w:r w:rsidR="006703CC" w:rsidRPr="006703CC">
          <w:rPr>
            <w:sz w:val="24"/>
            <w:szCs w:val="24"/>
          </w:rPr>
          <w:t>sources for test parts and materials:</w:t>
        </w:r>
      </w:ins>
      <w:ins w:id="455" w:author="Terence Bates" w:date="2017-08-09T11:29:00Z">
        <w:r w:rsidRPr="006703CC">
          <w:rPr>
            <w:sz w:val="24"/>
            <w:szCs w:val="24"/>
          </w:rPr>
          <w:t xml:space="preserve"> </w:t>
        </w:r>
      </w:ins>
    </w:p>
    <w:p w14:paraId="6018C611" w14:textId="12FA1A33" w:rsidR="00435AE1" w:rsidRPr="006703CC" w:rsidRDefault="00B66553" w:rsidP="006703CC">
      <w:pPr>
        <w:pStyle w:val="Subsecnonum"/>
        <w:spacing w:line="360" w:lineRule="auto"/>
        <w:ind w:firstLine="426"/>
        <w:rPr>
          <w:sz w:val="24"/>
          <w:szCs w:val="24"/>
        </w:rPr>
      </w:pPr>
      <w:ins w:id="456" w:author="Terence Bates" w:date="2017-08-04T12:33:00Z">
        <w:r w:rsidRPr="006703CC">
          <w:rPr>
            <w:sz w:val="24"/>
            <w:szCs w:val="24"/>
          </w:rPr>
          <w:t>A13</w:t>
        </w:r>
      </w:ins>
      <w:r w:rsidR="00435AE1" w:rsidRPr="006703CC">
        <w:rPr>
          <w:sz w:val="24"/>
          <w:szCs w:val="24"/>
        </w:rPr>
        <w:t>.</w:t>
      </w:r>
      <w:ins w:id="457" w:author="Terence Bates" w:date="2017-08-09T11:30:00Z">
        <w:r w:rsidR="006703CC" w:rsidRPr="006703CC">
          <w:rPr>
            <w:sz w:val="24"/>
            <w:szCs w:val="24"/>
          </w:rPr>
          <w:t>2</w:t>
        </w:r>
      </w:ins>
      <w:r w:rsidR="00435AE1" w:rsidRPr="006703CC">
        <w:rPr>
          <w:sz w:val="24"/>
          <w:szCs w:val="24"/>
        </w:rPr>
        <w:t xml:space="preserve"> </w:t>
      </w:r>
      <w:r w:rsidR="00435AE1" w:rsidRPr="006703CC">
        <w:rPr>
          <w:i/>
          <w:sz w:val="24"/>
          <w:szCs w:val="24"/>
        </w:rPr>
        <w:t>Test Engine Parts</w:t>
      </w:r>
      <w:r w:rsidR="00435AE1" w:rsidRPr="006703CC">
        <w:rPr>
          <w:sz w:val="24"/>
          <w:szCs w:val="24"/>
        </w:rPr>
        <w:t>—The</w:t>
      </w:r>
      <w:r w:rsidR="006703CC" w:rsidRPr="006703CC">
        <w:rPr>
          <w:sz w:val="24"/>
          <w:szCs w:val="24"/>
        </w:rPr>
        <w:t xml:space="preserve"> </w:t>
      </w:r>
      <w:r w:rsidR="00435AE1" w:rsidRPr="006703CC">
        <w:rPr>
          <w:sz w:val="24"/>
          <w:szCs w:val="24"/>
        </w:rPr>
        <w:t xml:space="preserve">required </w:t>
      </w:r>
      <w:ins w:id="458" w:author="Terence Bates" w:date="2017-08-09T11:31:00Z">
        <w:r w:rsidR="006703CC" w:rsidRPr="006703CC">
          <w:rPr>
            <w:sz w:val="24"/>
            <w:szCs w:val="24"/>
          </w:rPr>
          <w:t>engine</w:t>
        </w:r>
      </w:ins>
      <w:r w:rsidR="006703CC" w:rsidRPr="006703CC">
        <w:rPr>
          <w:sz w:val="24"/>
          <w:szCs w:val="24"/>
        </w:rPr>
        <w:t xml:space="preserve"> </w:t>
      </w:r>
      <w:r w:rsidR="00435AE1" w:rsidRPr="006703CC">
        <w:rPr>
          <w:sz w:val="24"/>
          <w:szCs w:val="24"/>
        </w:rPr>
        <w:t xml:space="preserve">parts </w:t>
      </w:r>
      <w:r w:rsidR="006703CC" w:rsidRPr="006703CC">
        <w:rPr>
          <w:sz w:val="24"/>
          <w:szCs w:val="24"/>
        </w:rPr>
        <w:t xml:space="preserve">for use in the </w:t>
      </w:r>
      <w:r w:rsidR="00B425C1">
        <w:rPr>
          <w:sz w:val="24"/>
          <w:szCs w:val="24"/>
        </w:rPr>
        <w:t>SEQUENCE IX</w:t>
      </w:r>
      <w:r w:rsidR="00435AE1" w:rsidRPr="006703CC">
        <w:rPr>
          <w:sz w:val="24"/>
          <w:szCs w:val="24"/>
        </w:rPr>
        <w:t xml:space="preserve"> test procedure are </w:t>
      </w:r>
      <w:ins w:id="459" w:author="Terence Bates" w:date="2017-08-09T11:32:00Z">
        <w:r w:rsidR="006703CC" w:rsidRPr="006703CC">
          <w:rPr>
            <w:sz w:val="24"/>
            <w:szCs w:val="24"/>
          </w:rPr>
          <w:t xml:space="preserve">from </w:t>
        </w:r>
      </w:ins>
      <w:r w:rsidR="00CE026A">
        <w:rPr>
          <w:sz w:val="24"/>
          <w:szCs w:val="24"/>
        </w:rPr>
        <w:t xml:space="preserve">the </w:t>
      </w:r>
      <w:r w:rsidR="00435AE1" w:rsidRPr="006703CC">
        <w:rPr>
          <w:sz w:val="24"/>
          <w:szCs w:val="24"/>
        </w:rPr>
        <w:t xml:space="preserve">2.0L GTDI engine </w:t>
      </w:r>
      <w:ins w:id="460" w:author="Terence Bates" w:date="2017-08-09T11:32:00Z">
        <w:r w:rsidR="006703CC" w:rsidRPr="006703CC">
          <w:rPr>
            <w:sz w:val="24"/>
            <w:szCs w:val="24"/>
          </w:rPr>
          <w:t xml:space="preserve">and </w:t>
        </w:r>
      </w:ins>
      <w:r w:rsidR="00435AE1" w:rsidRPr="006703CC">
        <w:rPr>
          <w:sz w:val="24"/>
          <w:szCs w:val="24"/>
        </w:rPr>
        <w:t xml:space="preserve">are supplied by the test sponsor (Ford Motor Company): </w:t>
      </w:r>
    </w:p>
    <w:p w14:paraId="31735477" w14:textId="77777777" w:rsidR="00435AE1" w:rsidRPr="006703CC" w:rsidRDefault="00435AE1" w:rsidP="006703CC">
      <w:pPr>
        <w:pStyle w:val="Subsecnonum"/>
        <w:spacing w:line="360" w:lineRule="auto"/>
        <w:ind w:firstLine="426"/>
        <w:rPr>
          <w:sz w:val="24"/>
          <w:szCs w:val="24"/>
        </w:rPr>
      </w:pPr>
      <w:r w:rsidRPr="006703CC">
        <w:rPr>
          <w:sz w:val="24"/>
          <w:szCs w:val="24"/>
        </w:rPr>
        <w:t>Ford Motor Co.</w:t>
      </w:r>
    </w:p>
    <w:p w14:paraId="751328AC" w14:textId="03E6A879" w:rsidR="00CE026A" w:rsidRDefault="00CE026A" w:rsidP="006703CC">
      <w:pPr>
        <w:pStyle w:val="Subsecnonum"/>
        <w:spacing w:line="360" w:lineRule="auto"/>
        <w:ind w:firstLine="426"/>
        <w:rPr>
          <w:sz w:val="24"/>
          <w:szCs w:val="24"/>
        </w:rPr>
      </w:pPr>
      <w:r>
        <w:rPr>
          <w:sz w:val="24"/>
          <w:szCs w:val="24"/>
        </w:rPr>
        <w:t>Ford Component Sales</w:t>
      </w:r>
    </w:p>
    <w:p w14:paraId="307C2E5A" w14:textId="7B0C54D4" w:rsidR="00435AE1" w:rsidRPr="006703CC" w:rsidRDefault="00435AE1" w:rsidP="006703CC">
      <w:pPr>
        <w:pStyle w:val="Subsecnonum"/>
        <w:spacing w:line="360" w:lineRule="auto"/>
        <w:ind w:firstLine="426"/>
        <w:rPr>
          <w:sz w:val="24"/>
          <w:szCs w:val="24"/>
        </w:rPr>
      </w:pPr>
      <w:r w:rsidRPr="006703CC">
        <w:rPr>
          <w:sz w:val="24"/>
          <w:szCs w:val="24"/>
        </w:rPr>
        <w:t>290 Town Center Dr</w:t>
      </w:r>
    </w:p>
    <w:p w14:paraId="6A26E0E5" w14:textId="6C2D0914" w:rsidR="00435AE1" w:rsidRDefault="00435AE1" w:rsidP="00DD353B">
      <w:pPr>
        <w:pStyle w:val="Subsecnonum"/>
        <w:spacing w:line="360" w:lineRule="auto"/>
        <w:ind w:firstLine="426"/>
        <w:rPr>
          <w:sz w:val="24"/>
          <w:szCs w:val="24"/>
        </w:rPr>
      </w:pPr>
      <w:r w:rsidRPr="006703CC">
        <w:rPr>
          <w:sz w:val="24"/>
          <w:szCs w:val="24"/>
        </w:rPr>
        <w:t>Dearborn, MI 48126</w:t>
      </w:r>
      <w:r w:rsidR="00A7734D">
        <w:rPr>
          <w:sz w:val="24"/>
          <w:szCs w:val="24"/>
        </w:rPr>
        <w:t>.</w:t>
      </w:r>
    </w:p>
    <w:p w14:paraId="73808D92" w14:textId="77777777" w:rsidR="00DD353B" w:rsidRPr="006703CC" w:rsidRDefault="00DD353B" w:rsidP="00DD353B">
      <w:pPr>
        <w:pStyle w:val="Subsecnonum"/>
        <w:spacing w:line="360" w:lineRule="auto"/>
        <w:ind w:firstLine="426"/>
        <w:rPr>
          <w:sz w:val="24"/>
          <w:szCs w:val="24"/>
        </w:rPr>
      </w:pPr>
    </w:p>
    <w:p w14:paraId="1A95E52D" w14:textId="31F817C0" w:rsidR="00CE026A" w:rsidRDefault="00B66553" w:rsidP="006703CC">
      <w:pPr>
        <w:pStyle w:val="Subsecnonum"/>
        <w:spacing w:line="360" w:lineRule="auto"/>
        <w:ind w:firstLine="426"/>
        <w:rPr>
          <w:sz w:val="24"/>
          <w:szCs w:val="24"/>
        </w:rPr>
      </w:pPr>
      <w:proofErr w:type="gramStart"/>
      <w:ins w:id="461" w:author="Terence Bates" w:date="2017-08-04T12:33:00Z">
        <w:r w:rsidRPr="006703CC">
          <w:rPr>
            <w:sz w:val="24"/>
            <w:szCs w:val="24"/>
          </w:rPr>
          <w:t>A13</w:t>
        </w:r>
      </w:ins>
      <w:r w:rsidR="00435AE1" w:rsidRPr="006703CC">
        <w:rPr>
          <w:sz w:val="24"/>
          <w:szCs w:val="24"/>
        </w:rPr>
        <w:t>.</w:t>
      </w:r>
      <w:ins w:id="462" w:author="Terence Bates" w:date="2017-08-09T11:33:00Z">
        <w:r w:rsidR="006703CC" w:rsidRPr="006703CC">
          <w:rPr>
            <w:sz w:val="24"/>
            <w:szCs w:val="24"/>
          </w:rPr>
          <w:t>3</w:t>
        </w:r>
      </w:ins>
      <w:r w:rsidR="00435AE1" w:rsidRPr="006703CC">
        <w:rPr>
          <w:sz w:val="24"/>
          <w:szCs w:val="24"/>
        </w:rPr>
        <w:t xml:space="preserve">  </w:t>
      </w:r>
      <w:r w:rsidR="00435AE1" w:rsidRPr="006703CC">
        <w:rPr>
          <w:i/>
          <w:sz w:val="24"/>
          <w:szCs w:val="24"/>
        </w:rPr>
        <w:t>Various</w:t>
      </w:r>
      <w:proofErr w:type="gramEnd"/>
      <w:r w:rsidR="00435AE1" w:rsidRPr="006703CC">
        <w:rPr>
          <w:i/>
          <w:sz w:val="24"/>
          <w:szCs w:val="24"/>
        </w:rPr>
        <w:t xml:space="preserve"> Material</w:t>
      </w:r>
      <w:r w:rsidR="00CE026A">
        <w:rPr>
          <w:i/>
          <w:sz w:val="24"/>
          <w:szCs w:val="24"/>
        </w:rPr>
        <w:t>s</w:t>
      </w:r>
      <w:r w:rsidR="00CE026A">
        <w:rPr>
          <w:sz w:val="24"/>
          <w:szCs w:val="24"/>
        </w:rPr>
        <w:t>:</w:t>
      </w:r>
    </w:p>
    <w:p w14:paraId="708E8E2D" w14:textId="1B911AB2" w:rsidR="00435AE1" w:rsidRDefault="00CE026A" w:rsidP="006703CC">
      <w:pPr>
        <w:pStyle w:val="Subsecnonum"/>
        <w:spacing w:line="360" w:lineRule="auto"/>
        <w:ind w:firstLine="426"/>
        <w:rPr>
          <w:sz w:val="24"/>
          <w:szCs w:val="24"/>
        </w:rPr>
      </w:pPr>
      <w:ins w:id="463" w:author="Terence Bates" w:date="2017-08-09T11:39:00Z">
        <w:r>
          <w:rPr>
            <w:sz w:val="24"/>
            <w:szCs w:val="24"/>
          </w:rPr>
          <w:t xml:space="preserve">A13.3.1 Obtain the </w:t>
        </w:r>
      </w:ins>
      <w:ins w:id="464" w:author="Terence Bates" w:date="2017-08-09T11:41:00Z">
        <w:r w:rsidR="002B3C81">
          <w:rPr>
            <w:sz w:val="24"/>
            <w:szCs w:val="24"/>
          </w:rPr>
          <w:t xml:space="preserve">parts listed in A13.3.1.1 </w:t>
        </w:r>
      </w:ins>
      <w:ins w:id="465" w:author="Terence Bates" w:date="2017-08-09T11:42:00Z">
        <w:r w:rsidR="002B3C81">
          <w:rPr>
            <w:sz w:val="24"/>
            <w:szCs w:val="24"/>
          </w:rPr>
          <w:t>from:</w:t>
        </w:r>
      </w:ins>
    </w:p>
    <w:p w14:paraId="474B8090" w14:textId="77777777" w:rsidR="00CE026A" w:rsidRPr="006703CC" w:rsidRDefault="00CE026A" w:rsidP="00CE026A">
      <w:pPr>
        <w:pStyle w:val="Subsecnonum"/>
        <w:spacing w:line="360" w:lineRule="auto"/>
        <w:ind w:firstLine="426"/>
        <w:rPr>
          <w:sz w:val="24"/>
          <w:szCs w:val="24"/>
        </w:rPr>
      </w:pPr>
      <w:r w:rsidRPr="006703CC">
        <w:rPr>
          <w:sz w:val="24"/>
          <w:szCs w:val="24"/>
        </w:rPr>
        <w:t>OH Technologies</w:t>
      </w:r>
    </w:p>
    <w:p w14:paraId="368FDE6B" w14:textId="77777777" w:rsidR="00CE026A" w:rsidRPr="006703CC" w:rsidRDefault="00CE026A" w:rsidP="00CE026A">
      <w:pPr>
        <w:pStyle w:val="Subsecnonum"/>
        <w:spacing w:line="360" w:lineRule="auto"/>
        <w:ind w:firstLine="426"/>
        <w:rPr>
          <w:sz w:val="24"/>
          <w:szCs w:val="24"/>
        </w:rPr>
      </w:pPr>
      <w:proofErr w:type="gramStart"/>
      <w:r w:rsidRPr="006703CC">
        <w:rPr>
          <w:sz w:val="24"/>
          <w:szCs w:val="24"/>
        </w:rPr>
        <w:t>9300 Progress Pkwy.</w:t>
      </w:r>
      <w:proofErr w:type="gramEnd"/>
    </w:p>
    <w:p w14:paraId="11F035C5" w14:textId="2C87AE0E" w:rsidR="00CE026A" w:rsidRDefault="00CE026A" w:rsidP="00CE026A">
      <w:pPr>
        <w:pStyle w:val="Subsecnonum"/>
        <w:spacing w:line="360" w:lineRule="auto"/>
        <w:ind w:firstLine="426"/>
        <w:rPr>
          <w:sz w:val="24"/>
          <w:szCs w:val="24"/>
        </w:rPr>
      </w:pPr>
      <w:r w:rsidRPr="006703CC">
        <w:rPr>
          <w:sz w:val="24"/>
          <w:szCs w:val="24"/>
        </w:rPr>
        <w:t>Mentor, OH 44060</w:t>
      </w:r>
      <w:r w:rsidR="00A7734D">
        <w:rPr>
          <w:sz w:val="24"/>
          <w:szCs w:val="24"/>
        </w:rPr>
        <w:t>.</w:t>
      </w:r>
    </w:p>
    <w:p w14:paraId="78ADF274" w14:textId="77777777" w:rsidR="002B3C81" w:rsidRPr="006703CC" w:rsidRDefault="002B3C81" w:rsidP="002B3C81">
      <w:pPr>
        <w:pStyle w:val="Subsecnonum"/>
        <w:spacing w:line="360" w:lineRule="auto"/>
        <w:ind w:firstLine="426"/>
        <w:rPr>
          <w:ins w:id="466" w:author="Terence Bates" w:date="2017-08-09T11:41:00Z"/>
          <w:sz w:val="24"/>
          <w:szCs w:val="24"/>
        </w:rPr>
      </w:pPr>
      <w:ins w:id="467" w:author="Terence Bates" w:date="2017-08-09T11:41:00Z">
        <w:r>
          <w:rPr>
            <w:sz w:val="24"/>
            <w:szCs w:val="24"/>
          </w:rPr>
          <w:t>A13.3.1.1</w:t>
        </w:r>
      </w:ins>
    </w:p>
    <w:p w14:paraId="3958F0C9" w14:textId="5DAD5B8F" w:rsidR="00CE026A" w:rsidRDefault="002B3C81" w:rsidP="002B6C20">
      <w:pPr>
        <w:pStyle w:val="Subsecnonum"/>
        <w:numPr>
          <w:ilvl w:val="0"/>
          <w:numId w:val="6"/>
        </w:numPr>
        <w:spacing w:line="360" w:lineRule="auto"/>
        <w:rPr>
          <w:sz w:val="24"/>
          <w:szCs w:val="24"/>
        </w:rPr>
      </w:pPr>
      <w:r>
        <w:rPr>
          <w:sz w:val="24"/>
          <w:szCs w:val="24"/>
        </w:rPr>
        <w:t>Coolant inlet and outlet</w:t>
      </w:r>
      <w:r w:rsidR="00435AE1" w:rsidRPr="006703CC">
        <w:rPr>
          <w:sz w:val="24"/>
          <w:szCs w:val="24"/>
        </w:rPr>
        <w:t xml:space="preserve"> </w:t>
      </w:r>
    </w:p>
    <w:p w14:paraId="27F13E26" w14:textId="241A12C2" w:rsidR="00435AE1" w:rsidRPr="006703CC" w:rsidRDefault="00435AE1" w:rsidP="002B6C20">
      <w:pPr>
        <w:pStyle w:val="Subsecnonum"/>
        <w:numPr>
          <w:ilvl w:val="0"/>
          <w:numId w:val="6"/>
        </w:numPr>
        <w:spacing w:line="360" w:lineRule="auto"/>
        <w:rPr>
          <w:sz w:val="24"/>
          <w:szCs w:val="24"/>
        </w:rPr>
      </w:pPr>
      <w:r w:rsidRPr="006703CC">
        <w:rPr>
          <w:sz w:val="24"/>
          <w:szCs w:val="24"/>
        </w:rPr>
        <w:t>Flywheel</w:t>
      </w:r>
    </w:p>
    <w:p w14:paraId="174E57BF" w14:textId="7EEF6CF6" w:rsidR="00CE026A" w:rsidRDefault="002B3C81" w:rsidP="002B6C20">
      <w:pPr>
        <w:pStyle w:val="Subsecnonum"/>
        <w:numPr>
          <w:ilvl w:val="0"/>
          <w:numId w:val="6"/>
        </w:numPr>
        <w:spacing w:line="360" w:lineRule="auto"/>
        <w:rPr>
          <w:sz w:val="24"/>
          <w:szCs w:val="24"/>
        </w:rPr>
      </w:pPr>
      <w:r>
        <w:rPr>
          <w:sz w:val="24"/>
          <w:szCs w:val="24"/>
        </w:rPr>
        <w:t>Clutch</w:t>
      </w:r>
      <w:r w:rsidR="00435AE1" w:rsidRPr="006703CC">
        <w:rPr>
          <w:sz w:val="24"/>
          <w:szCs w:val="24"/>
        </w:rPr>
        <w:t xml:space="preserve"> </w:t>
      </w:r>
    </w:p>
    <w:p w14:paraId="2AFF7C15" w14:textId="2451DF82" w:rsidR="00CE026A" w:rsidRDefault="002B3C81" w:rsidP="002B6C20">
      <w:pPr>
        <w:pStyle w:val="Subsecnonum"/>
        <w:numPr>
          <w:ilvl w:val="0"/>
          <w:numId w:val="6"/>
        </w:numPr>
        <w:spacing w:line="360" w:lineRule="auto"/>
        <w:rPr>
          <w:sz w:val="24"/>
          <w:szCs w:val="24"/>
        </w:rPr>
      </w:pPr>
      <w:r>
        <w:rPr>
          <w:sz w:val="24"/>
          <w:szCs w:val="24"/>
        </w:rPr>
        <w:t>Pressureplate</w:t>
      </w:r>
      <w:r w:rsidR="00435AE1" w:rsidRPr="006703CC">
        <w:rPr>
          <w:sz w:val="24"/>
          <w:szCs w:val="24"/>
        </w:rPr>
        <w:t xml:space="preserve"> </w:t>
      </w:r>
    </w:p>
    <w:p w14:paraId="33463F47" w14:textId="186300D8" w:rsidR="00CE026A" w:rsidRDefault="002B3C81" w:rsidP="002B6C20">
      <w:pPr>
        <w:pStyle w:val="Subsecnonum"/>
        <w:numPr>
          <w:ilvl w:val="0"/>
          <w:numId w:val="6"/>
        </w:numPr>
        <w:spacing w:line="360" w:lineRule="auto"/>
        <w:rPr>
          <w:sz w:val="24"/>
          <w:szCs w:val="24"/>
        </w:rPr>
      </w:pPr>
      <w:r>
        <w:rPr>
          <w:sz w:val="24"/>
          <w:szCs w:val="24"/>
        </w:rPr>
        <w:t>Spacer</w:t>
      </w:r>
      <w:r w:rsidR="00435AE1" w:rsidRPr="006703CC">
        <w:rPr>
          <w:sz w:val="24"/>
          <w:szCs w:val="24"/>
        </w:rPr>
        <w:t xml:space="preserve"> </w:t>
      </w:r>
    </w:p>
    <w:p w14:paraId="6CE9FD8F" w14:textId="68837A91" w:rsidR="00435AE1" w:rsidRPr="006703CC" w:rsidRDefault="002B3C81" w:rsidP="002B6C20">
      <w:pPr>
        <w:pStyle w:val="Subsecnonum"/>
        <w:numPr>
          <w:ilvl w:val="0"/>
          <w:numId w:val="6"/>
        </w:numPr>
        <w:spacing w:line="360" w:lineRule="auto"/>
        <w:rPr>
          <w:sz w:val="24"/>
          <w:szCs w:val="24"/>
        </w:rPr>
      </w:pPr>
      <w:r>
        <w:rPr>
          <w:sz w:val="24"/>
          <w:szCs w:val="24"/>
        </w:rPr>
        <w:t>B</w:t>
      </w:r>
      <w:r w:rsidR="00435AE1" w:rsidRPr="006703CC">
        <w:rPr>
          <w:sz w:val="24"/>
          <w:szCs w:val="24"/>
        </w:rPr>
        <w:t>ellhousing</w:t>
      </w:r>
    </w:p>
    <w:p w14:paraId="35B40C3D" w14:textId="76056CE1" w:rsidR="00435AE1" w:rsidRPr="00CE026A" w:rsidRDefault="00435AE1" w:rsidP="002B6C20">
      <w:pPr>
        <w:pStyle w:val="Subsecnonum"/>
        <w:numPr>
          <w:ilvl w:val="0"/>
          <w:numId w:val="6"/>
        </w:numPr>
        <w:spacing w:line="360" w:lineRule="auto"/>
        <w:rPr>
          <w:sz w:val="24"/>
          <w:szCs w:val="24"/>
        </w:rPr>
      </w:pPr>
      <w:r w:rsidRPr="006703CC">
        <w:rPr>
          <w:sz w:val="24"/>
          <w:szCs w:val="24"/>
        </w:rPr>
        <w:t>Dynamometer and engine wire harnesses</w:t>
      </w:r>
      <w:ins w:id="468" w:author="Terence Bates" w:date="2017-08-09T11:45:00Z">
        <w:r w:rsidR="00B4501A">
          <w:rPr>
            <w:sz w:val="24"/>
            <w:szCs w:val="24"/>
          </w:rPr>
          <w:t>.</w:t>
        </w:r>
      </w:ins>
    </w:p>
    <w:p w14:paraId="574656B4" w14:textId="77777777" w:rsidR="00435AE1" w:rsidRPr="006703CC" w:rsidRDefault="00435AE1" w:rsidP="006703CC">
      <w:pPr>
        <w:pStyle w:val="Subsecnonum"/>
        <w:spacing w:line="360" w:lineRule="auto"/>
        <w:ind w:firstLine="426"/>
        <w:rPr>
          <w:sz w:val="24"/>
          <w:szCs w:val="24"/>
        </w:rPr>
      </w:pPr>
    </w:p>
    <w:p w14:paraId="4079095D" w14:textId="1D56A49E" w:rsidR="00435AE1" w:rsidRPr="006703CC" w:rsidRDefault="00B66553" w:rsidP="006703CC">
      <w:pPr>
        <w:pStyle w:val="Subsecnonum"/>
        <w:spacing w:line="360" w:lineRule="auto"/>
        <w:ind w:firstLine="426"/>
        <w:rPr>
          <w:sz w:val="24"/>
          <w:szCs w:val="24"/>
        </w:rPr>
      </w:pPr>
      <w:proofErr w:type="gramStart"/>
      <w:ins w:id="469" w:author="Terence Bates" w:date="2017-08-04T12:33:00Z">
        <w:r w:rsidRPr="006703CC">
          <w:rPr>
            <w:sz w:val="24"/>
            <w:szCs w:val="24"/>
          </w:rPr>
          <w:t>A13</w:t>
        </w:r>
      </w:ins>
      <w:r w:rsidR="00435AE1" w:rsidRPr="006703CC">
        <w:rPr>
          <w:sz w:val="24"/>
          <w:szCs w:val="24"/>
        </w:rPr>
        <w:t>.3</w:t>
      </w:r>
      <w:ins w:id="470" w:author="Terence Bates" w:date="2017-08-09T11:42:00Z">
        <w:r w:rsidR="002B3C81">
          <w:rPr>
            <w:sz w:val="24"/>
            <w:szCs w:val="24"/>
          </w:rPr>
          <w:t>.2</w:t>
        </w:r>
      </w:ins>
      <w:r w:rsidR="002B3C81">
        <w:rPr>
          <w:sz w:val="24"/>
          <w:szCs w:val="24"/>
        </w:rPr>
        <w:t xml:space="preserve"> </w:t>
      </w:r>
      <w:r w:rsidR="00435AE1" w:rsidRPr="006703CC">
        <w:rPr>
          <w:sz w:val="24"/>
          <w:szCs w:val="24"/>
        </w:rPr>
        <w:t xml:space="preserve"> </w:t>
      </w:r>
      <w:ins w:id="471" w:author="Terence Bates" w:date="2017-08-09T11:39:00Z">
        <w:r w:rsidR="002B3C81">
          <w:rPr>
            <w:sz w:val="24"/>
            <w:szCs w:val="24"/>
          </w:rPr>
          <w:t>Obtain</w:t>
        </w:r>
        <w:proofErr w:type="gramEnd"/>
        <w:r w:rsidR="002B3C81">
          <w:rPr>
            <w:sz w:val="24"/>
            <w:szCs w:val="24"/>
          </w:rPr>
          <w:t xml:space="preserve"> the </w:t>
        </w:r>
      </w:ins>
      <w:ins w:id="472" w:author="Terence Bates" w:date="2017-08-09T11:41:00Z">
        <w:r w:rsidR="002B3C81">
          <w:rPr>
            <w:sz w:val="24"/>
            <w:szCs w:val="24"/>
          </w:rPr>
          <w:t>parts listed in A13.3.</w:t>
        </w:r>
      </w:ins>
      <w:ins w:id="473" w:author="Terence Bates" w:date="2017-08-09T11:43:00Z">
        <w:r w:rsidR="002B3C81" w:rsidRPr="002B3C81">
          <w:rPr>
            <w:sz w:val="24"/>
            <w:szCs w:val="24"/>
          </w:rPr>
          <w:t xml:space="preserve"> </w:t>
        </w:r>
        <w:r w:rsidR="002B3C81">
          <w:rPr>
            <w:sz w:val="24"/>
            <w:szCs w:val="24"/>
          </w:rPr>
          <w:t>2.1</w:t>
        </w:r>
      </w:ins>
      <w:ins w:id="474" w:author="Terence Bates" w:date="2017-08-09T11:41:00Z">
        <w:r w:rsidR="002B3C81">
          <w:rPr>
            <w:sz w:val="24"/>
            <w:szCs w:val="24"/>
          </w:rPr>
          <w:t xml:space="preserve"> </w:t>
        </w:r>
      </w:ins>
      <w:ins w:id="475" w:author="Terence Bates" w:date="2017-08-09T11:42:00Z">
        <w:r w:rsidR="002B3C81">
          <w:rPr>
            <w:sz w:val="24"/>
            <w:szCs w:val="24"/>
          </w:rPr>
          <w:t>from:</w:t>
        </w:r>
      </w:ins>
      <w:r w:rsidR="00435AE1" w:rsidRPr="006703CC">
        <w:rPr>
          <w:sz w:val="24"/>
          <w:szCs w:val="24"/>
        </w:rPr>
        <w:t xml:space="preserve"> </w:t>
      </w:r>
    </w:p>
    <w:p w14:paraId="0E01C720" w14:textId="77777777" w:rsidR="00435AE1" w:rsidRPr="006703CC" w:rsidRDefault="00435AE1" w:rsidP="002B3C81">
      <w:pPr>
        <w:pStyle w:val="Subsecnonum"/>
        <w:spacing w:line="360" w:lineRule="auto"/>
        <w:ind w:firstLine="426"/>
        <w:rPr>
          <w:sz w:val="24"/>
          <w:szCs w:val="24"/>
        </w:rPr>
      </w:pPr>
      <w:r w:rsidRPr="006703CC">
        <w:rPr>
          <w:sz w:val="24"/>
          <w:szCs w:val="24"/>
        </w:rPr>
        <w:t>Test Engineering, Inc.</w:t>
      </w:r>
    </w:p>
    <w:p w14:paraId="7540CB72" w14:textId="77777777" w:rsidR="00435AE1" w:rsidRPr="006703CC" w:rsidRDefault="00435AE1" w:rsidP="006703CC">
      <w:pPr>
        <w:pStyle w:val="Subsecnonum"/>
        <w:spacing w:line="360" w:lineRule="auto"/>
        <w:ind w:firstLine="426"/>
        <w:rPr>
          <w:sz w:val="24"/>
          <w:szCs w:val="24"/>
        </w:rPr>
      </w:pPr>
      <w:r w:rsidRPr="006703CC">
        <w:rPr>
          <w:sz w:val="24"/>
          <w:szCs w:val="24"/>
        </w:rPr>
        <w:t xml:space="preserve">12758 Cimarron </w:t>
      </w:r>
      <w:proofErr w:type="gramStart"/>
      <w:r w:rsidRPr="006703CC">
        <w:rPr>
          <w:sz w:val="24"/>
          <w:szCs w:val="24"/>
        </w:rPr>
        <w:t>Path</w:t>
      </w:r>
      <w:proofErr w:type="gramEnd"/>
      <w:r w:rsidRPr="006703CC">
        <w:rPr>
          <w:sz w:val="24"/>
          <w:szCs w:val="24"/>
        </w:rPr>
        <w:t>, Ste. 102</w:t>
      </w:r>
    </w:p>
    <w:p w14:paraId="51C9D6CA" w14:textId="35522CA6" w:rsidR="00435AE1" w:rsidRPr="006703CC" w:rsidRDefault="00435AE1" w:rsidP="006703CC">
      <w:pPr>
        <w:pStyle w:val="Subsecnonum"/>
        <w:spacing w:line="360" w:lineRule="auto"/>
        <w:ind w:firstLine="426"/>
        <w:rPr>
          <w:sz w:val="24"/>
          <w:szCs w:val="24"/>
        </w:rPr>
      </w:pPr>
      <w:r w:rsidRPr="006703CC">
        <w:rPr>
          <w:sz w:val="24"/>
          <w:szCs w:val="24"/>
        </w:rPr>
        <w:t>San Antonio, TX 78249-3417</w:t>
      </w:r>
      <w:r w:rsidR="00A7734D">
        <w:rPr>
          <w:sz w:val="24"/>
          <w:szCs w:val="24"/>
        </w:rPr>
        <w:t>.</w:t>
      </w:r>
    </w:p>
    <w:p w14:paraId="15AE245B" w14:textId="77777777" w:rsidR="002B3C81" w:rsidRDefault="002B3C81" w:rsidP="002B3C81">
      <w:pPr>
        <w:pStyle w:val="Subsecnonum"/>
        <w:spacing w:line="360" w:lineRule="auto"/>
        <w:ind w:firstLine="426"/>
        <w:rPr>
          <w:ins w:id="476" w:author="Terence Bates" w:date="2017-08-09T11:44:00Z"/>
          <w:sz w:val="24"/>
          <w:szCs w:val="24"/>
        </w:rPr>
      </w:pPr>
      <w:ins w:id="477" w:author="Terence Bates" w:date="2017-08-09T11:44:00Z">
        <w:r>
          <w:rPr>
            <w:sz w:val="24"/>
            <w:szCs w:val="24"/>
          </w:rPr>
          <w:t>A13.3.2.1</w:t>
        </w:r>
      </w:ins>
    </w:p>
    <w:p w14:paraId="6691F996" w14:textId="3F086746" w:rsidR="002B3C81" w:rsidRPr="006703CC" w:rsidRDefault="002B3C81" w:rsidP="002B6C20">
      <w:pPr>
        <w:pStyle w:val="Subsecnonum"/>
        <w:numPr>
          <w:ilvl w:val="0"/>
          <w:numId w:val="7"/>
        </w:numPr>
        <w:spacing w:line="360" w:lineRule="auto"/>
        <w:rPr>
          <w:sz w:val="24"/>
          <w:szCs w:val="24"/>
        </w:rPr>
      </w:pPr>
      <w:r w:rsidRPr="006703CC">
        <w:rPr>
          <w:sz w:val="24"/>
          <w:szCs w:val="24"/>
        </w:rPr>
        <w:t xml:space="preserve">Modified </w:t>
      </w:r>
      <w:ins w:id="478" w:author="Terence Bates" w:date="2017-08-09T11:45:00Z">
        <w:r w:rsidR="00B4501A">
          <w:rPr>
            <w:sz w:val="24"/>
            <w:szCs w:val="24"/>
          </w:rPr>
          <w:t>c</w:t>
        </w:r>
      </w:ins>
      <w:r w:rsidRPr="006703CC">
        <w:rPr>
          <w:sz w:val="24"/>
          <w:szCs w:val="24"/>
        </w:rPr>
        <w:t>ylinder head</w:t>
      </w:r>
    </w:p>
    <w:p w14:paraId="4741DF52" w14:textId="406ECEEF" w:rsidR="00435AE1" w:rsidRPr="006703CC" w:rsidRDefault="002B3C81" w:rsidP="002B6C20">
      <w:pPr>
        <w:pStyle w:val="Subsecnonum"/>
        <w:numPr>
          <w:ilvl w:val="0"/>
          <w:numId w:val="7"/>
        </w:numPr>
        <w:spacing w:line="360" w:lineRule="auto"/>
        <w:rPr>
          <w:sz w:val="24"/>
          <w:szCs w:val="24"/>
        </w:rPr>
      </w:pPr>
      <w:r w:rsidRPr="006703CC">
        <w:rPr>
          <w:sz w:val="24"/>
          <w:szCs w:val="24"/>
        </w:rPr>
        <w:t>Piston ring tension measurement</w:t>
      </w:r>
      <w:ins w:id="479" w:author="Terence Bates" w:date="2017-08-09T11:45:00Z">
        <w:r w:rsidR="00B4501A">
          <w:rPr>
            <w:sz w:val="24"/>
            <w:szCs w:val="24"/>
          </w:rPr>
          <w:t>.</w:t>
        </w:r>
      </w:ins>
      <w:r w:rsidR="00435AE1" w:rsidRPr="006703CC">
        <w:rPr>
          <w:sz w:val="24"/>
          <w:szCs w:val="24"/>
        </w:rPr>
        <w:t xml:space="preserve"> </w:t>
      </w:r>
    </w:p>
    <w:p w14:paraId="452121C2" w14:textId="77777777" w:rsidR="00435AE1" w:rsidRPr="006703CC" w:rsidRDefault="00435AE1" w:rsidP="006703CC">
      <w:pPr>
        <w:pStyle w:val="Subsecnonum"/>
        <w:spacing w:line="360" w:lineRule="auto"/>
        <w:ind w:firstLine="426"/>
        <w:rPr>
          <w:sz w:val="24"/>
          <w:szCs w:val="24"/>
        </w:rPr>
      </w:pPr>
    </w:p>
    <w:p w14:paraId="2318E892" w14:textId="77777777" w:rsidR="00435AE1" w:rsidRPr="006703CC" w:rsidRDefault="00435AE1" w:rsidP="006703CC">
      <w:pPr>
        <w:pStyle w:val="Subsecnonum"/>
        <w:spacing w:line="360" w:lineRule="auto"/>
        <w:ind w:firstLine="426"/>
        <w:rPr>
          <w:sz w:val="24"/>
          <w:szCs w:val="24"/>
        </w:rPr>
      </w:pPr>
    </w:p>
    <w:p w14:paraId="0D9EDB65" w14:textId="06F6BE04" w:rsidR="00435AE1" w:rsidRPr="006703CC" w:rsidRDefault="00B66553" w:rsidP="00BE427E">
      <w:pPr>
        <w:pStyle w:val="Subsecnonum"/>
        <w:spacing w:line="360" w:lineRule="auto"/>
        <w:ind w:firstLine="426"/>
        <w:rPr>
          <w:sz w:val="24"/>
          <w:szCs w:val="24"/>
        </w:rPr>
      </w:pPr>
      <w:proofErr w:type="gramStart"/>
      <w:ins w:id="480" w:author="Terence Bates" w:date="2017-08-04T12:33:00Z">
        <w:r w:rsidRPr="006703CC">
          <w:rPr>
            <w:sz w:val="24"/>
            <w:szCs w:val="24"/>
          </w:rPr>
          <w:t>A13</w:t>
        </w:r>
      </w:ins>
      <w:r w:rsidR="00435AE1" w:rsidRPr="006703CC">
        <w:rPr>
          <w:sz w:val="24"/>
          <w:szCs w:val="24"/>
        </w:rPr>
        <w:t>.</w:t>
      </w:r>
      <w:ins w:id="481" w:author="Terence Bates" w:date="2017-07-26T13:36:00Z">
        <w:r w:rsidR="00435AE1" w:rsidRPr="006703CC">
          <w:rPr>
            <w:sz w:val="24"/>
            <w:szCs w:val="24"/>
          </w:rPr>
          <w:t xml:space="preserve">4 </w:t>
        </w:r>
      </w:ins>
      <w:ins w:id="482" w:author="Terence Bates" w:date="2017-08-09T11:45:00Z">
        <w:r w:rsidR="00B4501A">
          <w:rPr>
            <w:sz w:val="24"/>
            <w:szCs w:val="24"/>
          </w:rPr>
          <w:t xml:space="preserve">Obtain </w:t>
        </w:r>
      </w:ins>
      <w:r w:rsidR="00435AE1" w:rsidRPr="006703CC">
        <w:rPr>
          <w:sz w:val="24"/>
          <w:szCs w:val="24"/>
        </w:rPr>
        <w:t>Type 5 or Type 52 intercooler from</w:t>
      </w:r>
      <w:ins w:id="483" w:author="Terence Bates" w:date="2017-08-09T11:46:00Z">
        <w:r w:rsidR="00BE427E">
          <w:rPr>
            <w:sz w:val="24"/>
            <w:szCs w:val="24"/>
          </w:rPr>
          <w:t xml:space="preserve"> </w:t>
        </w:r>
      </w:ins>
      <w:ins w:id="484" w:author="Terence Bates" w:date="2017-08-09T11:49:00Z">
        <w:r w:rsidR="00BE427E">
          <w:rPr>
            <w:sz w:val="24"/>
            <w:szCs w:val="24"/>
          </w:rPr>
          <w:t>FrozenBoost Inc.,</w:t>
        </w:r>
      </w:ins>
      <w:r w:rsidR="00BE427E">
        <w:rPr>
          <w:sz w:val="24"/>
          <w:szCs w:val="24"/>
        </w:rPr>
        <w:t xml:space="preserve"> </w:t>
      </w:r>
      <w:r w:rsidR="00435AE1" w:rsidRPr="006703CC">
        <w:rPr>
          <w:sz w:val="24"/>
          <w:szCs w:val="24"/>
        </w:rPr>
        <w:t>www.frozenboost.com</w:t>
      </w:r>
      <w:r w:rsidR="00BE427E">
        <w:rPr>
          <w:sz w:val="24"/>
          <w:szCs w:val="24"/>
        </w:rPr>
        <w:t>.</w:t>
      </w:r>
      <w:proofErr w:type="gramEnd"/>
      <w:ins w:id="485" w:author="Terence Bates" w:date="2017-08-09T11:49:00Z">
        <w:r w:rsidR="00BE427E">
          <w:rPr>
            <w:sz w:val="24"/>
            <w:szCs w:val="24"/>
          </w:rPr>
          <w:t xml:space="preserve"> </w:t>
        </w:r>
      </w:ins>
    </w:p>
    <w:p w14:paraId="22536791" w14:textId="77777777" w:rsidR="00435AE1" w:rsidRPr="006703CC" w:rsidRDefault="00435AE1" w:rsidP="006703CC">
      <w:pPr>
        <w:pStyle w:val="Subsecnonum"/>
        <w:spacing w:line="360" w:lineRule="auto"/>
        <w:ind w:firstLine="426"/>
        <w:rPr>
          <w:sz w:val="24"/>
          <w:szCs w:val="24"/>
        </w:rPr>
      </w:pPr>
    </w:p>
    <w:p w14:paraId="74B8F027" w14:textId="4520A59A" w:rsidR="00435AE1" w:rsidRPr="006703CC" w:rsidRDefault="00435AE1" w:rsidP="006703CC">
      <w:pPr>
        <w:pStyle w:val="Subsecnonum"/>
        <w:spacing w:line="360" w:lineRule="auto"/>
        <w:ind w:firstLine="426"/>
        <w:rPr>
          <w:sz w:val="24"/>
          <w:szCs w:val="24"/>
        </w:rPr>
      </w:pPr>
      <w:r w:rsidRPr="006703CC">
        <w:rPr>
          <w:sz w:val="24"/>
          <w:szCs w:val="24"/>
        </w:rPr>
        <w:t xml:space="preserve"> </w:t>
      </w:r>
      <w:commentRangeStart w:id="486"/>
      <w:ins w:id="487" w:author="Terence Bates" w:date="2017-08-04T12:33:00Z">
        <w:r w:rsidR="00B66553" w:rsidRPr="006703CC">
          <w:rPr>
            <w:sz w:val="24"/>
            <w:szCs w:val="24"/>
          </w:rPr>
          <w:t>A13</w:t>
        </w:r>
      </w:ins>
      <w:r w:rsidRPr="006703CC">
        <w:rPr>
          <w:sz w:val="24"/>
          <w:szCs w:val="24"/>
        </w:rPr>
        <w:t>.</w:t>
      </w:r>
      <w:ins w:id="488" w:author="Terence Bates" w:date="2017-07-26T13:36:00Z">
        <w:r w:rsidRPr="006703CC">
          <w:rPr>
            <w:sz w:val="24"/>
            <w:szCs w:val="24"/>
          </w:rPr>
          <w:t>5</w:t>
        </w:r>
      </w:ins>
      <w:r w:rsidR="009A66AF">
        <w:rPr>
          <w:sz w:val="24"/>
          <w:szCs w:val="24"/>
        </w:rPr>
        <w:t xml:space="preserve"> </w:t>
      </w:r>
      <w:ins w:id="489" w:author="Terence Bates" w:date="2017-08-09T11:52:00Z">
        <w:r w:rsidR="009A66AF">
          <w:rPr>
            <w:sz w:val="24"/>
            <w:szCs w:val="24"/>
          </w:rPr>
          <w:t xml:space="preserve">Obtain the </w:t>
        </w:r>
      </w:ins>
      <w:commentRangeEnd w:id="486"/>
      <w:r w:rsidR="009A66AF">
        <w:rPr>
          <w:rStyle w:val="CommentReference"/>
          <w:rFonts w:ascii="Garamond" w:hAnsi="Garamond"/>
          <w:snapToGrid w:val="0"/>
          <w:kern w:val="0"/>
          <w:szCs w:val="24"/>
        </w:rPr>
        <w:commentReference w:id="486"/>
      </w:r>
      <w:r w:rsidR="009A66AF">
        <w:rPr>
          <w:sz w:val="24"/>
          <w:szCs w:val="24"/>
        </w:rPr>
        <w:t>powertrain control m</w:t>
      </w:r>
      <w:r w:rsidRPr="006703CC">
        <w:rPr>
          <w:sz w:val="24"/>
          <w:szCs w:val="24"/>
        </w:rPr>
        <w:t xml:space="preserve">odule </w:t>
      </w:r>
      <w:r w:rsidR="009A66AF">
        <w:rPr>
          <w:sz w:val="24"/>
          <w:szCs w:val="24"/>
        </w:rPr>
        <w:t xml:space="preserve">(PCM) </w:t>
      </w:r>
      <w:r w:rsidRPr="006703CC">
        <w:rPr>
          <w:sz w:val="24"/>
          <w:szCs w:val="24"/>
        </w:rPr>
        <w:t>from Ford Motor Company, attn.: Ron Romano, 313-845-4068, rromano@ford.com</w:t>
      </w:r>
      <w:r w:rsidR="009A66AF">
        <w:rPr>
          <w:sz w:val="24"/>
          <w:szCs w:val="24"/>
        </w:rPr>
        <w:t>.</w:t>
      </w:r>
    </w:p>
    <w:p w14:paraId="75E1F722" w14:textId="77777777" w:rsidR="00435AE1" w:rsidRPr="006703CC" w:rsidRDefault="00435AE1" w:rsidP="006703CC">
      <w:pPr>
        <w:pStyle w:val="Subsecnonum"/>
        <w:spacing w:line="360" w:lineRule="auto"/>
        <w:rPr>
          <w:sz w:val="24"/>
          <w:szCs w:val="24"/>
        </w:rPr>
      </w:pPr>
    </w:p>
    <w:p w14:paraId="78D2D400" w14:textId="77777777" w:rsidR="00435AE1" w:rsidRDefault="00435AE1" w:rsidP="00435AE1">
      <w:pPr>
        <w:pStyle w:val="Subsecnonum"/>
      </w:pPr>
    </w:p>
    <w:p w14:paraId="6FAF7859" w14:textId="5748B163" w:rsidR="00435AE1" w:rsidRPr="004839D5" w:rsidRDefault="004839D5" w:rsidP="004839D5">
      <w:pPr>
        <w:spacing w:before="0" w:after="0"/>
        <w:rPr>
          <w:snapToGrid/>
          <w:kern w:val="28"/>
          <w:sz w:val="20"/>
          <w:szCs w:val="20"/>
        </w:rPr>
      </w:pPr>
      <w:r>
        <w:br w:type="page"/>
      </w:r>
    </w:p>
    <w:p w14:paraId="1E53B06D" w14:textId="275B1BF6" w:rsidR="00A01288" w:rsidRDefault="0004720F" w:rsidP="00435AE1">
      <w:pPr>
        <w:pStyle w:val="Subsecnonum"/>
        <w:jc w:val="center"/>
        <w:rPr>
          <w:b/>
        </w:rPr>
      </w:pPr>
      <w:r>
        <w:rPr>
          <w:b/>
        </w:rPr>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(N</w:t>
      </w:r>
      <w:r w:rsidR="00A01288">
        <w:rPr>
          <w:b/>
        </w:rPr>
        <w:t>onmandatory Information</w:t>
      </w:r>
      <w:r>
        <w:rPr>
          <w:b/>
        </w:rPr>
        <w:t>)</w:t>
      </w:r>
    </w:p>
    <w:p w14:paraId="0BA41793" w14:textId="77777777" w:rsidR="00A01288" w:rsidRDefault="00A01288" w:rsidP="00435AE1">
      <w:pPr>
        <w:pStyle w:val="Subsecnonum"/>
        <w:jc w:val="center"/>
        <w:rPr>
          <w:b/>
        </w:rPr>
      </w:pPr>
    </w:p>
    <w:p w14:paraId="39A8EDF0" w14:textId="2FD5B152" w:rsidR="00435AE1" w:rsidRPr="008365C9" w:rsidRDefault="009A6C9F" w:rsidP="00435AE1">
      <w:pPr>
        <w:pStyle w:val="Subsecnonum"/>
        <w:jc w:val="center"/>
        <w:rPr>
          <w:b/>
        </w:rPr>
      </w:pPr>
      <w:r>
        <w:rPr>
          <w:b/>
        </w:rPr>
        <w:t xml:space="preserve">X1. </w:t>
      </w:r>
      <w:r w:rsidR="00435AE1" w:rsidRPr="008365C9">
        <w:rPr>
          <w:b/>
        </w:rPr>
        <w:t>SOURCES OF INFORMATION AND MATERIALS</w:t>
      </w:r>
    </w:p>
    <w:p w14:paraId="06998C30" w14:textId="77777777" w:rsidR="00435AE1" w:rsidRDefault="00435AE1" w:rsidP="00435AE1">
      <w:pPr>
        <w:pStyle w:val="Subsecnonum"/>
      </w:pPr>
    </w:p>
    <w:p w14:paraId="7DAFF1A2" w14:textId="77777777"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A26BBA">
        <w:rPr>
          <w:b/>
          <w:sz w:val="24"/>
          <w:szCs w:val="24"/>
        </w:rPr>
        <w:t>General</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proofErr w:type="gramStart"/>
      <w:r w:rsidR="00435AE1" w:rsidRPr="001E6B92">
        <w:rPr>
          <w:sz w:val="24"/>
          <w:szCs w:val="24"/>
        </w:rPr>
        <w:t>The</w:t>
      </w:r>
      <w:proofErr w:type="gramEnd"/>
      <w:r w:rsidR="00435AE1" w:rsidRPr="001E6B92">
        <w:rPr>
          <w:sz w:val="24"/>
          <w:szCs w:val="24"/>
        </w:rPr>
        <w:t xml:space="preserv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1CFA57DC"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.2  </w:t>
      </w:r>
      <w:r w:rsidRPr="00A26BBA">
        <w:rPr>
          <w:b/>
          <w:sz w:val="24"/>
          <w:szCs w:val="24"/>
        </w:rPr>
        <w:t>Engine</w:t>
      </w:r>
      <w:proofErr w:type="gramEnd"/>
      <w:r w:rsidRPr="00A26BBA">
        <w:rPr>
          <w:b/>
          <w:sz w:val="24"/>
          <w:szCs w:val="24"/>
        </w:rPr>
        <w:t xml:space="preserve"> Measurement Record Forms</w:t>
      </w:r>
    </w:p>
    <w:p w14:paraId="180EE54C" w14:textId="55AFB29D"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.2.1  The</w:t>
      </w:r>
      <w:proofErr w:type="gramEnd"/>
      <w:r w:rsidR="00435AE1" w:rsidRPr="001E6B92">
        <w:rPr>
          <w:sz w:val="24"/>
          <w:szCs w:val="24"/>
        </w:rPr>
        <w:t xml:space="preserve"> necessary engine measurement record forms are shown in </w:t>
      </w:r>
      <w:commentRangeStart w:id="490"/>
      <w:r w:rsidR="00435AE1" w:rsidRPr="001E6B92">
        <w:rPr>
          <w:sz w:val="24"/>
          <w:szCs w:val="24"/>
        </w:rPr>
        <w:t>Figs. A2.24 – A2.26.</w:t>
      </w:r>
      <w:commentRangeEnd w:id="490"/>
      <w:r w:rsidR="00435AE1" w:rsidRPr="001E6B92">
        <w:rPr>
          <w:rStyle w:val="CommentReference"/>
          <w:snapToGrid w:val="0"/>
          <w:kern w:val="0"/>
          <w:sz w:val="24"/>
          <w:szCs w:val="24"/>
        </w:rPr>
        <w:commentReference w:id="490"/>
      </w:r>
    </w:p>
    <w:p w14:paraId="0E7F5E91" w14:textId="77777777" w:rsidR="00435AE1" w:rsidRPr="001E6B92" w:rsidRDefault="00435AE1" w:rsidP="001E6B92">
      <w:pPr>
        <w:pStyle w:val="Subsecnonum"/>
        <w:spacing w:line="360" w:lineRule="auto"/>
        <w:rPr>
          <w:sz w:val="24"/>
          <w:szCs w:val="24"/>
        </w:rPr>
      </w:pPr>
    </w:p>
    <w:p w14:paraId="376CF59C" w14:textId="0102FBD3"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.3  </w:t>
      </w:r>
      <w:r w:rsidRPr="00A26BBA">
        <w:rPr>
          <w:b/>
          <w:sz w:val="24"/>
          <w:szCs w:val="24"/>
        </w:rPr>
        <w:t>Sources</w:t>
      </w:r>
      <w:proofErr w:type="gramEnd"/>
      <w:r w:rsidRPr="00A26BBA">
        <w:rPr>
          <w:b/>
          <w:sz w:val="24"/>
          <w:szCs w:val="24"/>
        </w:rPr>
        <w:t xml:space="preserve"> Of Information</w:t>
      </w:r>
    </w:p>
    <w:p w14:paraId="6A17360A" w14:textId="165B21E9"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.3.1  </w:t>
      </w:r>
      <w:r w:rsidR="00435AE1" w:rsidRPr="00670CAA">
        <w:rPr>
          <w:i/>
          <w:sz w:val="24"/>
          <w:szCs w:val="24"/>
        </w:rPr>
        <w:t>ASTM</w:t>
      </w:r>
      <w:proofErr w:type="gramEnd"/>
      <w:r w:rsidR="00435AE1" w:rsidRPr="00670CAA">
        <w:rPr>
          <w:i/>
          <w:sz w:val="24"/>
          <w:szCs w:val="24"/>
        </w:rPr>
        <w:t xml:space="preserve">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.3.2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Fairlane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32708620" w14:textId="77777777" w:rsidR="00435AE1" w:rsidRPr="001E6B92" w:rsidRDefault="00435AE1" w:rsidP="001E6B92">
      <w:pPr>
        <w:pStyle w:val="Subsecnonum"/>
        <w:spacing w:line="360" w:lineRule="auto"/>
        <w:rPr>
          <w:sz w:val="24"/>
          <w:szCs w:val="24"/>
        </w:rPr>
      </w:pPr>
    </w:p>
    <w:p w14:paraId="5391C903" w14:textId="77777777" w:rsidR="00435AE1" w:rsidRPr="001E6B92" w:rsidRDefault="00435AE1" w:rsidP="001E6B92">
      <w:pPr>
        <w:pStyle w:val="Subsecnonum"/>
        <w:spacing w:line="360" w:lineRule="auto"/>
        <w:rPr>
          <w:sz w:val="24"/>
          <w:szCs w:val="24"/>
        </w:rPr>
      </w:pPr>
    </w:p>
    <w:p w14:paraId="1AD9675C" w14:textId="351B2B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.3.4</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r w:rsidRPr="001E6B92">
        <w:rPr>
          <w:sz w:val="24"/>
          <w:szCs w:val="24"/>
        </w:rPr>
        <w:t>Haltermann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7722BAB" w14:textId="77777777" w:rsidR="00435AE1" w:rsidRPr="001E6B92" w:rsidRDefault="00435AE1" w:rsidP="001E6B92">
      <w:pPr>
        <w:pStyle w:val="Subsecnonum"/>
        <w:spacing w:line="360" w:lineRule="auto"/>
        <w:rPr>
          <w:sz w:val="24"/>
          <w:szCs w:val="24"/>
        </w:rPr>
      </w:pPr>
      <w:commentRangeStart w:id="491"/>
      <w:r w:rsidRPr="001E6B92">
        <w:rPr>
          <w:sz w:val="24"/>
          <w:szCs w:val="24"/>
          <w:highlight w:val="yellow"/>
        </w:rPr>
        <w:t>Halterman Carlis</w:t>
      </w:r>
      <w:r w:rsidRPr="001E6B92">
        <w:rPr>
          <w:sz w:val="24"/>
          <w:szCs w:val="24"/>
        </w:rPr>
        <w:t>s</w:t>
      </w:r>
      <w:commentRangeEnd w:id="491"/>
      <w:r w:rsidR="007A6940">
        <w:rPr>
          <w:rStyle w:val="CommentReference"/>
          <w:rFonts w:ascii="Garamond" w:hAnsi="Garamond"/>
          <w:snapToGrid w:val="0"/>
          <w:kern w:val="0"/>
          <w:szCs w:val="24"/>
        </w:rPr>
        <w:commentReference w:id="491"/>
      </w:r>
    </w:p>
    <w:p w14:paraId="1202003D" w14:textId="77777777" w:rsidR="00435AE1" w:rsidRPr="001E6B92" w:rsidRDefault="00435AE1" w:rsidP="001E6B92">
      <w:pPr>
        <w:pStyle w:val="Subsecnonum"/>
        <w:spacing w:line="360" w:lineRule="auto"/>
        <w:rPr>
          <w:sz w:val="24"/>
          <w:szCs w:val="24"/>
        </w:rPr>
      </w:pPr>
    </w:p>
    <w:p w14:paraId="71CFD1B7" w14:textId="1886DB5C" w:rsidR="00435AE1" w:rsidRDefault="00670CAA" w:rsidP="001E6B92">
      <w:pPr>
        <w:pStyle w:val="Subsecnonum"/>
        <w:spacing w:line="360" w:lineRule="auto"/>
        <w:rPr>
          <w:i/>
          <w:sz w:val="24"/>
          <w:szCs w:val="24"/>
        </w:rPr>
      </w:pPr>
      <w:r>
        <w:rPr>
          <w:sz w:val="24"/>
          <w:szCs w:val="24"/>
        </w:rPr>
        <w:t>X1</w:t>
      </w:r>
      <w:r w:rsidR="00435AE1" w:rsidRPr="001E6B92">
        <w:rPr>
          <w:sz w:val="24"/>
          <w:szCs w:val="24"/>
        </w:rPr>
        <w:t xml:space="preserve">.4 </w:t>
      </w:r>
      <w:r w:rsidR="00435AE1" w:rsidRPr="00A26BBA">
        <w:rPr>
          <w:b/>
          <w:sz w:val="24"/>
          <w:szCs w:val="24"/>
        </w:rPr>
        <w:t>Sources of Materials</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060817C0" w14:textId="77777777" w:rsidR="007A6940" w:rsidRPr="001E6B92" w:rsidRDefault="007A6940" w:rsidP="001E6B92">
      <w:pPr>
        <w:pStyle w:val="Subsecnonum"/>
        <w:spacing w:line="360" w:lineRule="auto"/>
        <w:rPr>
          <w:sz w:val="24"/>
          <w:szCs w:val="24"/>
        </w:rPr>
      </w:pPr>
    </w:p>
    <w:p w14:paraId="4CAD441A" w14:textId="7EFFE7D7" w:rsidR="00435AE1" w:rsidRPr="001E6B92" w:rsidRDefault="00670CAA" w:rsidP="001E6B92">
      <w:pPr>
        <w:pStyle w:val="Subsecnonum"/>
        <w:spacing w:line="360" w:lineRule="auto"/>
        <w:rPr>
          <w:sz w:val="24"/>
          <w:szCs w:val="24"/>
        </w:rPr>
      </w:pPr>
      <w:r>
        <w:rPr>
          <w:sz w:val="24"/>
          <w:szCs w:val="24"/>
        </w:rPr>
        <w:t>X1</w:t>
      </w:r>
      <w:commentRangeStart w:id="492"/>
      <w:r w:rsidR="00435AE1" w:rsidRPr="001E6B92">
        <w:rPr>
          <w:sz w:val="24"/>
          <w:szCs w:val="24"/>
        </w:rPr>
        <w:t>.4.</w:t>
      </w:r>
      <w:r w:rsidR="007F47D4">
        <w:rPr>
          <w:sz w:val="24"/>
          <w:szCs w:val="24"/>
        </w:rPr>
        <w:t>2</w:t>
      </w:r>
      <w:r w:rsidR="00435AE1" w:rsidRPr="001E6B92">
        <w:rPr>
          <w:sz w:val="24"/>
          <w:szCs w:val="24"/>
        </w:rPr>
        <w:t xml:space="preserve"> </w:t>
      </w:r>
      <w:r w:rsidR="00435AE1" w:rsidRPr="00A26BBA">
        <w:rPr>
          <w:i/>
          <w:sz w:val="24"/>
          <w:szCs w:val="24"/>
        </w:rPr>
        <w:t>Flowmeter coolant</w:t>
      </w:r>
      <w:commentRangeEnd w:id="492"/>
      <w:r w:rsidR="00435AE1" w:rsidRPr="00A26BBA">
        <w:rPr>
          <w:rStyle w:val="CommentReference"/>
          <w:i/>
          <w:snapToGrid w:val="0"/>
          <w:kern w:val="0"/>
          <w:sz w:val="24"/>
          <w:szCs w:val="24"/>
        </w:rPr>
        <w:commentReference w:id="492"/>
      </w:r>
    </w:p>
    <w:p w14:paraId="2E1A8591" w14:textId="77777777" w:rsidR="00435AE1" w:rsidRPr="001E6B92" w:rsidRDefault="00435AE1" w:rsidP="001E6B92">
      <w:pPr>
        <w:pStyle w:val="Subsecnonum"/>
        <w:spacing w:line="360" w:lineRule="auto"/>
        <w:rPr>
          <w:sz w:val="24"/>
          <w:szCs w:val="24"/>
        </w:rPr>
      </w:pPr>
    </w:p>
    <w:p w14:paraId="4A82E9A3" w14:textId="68F21F4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3</w:t>
      </w:r>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r w:rsidR="00A26BBA">
        <w:rPr>
          <w:sz w:val="24"/>
          <w:szCs w:val="24"/>
        </w:rPr>
        <w:t xml:space="preserve">Dewpoint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2B6C20">
      <w:pPr>
        <w:pStyle w:val="Subsecnonum"/>
        <w:numPr>
          <w:ilvl w:val="0"/>
          <w:numId w:val="8"/>
        </w:numPr>
        <w:spacing w:line="360" w:lineRule="auto"/>
        <w:rPr>
          <w:sz w:val="24"/>
          <w:szCs w:val="24"/>
        </w:rPr>
      </w:pPr>
      <w:r w:rsidRPr="001E6B92">
        <w:rPr>
          <w:sz w:val="24"/>
          <w:szCs w:val="24"/>
        </w:rPr>
        <w:t xml:space="preserve">Alnor </w:t>
      </w:r>
      <w:r>
        <w:rPr>
          <w:sz w:val="24"/>
          <w:szCs w:val="24"/>
        </w:rPr>
        <w:t>(the Dewpointer)</w:t>
      </w:r>
      <w:r w:rsidRPr="001E6B92">
        <w:rPr>
          <w:sz w:val="24"/>
          <w:szCs w:val="24"/>
        </w:rPr>
        <w:t xml:space="preserve"> </w:t>
      </w:r>
    </w:p>
    <w:p w14:paraId="741AE778" w14:textId="76EDA8B5" w:rsidR="00A26BBA" w:rsidRDefault="00A26BBA" w:rsidP="002B6C20">
      <w:pPr>
        <w:pStyle w:val="Subsecnonum"/>
        <w:numPr>
          <w:ilvl w:val="0"/>
          <w:numId w:val="8"/>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2B6C20">
      <w:pPr>
        <w:pStyle w:val="Subsecnonum"/>
        <w:numPr>
          <w:ilvl w:val="0"/>
          <w:numId w:val="8"/>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2B6C20">
      <w:pPr>
        <w:pStyle w:val="Subsecnonum"/>
        <w:numPr>
          <w:ilvl w:val="0"/>
          <w:numId w:val="8"/>
        </w:numPr>
        <w:spacing w:line="360" w:lineRule="auto"/>
        <w:rPr>
          <w:sz w:val="24"/>
          <w:szCs w:val="24"/>
        </w:rPr>
      </w:pPr>
      <w:r>
        <w:rPr>
          <w:sz w:val="24"/>
          <w:szCs w:val="24"/>
        </w:rPr>
        <w:t>Hy-Cal</w:t>
      </w:r>
      <w:r w:rsidRPr="001E6B92">
        <w:rPr>
          <w:sz w:val="24"/>
          <w:szCs w:val="24"/>
        </w:rPr>
        <w:t xml:space="preserve"> </w:t>
      </w:r>
    </w:p>
    <w:p w14:paraId="3DA09E22" w14:textId="77777777" w:rsidR="004F3AD9" w:rsidRDefault="00A26BBA" w:rsidP="002B6C20">
      <w:pPr>
        <w:pStyle w:val="Subsecnonum"/>
        <w:numPr>
          <w:ilvl w:val="0"/>
          <w:numId w:val="8"/>
        </w:numPr>
        <w:spacing w:line="360" w:lineRule="auto"/>
        <w:rPr>
          <w:sz w:val="24"/>
          <w:szCs w:val="24"/>
        </w:rPr>
      </w:pPr>
      <w:r>
        <w:rPr>
          <w:sz w:val="24"/>
          <w:szCs w:val="24"/>
        </w:rPr>
        <w:t xml:space="preserve">General Eastern </w:t>
      </w:r>
    </w:p>
    <w:p w14:paraId="1B49E384" w14:textId="66DC645D" w:rsidR="00435AE1" w:rsidRDefault="00A26BBA" w:rsidP="002B6C20">
      <w:pPr>
        <w:pStyle w:val="Subsecnonum"/>
        <w:numPr>
          <w:ilvl w:val="0"/>
          <w:numId w:val="8"/>
        </w:numPr>
        <w:spacing w:line="360" w:lineRule="auto"/>
        <w:rPr>
          <w:sz w:val="24"/>
          <w:szCs w:val="24"/>
        </w:rPr>
      </w:pPr>
      <w:r w:rsidRPr="004F3AD9">
        <w:rPr>
          <w:sz w:val="24"/>
          <w:szCs w:val="24"/>
        </w:rPr>
        <w:t>Protimeter</w:t>
      </w:r>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70ADA75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4</w:t>
      </w:r>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58E3578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5</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5DFAB84E"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6</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417A83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7</w:t>
      </w:r>
      <w:r w:rsidR="00435AE1" w:rsidRPr="001E6B92">
        <w:rPr>
          <w:sz w:val="24"/>
          <w:szCs w:val="24"/>
        </w:rPr>
        <w:t xml:space="preserve">  Crankcase and Intake</w:t>
      </w:r>
      <w:r w:rsidR="00175C41">
        <w:rPr>
          <w:sz w:val="24"/>
          <w:szCs w:val="24"/>
        </w:rPr>
        <w:t>-</w:t>
      </w:r>
      <w:r w:rsidR="00435AE1" w:rsidRPr="001E6B92">
        <w:rPr>
          <w:sz w:val="24"/>
          <w:szCs w:val="24"/>
        </w:rPr>
        <w:t>Air Pressure Ga</w:t>
      </w:r>
      <w:r w:rsidR="00175C41">
        <w:rPr>
          <w:sz w:val="24"/>
          <w:szCs w:val="24"/>
        </w:rPr>
        <w:t>u</w:t>
      </w:r>
      <w:r w:rsidR="00435AE1" w:rsidRPr="001E6B92">
        <w:rPr>
          <w:sz w:val="24"/>
          <w:szCs w:val="24"/>
        </w:rPr>
        <w:t>ges—</w:t>
      </w:r>
      <w:r w:rsidR="00175C41">
        <w:rPr>
          <w:sz w:val="24"/>
          <w:szCs w:val="24"/>
        </w:rPr>
        <w:t>Obtain from:</w:t>
      </w:r>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7A30C25C" w14:textId="77777777" w:rsidR="00435AE1" w:rsidRPr="001E6B92" w:rsidRDefault="00435AE1" w:rsidP="001E6B92">
      <w:pPr>
        <w:pStyle w:val="Subsecnonum"/>
        <w:spacing w:line="360" w:lineRule="auto"/>
        <w:rPr>
          <w:sz w:val="24"/>
          <w:szCs w:val="24"/>
        </w:rPr>
      </w:pPr>
    </w:p>
    <w:p w14:paraId="3B9D31B8" w14:textId="1237C7AE"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8</w:t>
      </w:r>
      <w:r w:rsidR="00435AE1" w:rsidRPr="001E6B92">
        <w:rPr>
          <w:sz w:val="24"/>
          <w:szCs w:val="24"/>
        </w:rPr>
        <w:t xml:space="preserve"> </w:t>
      </w:r>
      <w:r w:rsidR="00435AE1" w:rsidRPr="00175C41">
        <w:rPr>
          <w:i/>
          <w:sz w:val="24"/>
          <w:szCs w:val="24"/>
        </w:rPr>
        <w:t>Lubricants</w:t>
      </w:r>
      <w:r w:rsidR="00435AE1" w:rsidRPr="001E6B92">
        <w:rPr>
          <w:sz w:val="24"/>
          <w:szCs w:val="24"/>
        </w:rPr>
        <w:t>—</w:t>
      </w:r>
      <w:r w:rsidR="00175C41">
        <w:rPr>
          <w:sz w:val="24"/>
          <w:szCs w:val="24"/>
        </w:rPr>
        <w:t xml:space="preserve">Obtain </w:t>
      </w:r>
      <w:commentRangeStart w:id="493"/>
      <w:r w:rsidR="00435AE1" w:rsidRPr="001E6B92">
        <w:rPr>
          <w:sz w:val="24"/>
          <w:szCs w:val="24"/>
        </w:rPr>
        <w:t xml:space="preserve">EF-411 </w:t>
      </w:r>
      <w:commentRangeEnd w:id="493"/>
      <w:r w:rsidR="00175C41">
        <w:rPr>
          <w:rStyle w:val="CommentReference"/>
          <w:rFonts w:ascii="Garamond" w:hAnsi="Garamond"/>
          <w:snapToGrid w:val="0"/>
          <w:kern w:val="0"/>
          <w:szCs w:val="24"/>
        </w:rPr>
        <w:commentReference w:id="493"/>
      </w:r>
      <w:r w:rsidR="00435AE1" w:rsidRPr="001E6B92">
        <w:rPr>
          <w:sz w:val="24"/>
          <w:szCs w:val="24"/>
        </w:rPr>
        <w:t>from local distributors of ExxonMobil products.</w:t>
      </w:r>
    </w:p>
    <w:p w14:paraId="18892D3F" w14:textId="77777777" w:rsidR="00435AE1" w:rsidRPr="001E6B92" w:rsidRDefault="00435AE1" w:rsidP="001E6B92">
      <w:pPr>
        <w:pStyle w:val="Subsecnonum"/>
        <w:spacing w:line="360" w:lineRule="auto"/>
        <w:rPr>
          <w:sz w:val="24"/>
          <w:szCs w:val="24"/>
        </w:rPr>
      </w:pPr>
    </w:p>
    <w:p w14:paraId="619995B6" w14:textId="5C378AD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9</w:t>
      </w:r>
      <w:r w:rsidR="00435AE1" w:rsidRPr="001E6B92">
        <w:rPr>
          <w:sz w:val="24"/>
          <w:szCs w:val="24"/>
        </w:rPr>
        <w:t xml:space="preserve">  </w:t>
      </w:r>
      <w:r w:rsidR="00435AE1" w:rsidRPr="00EA715A">
        <w:rPr>
          <w:i/>
          <w:sz w:val="24"/>
          <w:szCs w:val="24"/>
        </w:rPr>
        <w:t>Tygon Hose</w:t>
      </w:r>
      <w:r w:rsidR="00435AE1" w:rsidRPr="001E6B92">
        <w:rPr>
          <w:sz w:val="24"/>
          <w:szCs w:val="24"/>
        </w:rPr>
        <w:t xml:space="preserve">—Tygon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2C8E40B2" w14:textId="5EB812C5"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10</w:t>
      </w:r>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w:t>
      </w:r>
      <w:commentRangeStart w:id="494"/>
      <w:r w:rsidR="00435AE1" w:rsidRPr="001E6B92">
        <w:rPr>
          <w:sz w:val="24"/>
          <w:szCs w:val="24"/>
        </w:rPr>
        <w:t xml:space="preserve">Special tools </w:t>
      </w:r>
      <w:commentRangeEnd w:id="494"/>
      <w:r w:rsidR="00EA715A">
        <w:rPr>
          <w:rStyle w:val="CommentReference"/>
          <w:rFonts w:ascii="Garamond" w:hAnsi="Garamond"/>
          <w:snapToGrid w:val="0"/>
          <w:kern w:val="0"/>
          <w:szCs w:val="24"/>
        </w:rPr>
        <w:commentReference w:id="494"/>
      </w:r>
      <w:r w:rsidR="00435AE1" w:rsidRPr="001E6B92">
        <w:rPr>
          <w:sz w:val="24"/>
          <w:szCs w:val="24"/>
        </w:rPr>
        <w:t xml:space="preserve">to facilitate assembly and disassembly of the engine are available from: </w:t>
      </w:r>
    </w:p>
    <w:p w14:paraId="6854C886" w14:textId="77777777"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6FEE32D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1</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EA715A">
        <w:rPr>
          <w:i/>
          <w:sz w:val="24"/>
          <w:szCs w:val="24"/>
        </w:rPr>
        <w:t xml:space="preserve">Cleaner: </w:t>
      </w:r>
      <w:r w:rsidR="00EA715A">
        <w:rPr>
          <w:sz w:val="24"/>
          <w:szCs w:val="24"/>
        </w:rPr>
        <w:t xml:space="preserve">Obtain </w:t>
      </w:r>
      <w:r w:rsidR="00A7734D">
        <w:rPr>
          <w:sz w:val="24"/>
          <w:szCs w:val="24"/>
        </w:rPr>
        <w:t>Tierra</w:t>
      </w:r>
      <w:r w:rsidR="00435AE1" w:rsidRPr="001E6B92">
        <w:rPr>
          <w:sz w:val="24"/>
          <w:szCs w:val="24"/>
        </w:rPr>
        <w:t xml:space="preserve">Tech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sz w:val="24"/>
          <w:szCs w:val="24"/>
        </w:rPr>
      </w:pPr>
      <w:r w:rsidRPr="003A7519">
        <w:rPr>
          <w:sz w:val="24"/>
          <w:szCs w:val="24"/>
        </w:rPr>
        <w:t xml:space="preserve">TierraTech, </w:t>
      </w:r>
    </w:p>
    <w:p w14:paraId="0335B381" w14:textId="77777777" w:rsidR="003A7519" w:rsidRDefault="003A7519" w:rsidP="003A7519">
      <w:pPr>
        <w:pStyle w:val="Subsecnonum"/>
        <w:spacing w:line="360" w:lineRule="auto"/>
        <w:rPr>
          <w:sz w:val="24"/>
          <w:szCs w:val="24"/>
        </w:rPr>
      </w:pPr>
      <w:r w:rsidRPr="003A7519">
        <w:rPr>
          <w:sz w:val="24"/>
          <w:szCs w:val="24"/>
        </w:rPr>
        <w:t xml:space="preserve">Draper Business Park, </w:t>
      </w:r>
    </w:p>
    <w:p w14:paraId="70B5B1D3" w14:textId="77777777" w:rsidR="003A7519" w:rsidRDefault="003A7519" w:rsidP="003A7519">
      <w:pPr>
        <w:pStyle w:val="Subsecnonum"/>
        <w:spacing w:line="360" w:lineRule="auto"/>
        <w:rPr>
          <w:sz w:val="24"/>
          <w:szCs w:val="24"/>
        </w:rPr>
      </w:pPr>
      <w:r w:rsidRPr="003A7519">
        <w:rPr>
          <w:sz w:val="24"/>
          <w:szCs w:val="24"/>
        </w:rPr>
        <w:t xml:space="preserve">12227 South Business Park Drive, </w:t>
      </w:r>
    </w:p>
    <w:p w14:paraId="4AE9E534" w14:textId="77777777" w:rsidR="003A7519" w:rsidRDefault="003A7519" w:rsidP="003A7519">
      <w:pPr>
        <w:pStyle w:val="Subsecnonum"/>
        <w:spacing w:line="360" w:lineRule="auto"/>
        <w:rPr>
          <w:sz w:val="24"/>
          <w:szCs w:val="24"/>
        </w:rPr>
      </w:pPr>
      <w:r w:rsidRPr="003A7519">
        <w:rPr>
          <w:sz w:val="24"/>
          <w:szCs w:val="24"/>
        </w:rPr>
        <w:t xml:space="preserve">Suite 100, </w:t>
      </w:r>
    </w:p>
    <w:p w14:paraId="7EC2FB8B" w14:textId="77777777" w:rsidR="003A7519" w:rsidRDefault="003A7519" w:rsidP="003A7519">
      <w:pPr>
        <w:pStyle w:val="Subsecnonum"/>
        <w:spacing w:line="360" w:lineRule="auto"/>
        <w:rPr>
          <w:sz w:val="24"/>
          <w:szCs w:val="24"/>
        </w:rPr>
      </w:pPr>
      <w:r w:rsidRPr="003A7519">
        <w:rPr>
          <w:sz w:val="24"/>
          <w:szCs w:val="24"/>
        </w:rPr>
        <w:t>Draper, UT 84020.</w:t>
      </w:r>
    </w:p>
    <w:p w14:paraId="587E8401" w14:textId="1938FB76" w:rsidR="003A7519" w:rsidRPr="003A7519" w:rsidRDefault="000C3298" w:rsidP="003A7519">
      <w:pPr>
        <w:pStyle w:val="Subsecnonum"/>
        <w:spacing w:line="360" w:lineRule="auto"/>
        <w:rPr>
          <w:sz w:val="24"/>
          <w:szCs w:val="24"/>
        </w:rPr>
      </w:pPr>
      <w:hyperlink r:id="rId62"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25987F04" w14:textId="1B3B233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2</w:t>
      </w:r>
      <w:r w:rsidR="00435AE1" w:rsidRPr="001E6B92">
        <w:rPr>
          <w:sz w:val="24"/>
          <w:szCs w:val="24"/>
        </w:rPr>
        <w:t xml:space="preserve"> </w:t>
      </w:r>
      <w:r w:rsidR="00992F64">
        <w:rPr>
          <w:i/>
          <w:sz w:val="24"/>
          <w:szCs w:val="24"/>
        </w:rPr>
        <w:t>Ultrasonic Cleaner—</w:t>
      </w:r>
      <w:r w:rsidR="00992F64" w:rsidRPr="00992F64">
        <w:rPr>
          <w:sz w:val="24"/>
          <w:szCs w:val="24"/>
        </w:rPr>
        <w:t>Obtain</w:t>
      </w:r>
      <w:r w:rsidR="00992F64">
        <w:rPr>
          <w:i/>
          <w:sz w:val="24"/>
          <w:szCs w:val="24"/>
        </w:rPr>
        <w:t xml:space="preserve"> </w:t>
      </w:r>
      <w:r w:rsidR="00A7734D">
        <w:rPr>
          <w:sz w:val="24"/>
          <w:szCs w:val="24"/>
        </w:rPr>
        <w:t>Tierra</w:t>
      </w:r>
      <w:r w:rsidR="00435AE1" w:rsidRPr="001E6B92">
        <w:rPr>
          <w:sz w:val="24"/>
          <w:szCs w:val="24"/>
        </w:rPr>
        <w:t xml:space="preserve">Tech Ultrasonic solution 7 and B cleaner </w:t>
      </w:r>
      <w:r w:rsidR="00A7734D">
        <w:rPr>
          <w:sz w:val="24"/>
          <w:szCs w:val="24"/>
        </w:rPr>
        <w:t>from</w:t>
      </w:r>
      <w:r w:rsidR="0025073C">
        <w:rPr>
          <w:sz w:val="24"/>
          <w:szCs w:val="24"/>
        </w:rPr>
        <w:t xml:space="preserve"> </w:t>
      </w:r>
      <w:r w:rsidR="00A7734D">
        <w:rPr>
          <w:sz w:val="24"/>
          <w:szCs w:val="24"/>
        </w:rPr>
        <w:t>Tierra</w:t>
      </w:r>
      <w:r w:rsidR="00435AE1" w:rsidRPr="001E6B92">
        <w:rPr>
          <w:sz w:val="24"/>
          <w:szCs w:val="24"/>
        </w:rPr>
        <w:t>Tech</w:t>
      </w:r>
      <w:r w:rsidR="00A7734D">
        <w:rPr>
          <w:sz w:val="24"/>
          <w:szCs w:val="24"/>
        </w:rPr>
        <w:t xml:space="preserve"> (see X1.4.11).</w:t>
      </w:r>
    </w:p>
    <w:p w14:paraId="664D81E9" w14:textId="77777777" w:rsidR="00435AE1" w:rsidRPr="001E6B92" w:rsidRDefault="00435AE1" w:rsidP="001E6B92">
      <w:pPr>
        <w:pStyle w:val="Subsecnonum"/>
        <w:spacing w:line="360" w:lineRule="auto"/>
        <w:rPr>
          <w:sz w:val="24"/>
          <w:szCs w:val="24"/>
        </w:rPr>
      </w:pPr>
    </w:p>
    <w:p w14:paraId="645A932A" w14:textId="46C2FE06" w:rsidR="00A7734D"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3</w:t>
      </w:r>
      <w:r w:rsidR="00435AE1" w:rsidRPr="001E6B92">
        <w:rPr>
          <w:sz w:val="24"/>
          <w:szCs w:val="24"/>
        </w:rPr>
        <w:t xml:space="preserve"> </w:t>
      </w:r>
      <w:r w:rsidR="00A7734D" w:rsidRPr="0025073C">
        <w:rPr>
          <w:i/>
          <w:sz w:val="24"/>
          <w:szCs w:val="24"/>
        </w:rPr>
        <w:t>Organic Solvent</w:t>
      </w:r>
      <w:r w:rsidR="00A7734D">
        <w:rPr>
          <w:sz w:val="24"/>
          <w:szCs w:val="24"/>
        </w:rPr>
        <w:t xml:space="preserve">—Obtain </w:t>
      </w:r>
      <w:r w:rsidR="00435AE1" w:rsidRPr="001E6B92">
        <w:rPr>
          <w:sz w:val="24"/>
          <w:szCs w:val="24"/>
        </w:rPr>
        <w:t>Penmul L460 from</w:t>
      </w:r>
      <w:r w:rsidR="00A7734D">
        <w:rPr>
          <w:sz w:val="24"/>
          <w:szCs w:val="24"/>
        </w:rPr>
        <w:t>:</w:t>
      </w:r>
    </w:p>
    <w:p w14:paraId="6DA5D8BE" w14:textId="77777777" w:rsidR="00A7734D" w:rsidRDefault="00435AE1" w:rsidP="001E6B92">
      <w:pPr>
        <w:pStyle w:val="Subsecnonum"/>
        <w:spacing w:line="360" w:lineRule="auto"/>
        <w:rPr>
          <w:sz w:val="24"/>
          <w:szCs w:val="24"/>
        </w:rPr>
      </w:pPr>
      <w:r w:rsidRPr="001E6B92">
        <w:rPr>
          <w:sz w:val="24"/>
          <w:szCs w:val="24"/>
        </w:rPr>
        <w:t xml:space="preserve">Penetone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41980E7C" w:rsidR="0025073C"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4</w:t>
      </w:r>
      <w:r w:rsidR="0025073C">
        <w:rPr>
          <w:sz w:val="24"/>
          <w:szCs w:val="24"/>
        </w:rPr>
        <w:t xml:space="preserve"> </w:t>
      </w:r>
      <w:r w:rsidR="0025073C" w:rsidRPr="0025073C">
        <w:rPr>
          <w:i/>
          <w:sz w:val="24"/>
          <w:szCs w:val="24"/>
        </w:rPr>
        <w:t>Parts Cleaning Soap</w:t>
      </w:r>
      <w:r w:rsidR="0025073C">
        <w:rPr>
          <w:sz w:val="24"/>
          <w:szCs w:val="24"/>
        </w:rPr>
        <w:t xml:space="preserve">—Obtain </w:t>
      </w:r>
      <w:r w:rsidR="00435AE1" w:rsidRPr="001E6B92">
        <w:rPr>
          <w:sz w:val="24"/>
          <w:szCs w:val="24"/>
        </w:rPr>
        <w:t xml:space="preserve">NAT-50 </w:t>
      </w:r>
      <w:r w:rsidR="0025073C">
        <w:rPr>
          <w:sz w:val="24"/>
          <w:szCs w:val="24"/>
        </w:rPr>
        <w:t>and PDN-50f rom:</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491F5A90" w14:textId="77777777" w:rsidR="00435AE1" w:rsidRPr="001E6B92" w:rsidRDefault="00435AE1" w:rsidP="001E6B92">
      <w:pPr>
        <w:pStyle w:val="Subsecnonum"/>
        <w:spacing w:line="360" w:lineRule="auto"/>
        <w:rPr>
          <w:sz w:val="24"/>
          <w:szCs w:val="24"/>
        </w:rPr>
      </w:pPr>
    </w:p>
    <w:p w14:paraId="52E215E3" w14:textId="4BED325B" w:rsidR="00435AE1" w:rsidRPr="001E6B92" w:rsidRDefault="00670CAA" w:rsidP="0025073C">
      <w:pPr>
        <w:pStyle w:val="Subsecnonum"/>
        <w:spacing w:line="360" w:lineRule="auto"/>
        <w:jc w:val="left"/>
        <w:rPr>
          <w:sz w:val="24"/>
          <w:szCs w:val="24"/>
        </w:rPr>
      </w:pPr>
      <w:r>
        <w:rPr>
          <w:sz w:val="24"/>
          <w:szCs w:val="24"/>
        </w:rPr>
        <w:t>X1</w:t>
      </w:r>
      <w:r w:rsidR="00435AE1" w:rsidRPr="001E6B92">
        <w:rPr>
          <w:sz w:val="24"/>
          <w:szCs w:val="24"/>
        </w:rPr>
        <w:t>.4.1</w:t>
      </w:r>
      <w:r w:rsidR="007F47D4">
        <w:rPr>
          <w:sz w:val="24"/>
          <w:szCs w:val="24"/>
        </w:rPr>
        <w:t>5</w:t>
      </w:r>
      <w:r w:rsidR="00435AE1" w:rsidRPr="001E6B92">
        <w:rPr>
          <w:sz w:val="24"/>
          <w:szCs w:val="24"/>
        </w:rPr>
        <w:t xml:space="preserve">: </w:t>
      </w:r>
      <w:commentRangeStart w:id="495"/>
      <w:r w:rsidR="00435AE1" w:rsidRPr="0025073C">
        <w:rPr>
          <w:i/>
          <w:sz w:val="24"/>
          <w:szCs w:val="24"/>
        </w:rPr>
        <w:t>Hatchview Software</w:t>
      </w:r>
      <w:commentRangeEnd w:id="495"/>
      <w:r w:rsidR="0025073C">
        <w:rPr>
          <w:rStyle w:val="CommentReference"/>
          <w:rFonts w:ascii="Garamond" w:hAnsi="Garamond"/>
          <w:snapToGrid w:val="0"/>
          <w:kern w:val="0"/>
          <w:szCs w:val="24"/>
        </w:rPr>
        <w:commentReference w:id="495"/>
      </w:r>
      <w:r w:rsidR="0025073C">
        <w:rPr>
          <w:sz w:val="24"/>
          <w:szCs w:val="24"/>
        </w:rPr>
        <w:t>—Obtain from:</w:t>
      </w:r>
      <w:r w:rsidR="00435AE1" w:rsidRPr="001E6B92">
        <w:rPr>
          <w:sz w:val="24"/>
          <w:szCs w:val="24"/>
        </w:rPr>
        <w:t xml:space="preserve"> </w:t>
      </w:r>
      <w:r w:rsidR="00435AE1" w:rsidRPr="0025073C">
        <w:rPr>
          <w:sz w:val="24"/>
          <w:szCs w:val="24"/>
        </w:rPr>
        <w:t>http://digitalmetrology.myshopify.com/products/hatchview</w:t>
      </w:r>
    </w:p>
    <w:p w14:paraId="466E7B8F" w14:textId="77777777" w:rsidR="00435AE1" w:rsidRPr="001E6B92" w:rsidRDefault="00435AE1" w:rsidP="001E6B92">
      <w:pPr>
        <w:pStyle w:val="Subsecnonum"/>
        <w:spacing w:line="360" w:lineRule="auto"/>
        <w:rPr>
          <w:sz w:val="24"/>
          <w:szCs w:val="24"/>
        </w:rPr>
      </w:pPr>
    </w:p>
    <w:p w14:paraId="1786EB7A" w14:textId="0F4B7A2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6</w:t>
      </w:r>
      <w:r w:rsidR="00435AE1" w:rsidRPr="001E6B92">
        <w:rPr>
          <w:sz w:val="24"/>
          <w:szCs w:val="24"/>
        </w:rPr>
        <w:t xml:space="preserve"> </w:t>
      </w:r>
      <w:commentRangeStart w:id="496"/>
      <w:r w:rsidR="00435AE1" w:rsidRPr="0025073C">
        <w:rPr>
          <w:i/>
          <w:sz w:val="24"/>
          <w:szCs w:val="24"/>
        </w:rPr>
        <w:t>USB microscope</w:t>
      </w:r>
      <w:commentRangeEnd w:id="496"/>
      <w:r w:rsidR="0025073C">
        <w:rPr>
          <w:rStyle w:val="CommentReference"/>
          <w:rFonts w:ascii="Garamond" w:hAnsi="Garamond"/>
          <w:snapToGrid w:val="0"/>
          <w:kern w:val="0"/>
          <w:szCs w:val="24"/>
        </w:rPr>
        <w:commentReference w:id="496"/>
      </w:r>
      <w:r w:rsidR="0025073C">
        <w:rPr>
          <w:sz w:val="24"/>
          <w:szCs w:val="24"/>
        </w:rPr>
        <w:t>—</w:t>
      </w:r>
    </w:p>
    <w:p w14:paraId="2E046896" w14:textId="77777777" w:rsidR="00435AE1" w:rsidRPr="001E6B92" w:rsidRDefault="00435AE1" w:rsidP="001E6B92">
      <w:pPr>
        <w:pStyle w:val="Subsecnonum"/>
        <w:spacing w:line="360" w:lineRule="auto"/>
        <w:rPr>
          <w:sz w:val="24"/>
          <w:szCs w:val="24"/>
        </w:rPr>
      </w:pPr>
    </w:p>
    <w:p w14:paraId="7A2CFDFB" w14:textId="06DD7B0B"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7</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093E846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8</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
    <w:p w14:paraId="15882F03" w14:textId="77777777" w:rsidR="00435AE1" w:rsidRPr="001E6B92" w:rsidRDefault="00435AE1" w:rsidP="001E6B92">
      <w:pPr>
        <w:pStyle w:val="Subsecnonum"/>
        <w:spacing w:line="360" w:lineRule="auto"/>
        <w:rPr>
          <w:sz w:val="24"/>
          <w:szCs w:val="24"/>
        </w:rPr>
      </w:pPr>
    </w:p>
    <w:p w14:paraId="05AEA610" w14:textId="77777777" w:rsidR="009D1309" w:rsidRDefault="00670CAA" w:rsidP="001E6B92">
      <w:pPr>
        <w:pStyle w:val="Subsecnonum"/>
        <w:spacing w:line="360" w:lineRule="auto"/>
        <w:rPr>
          <w:sz w:val="24"/>
        </w:rPr>
      </w:pPr>
      <w:r>
        <w:rPr>
          <w:sz w:val="24"/>
          <w:szCs w:val="24"/>
        </w:rPr>
        <w:t>X1</w:t>
      </w:r>
      <w:r w:rsidR="00435AE1" w:rsidRPr="001E6B92">
        <w:rPr>
          <w:sz w:val="24"/>
          <w:szCs w:val="24"/>
        </w:rPr>
        <w:t>.4.1</w:t>
      </w:r>
      <w:r w:rsidR="007F47D4">
        <w:rPr>
          <w:sz w:val="24"/>
          <w:szCs w:val="24"/>
        </w:rPr>
        <w:t>9</w:t>
      </w:r>
      <w:r w:rsidR="00435AE1" w:rsidRPr="001E6B92">
        <w:rPr>
          <w:sz w:val="24"/>
          <w:szCs w:val="24"/>
        </w:rPr>
        <w:t xml:space="preserve"> </w:t>
      </w:r>
      <w:r w:rsidR="0025073C" w:rsidRPr="0025073C">
        <w:rPr>
          <w:i/>
          <w:sz w:val="24"/>
          <w:szCs w:val="24"/>
        </w:rPr>
        <w:t>Dynomometer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p>
    <w:p w14:paraId="34163741" w14:textId="18256F3C" w:rsidR="009D1309" w:rsidRDefault="009D1309" w:rsidP="001E6B92">
      <w:pPr>
        <w:pStyle w:val="Subsecnonum"/>
        <w:spacing w:line="360" w:lineRule="auto"/>
        <w:rPr>
          <w:sz w:val="24"/>
          <w:szCs w:val="24"/>
        </w:rPr>
      </w:pPr>
      <w:r>
        <w:rPr>
          <w:sz w:val="24"/>
        </w:rPr>
        <w:t>or from:</w:t>
      </w:r>
      <w:r w:rsidRPr="001E6B92">
        <w:rPr>
          <w:sz w:val="24"/>
          <w:szCs w:val="24"/>
        </w:rPr>
        <w:t xml:space="preserve"> </w:t>
      </w:r>
    </w:p>
    <w:p w14:paraId="13D22064" w14:textId="77777777" w:rsidR="009D1309" w:rsidRDefault="009D1309" w:rsidP="001E6B92">
      <w:pPr>
        <w:pStyle w:val="Subsecnonum"/>
        <w:spacing w:line="360" w:lineRule="auto"/>
        <w:rPr>
          <w:sz w:val="24"/>
          <w:szCs w:val="24"/>
        </w:rPr>
      </w:pPr>
      <w:r>
        <w:rPr>
          <w:sz w:val="24"/>
          <w:szCs w:val="24"/>
        </w:rPr>
        <w:t>Dyne Systems, Inc.,</w:t>
      </w:r>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5DB48CCD" w:rsidR="00435AE1" w:rsidRPr="001E6B92" w:rsidRDefault="009D1309" w:rsidP="001E6B92">
      <w:pPr>
        <w:pStyle w:val="Subsecnonum"/>
        <w:spacing w:line="360" w:lineRule="auto"/>
        <w:rPr>
          <w:sz w:val="24"/>
          <w:szCs w:val="24"/>
        </w:rPr>
      </w:pPr>
      <w:r>
        <w:rPr>
          <w:sz w:val="24"/>
          <w:szCs w:val="24"/>
        </w:rPr>
        <w:t xml:space="preserve"> or from</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0C3298" w:rsidP="001E6B92">
      <w:pPr>
        <w:pStyle w:val="Subsecnonum"/>
        <w:spacing w:line="360" w:lineRule="auto"/>
        <w:rPr>
          <w:sz w:val="24"/>
          <w:szCs w:val="24"/>
        </w:rPr>
      </w:pPr>
      <w:hyperlink r:id="rId63"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13B3D291" w14:textId="24EF276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20</w:t>
      </w:r>
      <w:r w:rsidR="00435AE1" w:rsidRPr="001E6B92">
        <w:rPr>
          <w:sz w:val="24"/>
          <w:szCs w:val="24"/>
        </w:rPr>
        <w:t xml:space="preserve"> </w:t>
      </w:r>
      <w:r w:rsidR="00F22474">
        <w:rPr>
          <w:i/>
          <w:sz w:val="24"/>
          <w:szCs w:val="24"/>
        </w:rPr>
        <w:t>Rear Motor Mount—</w:t>
      </w:r>
      <w:r w:rsidR="00F22474">
        <w:rPr>
          <w:sz w:val="24"/>
          <w:szCs w:val="24"/>
        </w:rPr>
        <w:t xml:space="preserve">Obtain </w:t>
      </w:r>
      <w:r w:rsidR="00435AE1" w:rsidRPr="001E6B92">
        <w:rPr>
          <w:sz w:val="24"/>
          <w:szCs w:val="24"/>
        </w:rPr>
        <w:t xml:space="preserve">Quicksilver </w:t>
      </w:r>
      <w:r w:rsidR="00F22474">
        <w:rPr>
          <w:sz w:val="24"/>
          <w:szCs w:val="24"/>
        </w:rPr>
        <w:t>P/N</w:t>
      </w:r>
      <w:r w:rsidR="00435AE1" w:rsidRPr="001E6B92">
        <w:rPr>
          <w:sz w:val="24"/>
          <w:szCs w:val="24"/>
        </w:rPr>
        <w:t xml:space="preserve"> 6628-A</w:t>
      </w:r>
      <w:r w:rsidR="00F22474">
        <w:rPr>
          <w:sz w:val="24"/>
          <w:szCs w:val="24"/>
        </w:rPr>
        <w:t xml:space="preserve"> from: </w:t>
      </w:r>
      <w:r w:rsidR="00435AE1" w:rsidRPr="001E6B92">
        <w:rPr>
          <w:sz w:val="24"/>
          <w:szCs w:val="24"/>
        </w:rPr>
        <w:t xml:space="preserve"> </w:t>
      </w:r>
    </w:p>
    <w:p w14:paraId="74A1AF02" w14:textId="7A692E77" w:rsidR="00435AE1" w:rsidRDefault="00F22474" w:rsidP="001E6B92">
      <w:pPr>
        <w:pStyle w:val="Subsecnonum"/>
        <w:spacing w:line="360" w:lineRule="auto"/>
        <w:rPr>
          <w:sz w:val="24"/>
          <w:szCs w:val="24"/>
        </w:rPr>
      </w:pPr>
      <w:commentRangeStart w:id="497"/>
      <w:r>
        <w:rPr>
          <w:sz w:val="24"/>
          <w:szCs w:val="24"/>
        </w:rPr>
        <w:t>Quicksilver ???</w:t>
      </w:r>
      <w:commentRangeEnd w:id="497"/>
      <w:r w:rsidR="00AA5183">
        <w:rPr>
          <w:rStyle w:val="CommentReference"/>
          <w:rFonts w:ascii="Garamond" w:hAnsi="Garamond"/>
          <w:snapToGrid w:val="0"/>
          <w:kern w:val="0"/>
          <w:szCs w:val="24"/>
        </w:rPr>
        <w:commentReference w:id="497"/>
      </w:r>
    </w:p>
    <w:p w14:paraId="57319A09" w14:textId="77777777" w:rsidR="00F22474" w:rsidRPr="001E6B92" w:rsidRDefault="00F22474" w:rsidP="001E6B92">
      <w:pPr>
        <w:pStyle w:val="Subsecnonum"/>
        <w:spacing w:line="360" w:lineRule="auto"/>
        <w:rPr>
          <w:sz w:val="24"/>
          <w:szCs w:val="24"/>
        </w:rPr>
      </w:pPr>
    </w:p>
    <w:p w14:paraId="79C3D19D" w14:textId="7C632997" w:rsidR="00435AE1" w:rsidRDefault="00670CAA" w:rsidP="001E6B92">
      <w:pPr>
        <w:pStyle w:val="Subsecnonum"/>
        <w:spacing w:line="360" w:lineRule="auto"/>
        <w:rPr>
          <w:sz w:val="24"/>
          <w:szCs w:val="24"/>
        </w:rPr>
      </w:pPr>
      <w:r>
        <w:rPr>
          <w:sz w:val="24"/>
          <w:szCs w:val="24"/>
        </w:rPr>
        <w:t>X1</w:t>
      </w:r>
      <w:r w:rsidR="00435AE1" w:rsidRPr="001E6B92">
        <w:rPr>
          <w:sz w:val="24"/>
          <w:szCs w:val="24"/>
        </w:rPr>
        <w:t>.4.2</w:t>
      </w:r>
      <w:r w:rsidR="007F47D4">
        <w:rPr>
          <w:sz w:val="24"/>
          <w:szCs w:val="24"/>
        </w:rPr>
        <w:t>1</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r w:rsidR="00435AE1" w:rsidRPr="001E6B92">
        <w:rPr>
          <w:sz w:val="24"/>
          <w:szCs w:val="24"/>
        </w:rPr>
        <w:t>Chemtool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Inc,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r w:rsidRPr="00AA5183">
        <w:rPr>
          <w:rFonts w:ascii="Times New Roman" w:hAnsi="Times New Roman"/>
          <w:sz w:val="24"/>
        </w:rPr>
        <w:t>Tel: +1 800 433 1704; www.berrymanproducts.com.</w:t>
      </w:r>
    </w:p>
    <w:p w14:paraId="345D5A6F" w14:textId="77777777" w:rsidR="00AA5183" w:rsidRPr="001E6B92" w:rsidRDefault="00AA5183" w:rsidP="001E6B92">
      <w:pPr>
        <w:pStyle w:val="Subsecnonum"/>
        <w:spacing w:line="360" w:lineRule="auto"/>
        <w:rPr>
          <w:sz w:val="24"/>
          <w:szCs w:val="24"/>
        </w:rPr>
      </w:pPr>
    </w:p>
    <w:p w14:paraId="63AE2366" w14:textId="77777777" w:rsidR="00435AE1" w:rsidRDefault="00435AE1" w:rsidP="004B17FF">
      <w:pPr>
        <w:pStyle w:val="Subsecnonum"/>
        <w:rPr>
          <w:ins w:id="499" w:author="Terence Bates" w:date="2017-07-29T15:51:00Z"/>
        </w:rPr>
      </w:pPr>
    </w:p>
    <w:p w14:paraId="4F44B18A" w14:textId="77777777" w:rsidR="00CA6988" w:rsidRDefault="00CA6988" w:rsidP="004B17FF">
      <w:pPr>
        <w:pStyle w:val="Subsecnonum"/>
      </w:pPr>
    </w:p>
    <w:p w14:paraId="104CA0D2" w14:textId="77777777" w:rsidR="00765FD3" w:rsidRDefault="00765FD3" w:rsidP="00765FD3"/>
    <w:sectPr w:rsidR="00765FD3" w:rsidSect="00210FA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10" w:author="Terence Bates" w:date="2017-10-30T12:28:00Z" w:initials="TB">
    <w:p w14:paraId="4E72C568" w14:textId="351C8A41" w:rsidR="00C83DAD" w:rsidRDefault="00C83DAD" w:rsidP="009C156E">
      <w:pPr>
        <w:pStyle w:val="CommentText"/>
      </w:pPr>
      <w:r>
        <w:rPr>
          <w:rStyle w:val="CommentReference"/>
        </w:rPr>
        <w:annotationRef/>
      </w:r>
      <w:r>
        <w:t>Please confirm this is correct</w:t>
      </w:r>
    </w:p>
  </w:comment>
  <w:comment w:id="20" w:author="Terence Bates" w:date="2017-08-09T15:36:00Z" w:initials="TB">
    <w:p w14:paraId="193C3486" w14:textId="77777777" w:rsidR="00C83DAD" w:rsidRDefault="00C83DAD">
      <w:pPr>
        <w:pStyle w:val="CommentText"/>
      </w:pPr>
      <w:r>
        <w:rPr>
          <w:rStyle w:val="CommentReference"/>
          <w:rFonts w:eastAsiaTheme="majorEastAsia"/>
        </w:rPr>
        <w:annotationRef/>
      </w:r>
      <w:r>
        <w:t>Is this the correct commercial designation</w:t>
      </w:r>
    </w:p>
  </w:comment>
  <w:comment w:id="22" w:author="Felt Mounce" w:date="2017-11-01T13:34:00Z" w:initials="FM">
    <w:p w14:paraId="616D435E" w14:textId="77777777" w:rsidR="00C83DAD" w:rsidRPr="00BF1E92" w:rsidRDefault="00C83DAD" w:rsidP="009247FC">
      <w:pPr>
        <w:pStyle w:val="CommentText"/>
      </w:pPr>
      <w:r>
        <w:rPr>
          <w:rStyle w:val="CommentReference"/>
          <w:rFonts w:eastAsiaTheme="majorEastAsia"/>
        </w:rPr>
        <w:annotationRef/>
      </w:r>
      <w:r w:rsidRPr="00E168C3">
        <w:rPr>
          <w:i/>
        </w:rPr>
        <w:t>Update figure to show pressure sensor and TC in correct locations</w:t>
      </w:r>
    </w:p>
    <w:p w14:paraId="090C4D89" w14:textId="77777777" w:rsidR="00C83DAD" w:rsidRDefault="00C83DAD" w:rsidP="00BF1E92">
      <w:pPr>
        <w:pStyle w:val="CommentText"/>
        <w:numPr>
          <w:ilvl w:val="0"/>
          <w:numId w:val="0"/>
        </w:numPr>
        <w:ind w:left="187" w:hanging="187"/>
        <w:rPr>
          <w:b/>
        </w:rPr>
      </w:pPr>
    </w:p>
    <w:p w14:paraId="7B0E9C24" w14:textId="2A786BB4" w:rsidR="00C83DAD" w:rsidRPr="00BF1E92" w:rsidRDefault="00C83DAD" w:rsidP="00BF1E92">
      <w:pPr>
        <w:pStyle w:val="CommentText"/>
        <w:numPr>
          <w:ilvl w:val="0"/>
          <w:numId w:val="0"/>
        </w:numPr>
        <w:ind w:left="187" w:hanging="187"/>
        <w:rPr>
          <w:b/>
        </w:rPr>
      </w:pPr>
      <w:r w:rsidRPr="00BF1E92">
        <w:rPr>
          <w:b/>
        </w:rPr>
        <w:t xml:space="preserve">TWB: </w:t>
      </w:r>
      <w:r>
        <w:rPr>
          <w:b/>
        </w:rPr>
        <w:t>PLEASE UPDATE FIG, as indicated in your comment to Fig A6.10</w:t>
      </w:r>
    </w:p>
  </w:comment>
  <w:comment w:id="25" w:author="Felt Mounce" w:date="2017-10-30T14:10:00Z" w:initials="FM">
    <w:p w14:paraId="1AB31E34" w14:textId="77777777" w:rsidR="00C83DAD" w:rsidRDefault="00C83DAD" w:rsidP="009247FC">
      <w:pPr>
        <w:pStyle w:val="CommentText"/>
      </w:pPr>
      <w:r w:rsidRPr="00E168C3">
        <w:rPr>
          <w:rStyle w:val="CommentReference"/>
          <w:rFonts w:eastAsiaTheme="majorEastAsia"/>
        </w:rPr>
        <w:annotationRef/>
      </w:r>
      <w:r w:rsidRPr="00E168C3">
        <w:rPr>
          <w:rStyle w:val="CommentReference"/>
          <w:rFonts w:eastAsiaTheme="majorEastAsia"/>
        </w:rPr>
        <w:annotationRef/>
      </w:r>
      <w:r w:rsidRPr="00E168C3">
        <w:t xml:space="preserve">Add </w:t>
      </w:r>
      <w:proofErr w:type="spellStart"/>
      <w:r w:rsidRPr="00E168C3">
        <w:t>o-ring</w:t>
      </w:r>
      <w:proofErr w:type="spellEnd"/>
      <w:r w:rsidRPr="00E168C3">
        <w:t xml:space="preserve"> </w:t>
      </w:r>
      <w:proofErr w:type="spellStart"/>
      <w:r w:rsidRPr="00E168C3">
        <w:t>p/n</w:t>
      </w:r>
      <w:proofErr w:type="spellEnd"/>
      <w:r w:rsidRPr="00E168C3">
        <w:t xml:space="preserve"> and valve seal.</w:t>
      </w:r>
    </w:p>
    <w:p w14:paraId="68DE3A60" w14:textId="3072753A" w:rsidR="00C83DAD" w:rsidRPr="00BF1E92" w:rsidRDefault="00C83DAD" w:rsidP="00BF1E92">
      <w:pPr>
        <w:pStyle w:val="CommentText"/>
        <w:numPr>
          <w:ilvl w:val="0"/>
          <w:numId w:val="0"/>
        </w:numPr>
        <w:ind w:left="187" w:hanging="187"/>
        <w:rPr>
          <w:b/>
        </w:rPr>
      </w:pPr>
      <w:r w:rsidRPr="00BF1E92">
        <w:rPr>
          <w:b/>
        </w:rPr>
        <w:t>TWB: PLEASE provide info</w:t>
      </w:r>
    </w:p>
  </w:comment>
  <w:comment w:id="27" w:author="Terence Bates" w:date="2017-11-01T21:08:00Z" w:initials="TB">
    <w:p w14:paraId="628B4AE3" w14:textId="1307718D" w:rsidR="00C83DAD" w:rsidRDefault="00C83DAD">
      <w:pPr>
        <w:pStyle w:val="CommentText"/>
      </w:pPr>
      <w:r>
        <w:rPr>
          <w:rStyle w:val="CommentReference"/>
          <w:rFonts w:eastAsiaTheme="majorEastAsia"/>
        </w:rPr>
        <w:annotationRef/>
      </w:r>
      <w:r>
        <w:t>Fig A6.9 shows a measurement A + B = 155 ± 50 mm but not 155 ± 25 mm. Comment appreciated.</w:t>
      </w:r>
    </w:p>
  </w:comment>
  <w:comment w:id="28" w:author="Terence Bates" w:date="2017-11-01T19:00:00Z" w:initials="TB">
    <w:p w14:paraId="14C4C986" w14:textId="1AF461BB" w:rsidR="00C83DAD" w:rsidRDefault="00C83DAD">
      <w:pPr>
        <w:pStyle w:val="CommentText"/>
      </w:pPr>
      <w:r>
        <w:rPr>
          <w:rStyle w:val="CommentReference"/>
          <w:rFonts w:eastAsiaTheme="majorEastAsia"/>
        </w:rPr>
        <w:annotationRef/>
      </w:r>
      <w:r>
        <w:t>There are no Figs for these wiring harnesses. Please supply them.</w:t>
      </w:r>
    </w:p>
  </w:comment>
  <w:comment w:id="35" w:author="Felt Mounce" w:date="2017-10-31T12:35:00Z" w:initials="FM">
    <w:p w14:paraId="32367611" w14:textId="77777777" w:rsidR="00C83DAD" w:rsidRPr="00033274" w:rsidRDefault="00C83DAD" w:rsidP="009247FC">
      <w:pPr>
        <w:pStyle w:val="CommentText"/>
      </w:pPr>
      <w:r>
        <w:rPr>
          <w:rStyle w:val="CommentReference"/>
          <w:rFonts w:eastAsiaTheme="majorEastAsia"/>
        </w:rPr>
        <w:annotationRef/>
      </w:r>
      <w:r>
        <w:rPr>
          <w:rStyle w:val="CommentReference"/>
          <w:rFonts w:eastAsiaTheme="majorEastAsia"/>
        </w:rPr>
        <w:annotationRef/>
      </w:r>
      <w:r w:rsidRPr="00D47D7E">
        <w:rPr>
          <w:i/>
          <w:highlight w:val="green"/>
        </w:rPr>
        <w:t>Update to show annotations</w:t>
      </w:r>
    </w:p>
    <w:p w14:paraId="09015FCB" w14:textId="77777777" w:rsidR="00C83DAD" w:rsidRDefault="00C83DAD" w:rsidP="00033274">
      <w:pPr>
        <w:pStyle w:val="CommentText"/>
        <w:numPr>
          <w:ilvl w:val="0"/>
          <w:numId w:val="0"/>
        </w:numPr>
        <w:ind w:left="187" w:hanging="187"/>
        <w:rPr>
          <w:i/>
        </w:rPr>
      </w:pPr>
    </w:p>
    <w:p w14:paraId="14C49231" w14:textId="5429120E" w:rsidR="00C83DAD" w:rsidRPr="00033274" w:rsidRDefault="00C83DAD" w:rsidP="00033274">
      <w:pPr>
        <w:pStyle w:val="CommentText"/>
        <w:numPr>
          <w:ilvl w:val="0"/>
          <w:numId w:val="0"/>
        </w:numPr>
        <w:ind w:left="187" w:hanging="187"/>
        <w:rPr>
          <w:b/>
        </w:rPr>
      </w:pPr>
      <w:r>
        <w:rPr>
          <w:b/>
        </w:rPr>
        <w:t>TWB: Please supply updated Fig.</w:t>
      </w:r>
    </w:p>
  </w:comment>
  <w:comment w:id="38" w:author="Terence Bates" w:date="2017-10-31T12:59:00Z" w:initials="TB">
    <w:p w14:paraId="3D29AB69" w14:textId="6AFEE4CE" w:rsidR="00C83DAD" w:rsidRDefault="00C83DAD">
      <w:pPr>
        <w:pStyle w:val="CommentText"/>
      </w:pPr>
      <w:r>
        <w:rPr>
          <w:rStyle w:val="CommentReference"/>
        </w:rPr>
        <w:annotationRef/>
      </w:r>
      <w:r>
        <w:t>There is no Fig for bore ladder in the original draft. Please supply.</w:t>
      </w:r>
    </w:p>
  </w:comment>
  <w:comment w:id="39" w:author="Felt Mounce" w:date="2017-10-31T13:00:00Z" w:initials="FM">
    <w:p w14:paraId="707FAFE5" w14:textId="77777777" w:rsidR="00C83DAD" w:rsidRDefault="00C83DAD" w:rsidP="009247FC">
      <w:pPr>
        <w:pStyle w:val="CommentText"/>
      </w:pPr>
      <w:r>
        <w:rPr>
          <w:rStyle w:val="CommentReference"/>
          <w:rFonts w:eastAsiaTheme="majorEastAsia"/>
        </w:rPr>
        <w:annotationRef/>
      </w:r>
      <w:r>
        <w:t>Side clearance measurement method is still TBD</w:t>
      </w:r>
    </w:p>
    <w:p w14:paraId="38FA237D" w14:textId="77777777" w:rsidR="00C83DAD" w:rsidRDefault="00C83DAD" w:rsidP="00675597">
      <w:pPr>
        <w:pStyle w:val="CommentText"/>
        <w:numPr>
          <w:ilvl w:val="0"/>
          <w:numId w:val="0"/>
        </w:numPr>
        <w:ind w:left="187" w:hanging="187"/>
        <w:rPr>
          <w:b/>
        </w:rPr>
      </w:pPr>
    </w:p>
    <w:p w14:paraId="4F9CADB8" w14:textId="48C1417D" w:rsidR="00C83DAD" w:rsidRPr="00675597" w:rsidRDefault="00C83DAD" w:rsidP="00675597">
      <w:pPr>
        <w:pStyle w:val="CommentText"/>
        <w:numPr>
          <w:ilvl w:val="0"/>
          <w:numId w:val="0"/>
        </w:numPr>
        <w:ind w:left="187" w:hanging="187"/>
        <w:rPr>
          <w:b/>
        </w:rPr>
      </w:pPr>
      <w:r w:rsidRPr="00675597">
        <w:rPr>
          <w:b/>
        </w:rPr>
        <w:t>TWB: PLEASE SUPPLY</w:t>
      </w:r>
    </w:p>
  </w:comment>
  <w:comment w:id="46" w:author="Terence Bates" w:date="2017-11-05T14:02:00Z" w:initials="TB">
    <w:p w14:paraId="2B35E379" w14:textId="5CB5017E" w:rsidR="00C83DAD" w:rsidRDefault="00C83DAD">
      <w:pPr>
        <w:pStyle w:val="CommentText"/>
      </w:pPr>
      <w:r>
        <w:rPr>
          <w:rStyle w:val="CommentReference"/>
          <w:rFonts w:eastAsiaTheme="majorEastAsia"/>
        </w:rPr>
        <w:annotationRef/>
      </w:r>
      <w:r>
        <w:t xml:space="preserve"> The draft 20170505 has a Table 4 Crank Measurements – this is now Table A9.3. There is no text referring to this Table, however. Is it the intent to record the main and rod bearing measurements? If so, we need a section here. Please provide the text.</w:t>
      </w:r>
    </w:p>
  </w:comment>
  <w:comment w:id="56" w:author="Terence Bates" w:date="2017-10-31T14:24:00Z" w:initials="TB">
    <w:p w14:paraId="57785F0C" w14:textId="29EE3664" w:rsidR="00C83DAD" w:rsidRDefault="00C83DAD">
      <w:pPr>
        <w:pStyle w:val="CommentText"/>
      </w:pPr>
      <w:r>
        <w:rPr>
          <w:rStyle w:val="CommentReference"/>
        </w:rPr>
        <w:annotationRef/>
      </w:r>
      <w:r>
        <w:t>Table A8.8 gives no details of the tools –manufacturer, P/N, etc. Please update Table A8.8</w:t>
      </w:r>
    </w:p>
  </w:comment>
  <w:comment w:id="59" w:author="Terence Bates" w:date="2017-11-05T14:29:00Z" w:initials="TB">
    <w:p w14:paraId="03913535" w14:textId="4B9EBBA1" w:rsidR="00C83DAD" w:rsidRDefault="00C83DAD">
      <w:pPr>
        <w:pStyle w:val="CommentText"/>
      </w:pPr>
      <w:r>
        <w:rPr>
          <w:rStyle w:val="CommentReference"/>
        </w:rPr>
        <w:annotationRef/>
      </w:r>
      <w:r>
        <w:t>I have replaced 4200 g by 4.2 kg throughout. Is this OK?</w:t>
      </w:r>
    </w:p>
  </w:comment>
  <w:comment w:id="72" w:author="Terence Bates" w:date="2017-08-09T15:36:00Z" w:initials="TB">
    <w:p w14:paraId="681CB1C3" w14:textId="77777777" w:rsidR="00C83DAD" w:rsidRDefault="00C83DAD" w:rsidP="002B6C20">
      <w:pPr>
        <w:pStyle w:val="CommentText"/>
      </w:pPr>
      <w:r>
        <w:rPr>
          <w:rStyle w:val="CommentReference"/>
          <w:rFonts w:eastAsiaTheme="majorEastAsia"/>
        </w:rPr>
        <w:annotationRef/>
      </w:r>
      <w:r>
        <w:t>Info required</w:t>
      </w:r>
    </w:p>
  </w:comment>
  <w:comment w:id="75" w:author="Terence Bates" w:date="2017-11-01T21:52:00Z" w:initials="TB">
    <w:p w14:paraId="3A409F00" w14:textId="6881690B" w:rsidR="00C83DAD" w:rsidRDefault="00C83DAD">
      <w:pPr>
        <w:pStyle w:val="CommentText"/>
      </w:pPr>
      <w:r>
        <w:rPr>
          <w:rStyle w:val="CommentReference"/>
        </w:rPr>
        <w:annotationRef/>
      </w:r>
      <w:r>
        <w:t>This Fig does not mention pressure. What Fig should be referenced here?</w:t>
      </w:r>
    </w:p>
    <w:p w14:paraId="47A7CAF9" w14:textId="2363BE81" w:rsidR="00C83DAD" w:rsidRDefault="00C83DAD">
      <w:pPr>
        <w:pStyle w:val="CommentText"/>
      </w:pPr>
      <w:r>
        <w:t xml:space="preserve">NOTE: This is Fig A2.3 of original 20170505 </w:t>
      </w:r>
      <w:proofErr w:type="gramStart"/>
      <w:r>
        <w:t>draft</w:t>
      </w:r>
      <w:proofErr w:type="gramEnd"/>
      <w:r>
        <w:t>.</w:t>
      </w:r>
    </w:p>
  </w:comment>
  <w:comment w:id="82" w:author="Terence Bates" w:date="2017-11-05T15:08:00Z" w:initials="TB">
    <w:p w14:paraId="3923716E" w14:textId="064F3EE0" w:rsidR="00C83DAD" w:rsidRDefault="00C83DAD" w:rsidP="002B6C20">
      <w:pPr>
        <w:pStyle w:val="CommentText"/>
      </w:pPr>
      <w:ins w:id="83" w:author="Terence Bates" w:date="2017-07-27T11:50:00Z">
        <w:r>
          <w:rPr>
            <w:rStyle w:val="CommentReference"/>
            <w:rFonts w:eastAsiaTheme="majorEastAsia"/>
          </w:rPr>
          <w:annotationRef/>
        </w:r>
      </w:ins>
      <w:r>
        <w:t xml:space="preserve">There is no supplier info provided in 10.4.1. </w:t>
      </w:r>
      <w:proofErr w:type="gramStart"/>
      <w:r>
        <w:t>for</w:t>
      </w:r>
      <w:proofErr w:type="gramEnd"/>
      <w:r>
        <w:t xml:space="preserve"> </w:t>
      </w:r>
      <w:proofErr w:type="spellStart"/>
      <w:r>
        <w:t>flowmeter</w:t>
      </w:r>
      <w:proofErr w:type="spellEnd"/>
      <w:r>
        <w:t xml:space="preserve"> coolant. (</w:t>
      </w:r>
      <w:proofErr w:type="gramStart"/>
      <w:r>
        <w:t>note</w:t>
      </w:r>
      <w:proofErr w:type="gramEnd"/>
      <w:r>
        <w:t xml:space="preserve">: this is X2.1.6 in 20170505 draft). Please give supplier name and </w:t>
      </w:r>
      <w:proofErr w:type="spellStart"/>
      <w:r>
        <w:t>flowmeter</w:t>
      </w:r>
      <w:proofErr w:type="spellEnd"/>
      <w:r>
        <w:t xml:space="preserve"> model.</w:t>
      </w:r>
    </w:p>
  </w:comment>
  <w:comment w:id="84" w:author="Terence Bates" w:date="2017-11-05T15:18:00Z" w:initials="TB">
    <w:p w14:paraId="567037D0" w14:textId="7E91D7F5" w:rsidR="00C83DAD" w:rsidRDefault="00C83DAD">
      <w:pPr>
        <w:pStyle w:val="CommentText"/>
      </w:pPr>
      <w:r>
        <w:rPr>
          <w:rStyle w:val="CommentReference"/>
        </w:rPr>
        <w:annotationRef/>
      </w:r>
      <w:r>
        <w:t xml:space="preserve"> This </w:t>
      </w:r>
      <w:proofErr w:type="spellStart"/>
      <w:r>
        <w:t>flowmeter</w:t>
      </w:r>
      <w:proofErr w:type="spellEnd"/>
      <w:r>
        <w:t xml:space="preserve"> is mentioned in 18.3.3 but its location is not specified. Do we need to specify it – if so we should do it </w:t>
      </w:r>
      <w:proofErr w:type="gramStart"/>
      <w:r>
        <w:t>here.</w:t>
      </w:r>
      <w:proofErr w:type="gramEnd"/>
    </w:p>
  </w:comment>
  <w:comment w:id="100" w:author="Terence Bates" w:date="2017-11-10T10:24:00Z" w:initials="TB">
    <w:p w14:paraId="0A90705C" w14:textId="60916510" w:rsidR="00C83DAD" w:rsidRDefault="00C83DAD">
      <w:pPr>
        <w:pStyle w:val="CommentText"/>
      </w:pPr>
      <w:r>
        <w:rPr>
          <w:rStyle w:val="CommentReference"/>
        </w:rPr>
        <w:annotationRef/>
      </w:r>
      <w:r>
        <w:t>For what purpose are they inspected?</w:t>
      </w:r>
    </w:p>
  </w:comment>
  <w:comment w:id="112" w:author="Terence Bates" w:date="2017-11-01T09:36:00Z" w:initials="TB">
    <w:p w14:paraId="6DD1F808" w14:textId="4BE29AFE" w:rsidR="00C83DAD" w:rsidRDefault="00C83DAD">
      <w:pPr>
        <w:pStyle w:val="CommentText"/>
      </w:pPr>
      <w:r>
        <w:rPr>
          <w:rStyle w:val="CommentReference"/>
        </w:rPr>
        <w:annotationRef/>
      </w:r>
      <w:r>
        <w:t>How do we perform a soft shut down?</w:t>
      </w:r>
    </w:p>
  </w:comment>
  <w:comment w:id="116" w:author="Terence Bates" w:date="2017-08-09T15:36:00Z" w:initials="TB">
    <w:p w14:paraId="77E49013" w14:textId="77777777" w:rsidR="00C83DAD" w:rsidRPr="00E01F52" w:rsidRDefault="00C83DAD" w:rsidP="002B6C20">
      <w:pPr>
        <w:pStyle w:val="CommentText"/>
        <w:rPr>
          <w:b/>
        </w:rPr>
      </w:pPr>
      <w:r>
        <w:rPr>
          <w:rStyle w:val="CommentReference"/>
          <w:rFonts w:eastAsiaTheme="majorEastAsia"/>
        </w:rPr>
        <w:annotationRef/>
      </w:r>
      <w:r w:rsidRPr="00E01F52">
        <w:rPr>
          <w:b/>
        </w:rPr>
        <w:t>How do we shut down?</w:t>
      </w:r>
    </w:p>
  </w:comment>
  <w:comment w:id="132" w:author="Terence Bates" w:date="2017-11-08T12:46:00Z" w:initials="TB">
    <w:p w14:paraId="65F92E59" w14:textId="77777777" w:rsidR="00C83DAD" w:rsidRDefault="00C83DAD" w:rsidP="008A3155">
      <w:pPr>
        <w:pStyle w:val="CommentText"/>
      </w:pPr>
      <w:r>
        <w:rPr>
          <w:rStyle w:val="CommentReference"/>
        </w:rPr>
        <w:annotationRef/>
      </w:r>
      <w:r>
        <w:t>Is PP the same as PMAXV?</w:t>
      </w:r>
    </w:p>
  </w:comment>
  <w:comment w:id="136" w:author="Terence Bates" w:date="2017-11-12T12:03:00Z" w:initials="TB">
    <w:p w14:paraId="23099271" w14:textId="5F48ACB6" w:rsidR="00C83DAD" w:rsidRDefault="00C83DAD">
      <w:pPr>
        <w:pStyle w:val="CommentText"/>
      </w:pPr>
      <w:r>
        <w:rPr>
          <w:rStyle w:val="CommentReference"/>
        </w:rPr>
        <w:annotationRef/>
      </w:r>
      <w:r>
        <w:t>The original draft had some ambiguities of sections numbering</w:t>
      </w:r>
      <w:r w:rsidR="00913A26">
        <w:t xml:space="preserve"> which left me uncertain as to whether I got the cross references correct below. Please provide input</w:t>
      </w:r>
      <w:proofErr w:type="gramStart"/>
      <w:r w:rsidR="00913A26">
        <w:t>.</w:t>
      </w:r>
      <w:r>
        <w:t>.</w:t>
      </w:r>
      <w:proofErr w:type="gramEnd"/>
    </w:p>
  </w:comment>
  <w:comment w:id="137" w:author="Terence Bates" w:date="2017-11-08T12:46:00Z" w:initials="TB">
    <w:p w14:paraId="23740053" w14:textId="77777777" w:rsidR="00C83DAD" w:rsidRDefault="00C83DAD" w:rsidP="008A3155">
      <w:pPr>
        <w:pStyle w:val="CommentText"/>
      </w:pPr>
      <w:r>
        <w:rPr>
          <w:rStyle w:val="CommentReference"/>
        </w:rPr>
        <w:annotationRef/>
      </w:r>
      <w:r>
        <w:t>Is this the correct section?</w:t>
      </w:r>
    </w:p>
  </w:comment>
  <w:comment w:id="138" w:author="Terence Bates" w:date="2017-11-08T12:46:00Z" w:initials="TB">
    <w:p w14:paraId="343D2A86" w14:textId="77777777" w:rsidR="00C83DAD" w:rsidRDefault="00C83DAD" w:rsidP="008A3155">
      <w:pPr>
        <w:pStyle w:val="CommentText"/>
      </w:pPr>
      <w:r>
        <w:rPr>
          <w:rStyle w:val="CommentReference"/>
        </w:rPr>
        <w:annotationRef/>
      </w:r>
      <w:r>
        <w:t>Is this the correct section?</w:t>
      </w:r>
    </w:p>
  </w:comment>
  <w:comment w:id="139" w:author="Terence Bates" w:date="2017-11-08T12:46:00Z" w:initials="TB">
    <w:p w14:paraId="29951D44" w14:textId="77777777" w:rsidR="00C83DAD" w:rsidRDefault="00C83DAD" w:rsidP="008A3155">
      <w:pPr>
        <w:pStyle w:val="CommentText"/>
      </w:pPr>
      <w:r>
        <w:rPr>
          <w:rStyle w:val="CommentReference"/>
        </w:rPr>
        <w:annotationRef/>
      </w:r>
      <w:r>
        <w:t>Are these the correct sections?</w:t>
      </w:r>
    </w:p>
  </w:comment>
  <w:comment w:id="140" w:author="Terence Bates" w:date="2017-11-08T12:46:00Z" w:initials="TB">
    <w:p w14:paraId="58907139" w14:textId="77777777" w:rsidR="00C83DAD" w:rsidRDefault="00C83DAD" w:rsidP="008A3155">
      <w:pPr>
        <w:pStyle w:val="CommentText"/>
      </w:pPr>
      <w:r>
        <w:rPr>
          <w:rStyle w:val="CommentReference"/>
        </w:rPr>
        <w:annotationRef/>
      </w:r>
      <w:r>
        <w:t>Is this the correct section?</w:t>
      </w:r>
    </w:p>
  </w:comment>
  <w:comment w:id="141" w:author="Terence Bates" w:date="2017-11-08T12:46:00Z" w:initials="TB">
    <w:p w14:paraId="38548866" w14:textId="77777777" w:rsidR="00C83DAD" w:rsidRDefault="00C83DAD" w:rsidP="008A3155">
      <w:pPr>
        <w:pStyle w:val="CommentText"/>
      </w:pPr>
      <w:r>
        <w:rPr>
          <w:rStyle w:val="CommentReference"/>
        </w:rPr>
        <w:annotationRef/>
      </w:r>
      <w:r>
        <w:t>Is this the correct section?</w:t>
      </w:r>
    </w:p>
  </w:comment>
  <w:comment w:id="142" w:author="Terence Bates" w:date="2017-11-08T12:46:00Z" w:initials="TB">
    <w:p w14:paraId="1E019217" w14:textId="77777777" w:rsidR="00C83DAD" w:rsidRDefault="00C83DAD" w:rsidP="008A3155">
      <w:pPr>
        <w:pStyle w:val="CommentText"/>
      </w:pPr>
      <w:r>
        <w:rPr>
          <w:rStyle w:val="CommentReference"/>
        </w:rPr>
        <w:annotationRef/>
      </w:r>
      <w:r>
        <w:t>Are these the correct sections?</w:t>
      </w:r>
    </w:p>
  </w:comment>
  <w:comment w:id="143" w:author="Terence Bates" w:date="2017-11-08T12:46:00Z" w:initials="TB">
    <w:p w14:paraId="3D4E3873" w14:textId="77777777" w:rsidR="00C83DAD" w:rsidRDefault="00C83DAD" w:rsidP="008A3155">
      <w:pPr>
        <w:pStyle w:val="CommentText"/>
      </w:pPr>
      <w:r>
        <w:rPr>
          <w:rStyle w:val="CommentReference"/>
        </w:rPr>
        <w:annotationRef/>
      </w:r>
      <w:r>
        <w:t xml:space="preserve">Is this correct as Form 11 does not seem to have all the parameters listed here, </w:t>
      </w:r>
      <w:proofErr w:type="spellStart"/>
      <w:r>
        <w:t>eg</w:t>
      </w:r>
      <w:proofErr w:type="spellEnd"/>
      <w:r>
        <w:t xml:space="preserve">, Kurtosis, </w:t>
      </w:r>
      <w:proofErr w:type="spellStart"/>
      <w:r>
        <w:t>skewness</w:t>
      </w:r>
      <w:proofErr w:type="spellEnd"/>
      <w:proofErr w:type="gramStart"/>
      <w:r>
        <w:t>, ?</w:t>
      </w:r>
      <w:proofErr w:type="gramEnd"/>
    </w:p>
  </w:comment>
  <w:comment w:id="145" w:author="Terence Bates" w:date="2017-11-08T12:46:00Z" w:initials="TB">
    <w:p w14:paraId="1414ED8B" w14:textId="77777777" w:rsidR="00C83DAD" w:rsidRDefault="00C83DAD" w:rsidP="008A3155">
      <w:pPr>
        <w:pStyle w:val="CommentText"/>
      </w:pPr>
      <w:r>
        <w:rPr>
          <w:rStyle w:val="CommentReference"/>
        </w:rPr>
        <w:annotationRef/>
      </w:r>
      <w:r>
        <w:t>Is this the correct Form?</w:t>
      </w:r>
    </w:p>
  </w:comment>
  <w:comment w:id="147" w:author="Terence Bates" w:date="2017-11-06T15:25:00Z" w:initials="TB">
    <w:p w14:paraId="6D9FFC62" w14:textId="267F5031" w:rsidR="00C83DAD" w:rsidRDefault="00C83DAD" w:rsidP="00062DBE">
      <w:pPr>
        <w:pStyle w:val="CommentText"/>
      </w:pPr>
      <w:r>
        <w:rPr>
          <w:rStyle w:val="CommentReference"/>
        </w:rPr>
        <w:annotationRef/>
      </w:r>
      <w:r>
        <w:t>Have replaced “lambda” by symbol “</w:t>
      </w:r>
      <w:r>
        <w:sym w:font="Symbol" w:char="F06C"/>
      </w:r>
      <w:r>
        <w:t xml:space="preserve">” </w:t>
      </w:r>
    </w:p>
  </w:comment>
  <w:comment w:id="153" w:author="Terence Bates" w:date="2017-11-06T15:21:00Z" w:initials="TB">
    <w:p w14:paraId="3968BAC6" w14:textId="739635DB" w:rsidR="00C83DAD" w:rsidRDefault="00C83DAD">
      <w:pPr>
        <w:pStyle w:val="CommentText"/>
      </w:pPr>
      <w:r>
        <w:rPr>
          <w:rStyle w:val="CommentReference"/>
        </w:rPr>
        <w:annotationRef/>
      </w:r>
      <w:r>
        <w:t>Is gauge correct?</w:t>
      </w:r>
    </w:p>
  </w:comment>
  <w:comment w:id="215" w:author="Terence Bates" w:date="2017-11-01T13:18:00Z" w:initials="TB">
    <w:p w14:paraId="533941C8" w14:textId="44BD89BD" w:rsidR="00C83DAD" w:rsidRDefault="00C83DAD">
      <w:pPr>
        <w:pStyle w:val="CommentText"/>
      </w:pPr>
      <w:r>
        <w:rPr>
          <w:rStyle w:val="CommentReference"/>
        </w:rPr>
        <w:annotationRef/>
      </w:r>
      <w:r>
        <w:t xml:space="preserve">Please provide the values </w:t>
      </w:r>
    </w:p>
  </w:comment>
  <w:comment w:id="225" w:author="Terence Bates" w:date="2017-11-01T13:17:00Z" w:initials="TB">
    <w:p w14:paraId="555C0986" w14:textId="0847C782" w:rsidR="00C83DAD" w:rsidRDefault="00C83DAD">
      <w:pPr>
        <w:pStyle w:val="CommentText"/>
      </w:pPr>
      <w:r>
        <w:rPr>
          <w:rStyle w:val="CommentReference"/>
        </w:rPr>
        <w:annotationRef/>
      </w:r>
      <w:r>
        <w:t>Values required in Table A5.2</w:t>
      </w:r>
    </w:p>
  </w:comment>
  <w:comment w:id="233" w:author="Felt Mounce" w:date="2017-11-01T13:21:00Z" w:initials="FM">
    <w:p w14:paraId="697C67CF" w14:textId="77777777" w:rsidR="00C83DAD" w:rsidRDefault="00C83DAD" w:rsidP="00180223">
      <w:pPr>
        <w:pStyle w:val="CommentText"/>
      </w:pPr>
      <w:r>
        <w:rPr>
          <w:rStyle w:val="CommentReference"/>
        </w:rPr>
        <w:annotationRef/>
      </w:r>
      <w:r>
        <w:t>LZ modified oil pan pic to go here</w:t>
      </w:r>
    </w:p>
    <w:p w14:paraId="141DD2B5" w14:textId="57291CA1" w:rsidR="00C83DAD" w:rsidRPr="001B2756" w:rsidRDefault="00C83DAD" w:rsidP="001B2756">
      <w:pPr>
        <w:pStyle w:val="CommentText"/>
        <w:numPr>
          <w:ilvl w:val="0"/>
          <w:numId w:val="0"/>
        </w:numPr>
        <w:ind w:left="187" w:hanging="187"/>
        <w:rPr>
          <w:b/>
        </w:rPr>
      </w:pPr>
      <w:r w:rsidRPr="001B2756">
        <w:rPr>
          <w:b/>
        </w:rPr>
        <w:t>TWB: Please provide pic.</w:t>
      </w:r>
    </w:p>
  </w:comment>
  <w:comment w:id="234" w:author="Felt Mounce" w:date="2017-11-01T13:25:00Z" w:initials="FM">
    <w:p w14:paraId="09FE3BCF" w14:textId="77777777" w:rsidR="00C83DAD" w:rsidRPr="00646D39" w:rsidRDefault="00C83DAD" w:rsidP="004A3750">
      <w:pPr>
        <w:jc w:val="center"/>
        <w:rPr>
          <w:sz w:val="20"/>
          <w:szCs w:val="20"/>
        </w:rPr>
      </w:pPr>
      <w:r>
        <w:rPr>
          <w:rStyle w:val="CommentReference"/>
        </w:rPr>
        <w:annotationRef/>
      </w:r>
      <w:r w:rsidRPr="00E168C3">
        <w:rPr>
          <w:sz w:val="20"/>
          <w:szCs w:val="20"/>
          <w:highlight w:val="green"/>
        </w:rPr>
        <w:t>Update to show correct temp and press locations</w:t>
      </w:r>
    </w:p>
    <w:p w14:paraId="794936F5" w14:textId="77777777" w:rsidR="00C83DAD" w:rsidRDefault="00C83DAD" w:rsidP="001B2756">
      <w:pPr>
        <w:pStyle w:val="CommentText"/>
        <w:numPr>
          <w:ilvl w:val="0"/>
          <w:numId w:val="0"/>
        </w:numPr>
        <w:ind w:left="187" w:hanging="187"/>
      </w:pPr>
    </w:p>
    <w:p w14:paraId="7119EED9" w14:textId="411C71F2" w:rsidR="00C83DAD" w:rsidRPr="001B2756" w:rsidRDefault="00C83DAD" w:rsidP="001B2756">
      <w:pPr>
        <w:pStyle w:val="CommentText"/>
        <w:numPr>
          <w:ilvl w:val="0"/>
          <w:numId w:val="0"/>
        </w:numPr>
        <w:ind w:left="187" w:hanging="187"/>
        <w:rPr>
          <w:b/>
        </w:rPr>
      </w:pPr>
      <w:r w:rsidRPr="001B2756">
        <w:rPr>
          <w:b/>
        </w:rPr>
        <w:t>TWB: Please pro</w:t>
      </w:r>
      <w:r>
        <w:rPr>
          <w:b/>
        </w:rPr>
        <w:t>v</w:t>
      </w:r>
      <w:r w:rsidRPr="001B2756">
        <w:rPr>
          <w:b/>
        </w:rPr>
        <w:t>ide updated fig.</w:t>
      </w:r>
    </w:p>
  </w:comment>
  <w:comment w:id="235" w:author="Terence Bates" w:date="2017-11-05T13:26:00Z" w:initials="TB">
    <w:p w14:paraId="7EC7ED9C" w14:textId="5F81E55B" w:rsidR="00C83DAD" w:rsidRDefault="00C83DAD" w:rsidP="00180223">
      <w:pPr>
        <w:pStyle w:val="CommentText"/>
      </w:pPr>
      <w:r>
        <w:rPr>
          <w:rStyle w:val="CommentReference"/>
        </w:rPr>
        <w:annotationRef/>
      </w:r>
      <w:r>
        <w:t xml:space="preserve">There is no Fig for bore ladder in the original draft – see 8.4.1.1 </w:t>
      </w:r>
      <w:r w:rsidRPr="00A40139">
        <w:rPr>
          <w:b/>
        </w:rPr>
        <w:t>Please supply.</w:t>
      </w:r>
    </w:p>
  </w:comment>
  <w:comment w:id="236" w:author="Terence Bates" w:date="2017-11-01T21:29:00Z" w:initials="TB">
    <w:p w14:paraId="0F8BF2C1" w14:textId="49E79C4D" w:rsidR="00C83DAD" w:rsidRDefault="00C83DAD">
      <w:pPr>
        <w:pStyle w:val="CommentText"/>
      </w:pPr>
      <w:r>
        <w:rPr>
          <w:rStyle w:val="CommentReference"/>
        </w:rPr>
        <w:annotationRef/>
      </w:r>
      <w:r>
        <w:t>This fig is not mentioned in the text. Please provide appropriate text in relevant section.</w:t>
      </w:r>
    </w:p>
    <w:p w14:paraId="224E0ABD" w14:textId="790D2233" w:rsidR="00C83DAD" w:rsidRPr="002D1D55" w:rsidRDefault="00C83DAD">
      <w:pPr>
        <w:pStyle w:val="CommentText"/>
        <w:rPr>
          <w:b/>
        </w:rPr>
      </w:pPr>
      <w:r w:rsidRPr="002D1D55">
        <w:rPr>
          <w:b/>
        </w:rPr>
        <w:t xml:space="preserve">Note: Thus </w:t>
      </w:r>
      <w:r>
        <w:rPr>
          <w:b/>
        </w:rPr>
        <w:t>this is</w:t>
      </w:r>
      <w:r w:rsidRPr="002D1D55">
        <w:rPr>
          <w:b/>
        </w:rPr>
        <w:t xml:space="preserve"> Fig</w:t>
      </w:r>
      <w:r>
        <w:rPr>
          <w:b/>
        </w:rPr>
        <w:t xml:space="preserve"> </w:t>
      </w:r>
      <w:r w:rsidRPr="002D1D55">
        <w:rPr>
          <w:b/>
        </w:rPr>
        <w:t>A2.19 in original draft 20170505</w:t>
      </w:r>
      <w:r>
        <w:rPr>
          <w:b/>
        </w:rPr>
        <w:t>.</w:t>
      </w:r>
    </w:p>
  </w:comment>
  <w:comment w:id="237" w:author="Terence Bates" w:date="2017-11-01T19:08:00Z" w:initials="TB">
    <w:p w14:paraId="2A4265C6" w14:textId="77777777" w:rsidR="00C83DAD" w:rsidRDefault="00C83DAD" w:rsidP="00E476D7">
      <w:pPr>
        <w:pStyle w:val="CommentText"/>
      </w:pPr>
      <w:r>
        <w:rPr>
          <w:rStyle w:val="CommentReference"/>
        </w:rPr>
        <w:annotationRef/>
      </w:r>
      <w:r>
        <w:t xml:space="preserve">The text 7.15.1 refers to Figs A6.16 and A6.17 for diagrams of wiring </w:t>
      </w:r>
      <w:proofErr w:type="gramStart"/>
      <w:r>
        <w:t>harness identifying</w:t>
      </w:r>
      <w:proofErr w:type="gramEnd"/>
      <w:r>
        <w:t xml:space="preserve"> connections. Please supply these diagrams: </w:t>
      </w:r>
    </w:p>
    <w:p w14:paraId="561B801A" w14:textId="77777777" w:rsidR="00C83DAD" w:rsidRDefault="00C83DAD" w:rsidP="00F70529">
      <w:pPr>
        <w:pStyle w:val="CommentText"/>
        <w:numPr>
          <w:ilvl w:val="0"/>
          <w:numId w:val="0"/>
        </w:numPr>
      </w:pPr>
    </w:p>
    <w:p w14:paraId="5F436C66" w14:textId="780E3FBB" w:rsidR="00C83DAD" w:rsidRDefault="00C83DAD" w:rsidP="00F70529">
      <w:pPr>
        <w:pStyle w:val="CommentText"/>
        <w:numPr>
          <w:ilvl w:val="0"/>
          <w:numId w:val="0"/>
        </w:numPr>
      </w:pPr>
      <w:r>
        <w:t xml:space="preserve">Note: These are referred to as Figs A2.20 and A2.21 in the original LSPI 20170505 draft but there are no such Figs in this draft.  </w:t>
      </w:r>
    </w:p>
    <w:p w14:paraId="6DCC1FC8" w14:textId="4AEC1DE3" w:rsidR="00C83DAD" w:rsidRDefault="00C83DAD">
      <w:pPr>
        <w:pStyle w:val="CommentText"/>
      </w:pPr>
    </w:p>
  </w:comment>
  <w:comment w:id="238" w:author="Terence Bates" w:date="2017-08-09T11:10:00Z" w:initials="TB">
    <w:p w14:paraId="5E757D3E" w14:textId="7B5EE860" w:rsidR="00C83DAD" w:rsidRDefault="00C83DAD" w:rsidP="0085225A">
      <w:pPr>
        <w:pStyle w:val="CommentText"/>
      </w:pPr>
      <w:r>
        <w:rPr>
          <w:rStyle w:val="CommentReference"/>
        </w:rPr>
        <w:annotationRef/>
      </w:r>
      <w:r>
        <w:t>Is there a P/N other than TEI</w:t>
      </w:r>
    </w:p>
  </w:comment>
  <w:comment w:id="239" w:author="Terence Bates" w:date="2017-08-09T11:10:00Z" w:initials="TB">
    <w:p w14:paraId="6664D630" w14:textId="61545572" w:rsidR="00C83DAD" w:rsidRDefault="00C83DAD" w:rsidP="0085225A">
      <w:pPr>
        <w:pStyle w:val="CommentText"/>
      </w:pPr>
      <w:r>
        <w:rPr>
          <w:rStyle w:val="CommentReference"/>
        </w:rPr>
        <w:annotationRef/>
      </w:r>
      <w:r>
        <w:t>What is the P/N other than AVL</w:t>
      </w:r>
    </w:p>
  </w:comment>
  <w:comment w:id="240" w:author="Terence Bates" w:date="2017-08-09T11:10:00Z" w:initials="TB">
    <w:p w14:paraId="2B3064A2" w14:textId="0FF5BCB0" w:rsidR="00C83DAD" w:rsidRDefault="00C83DAD">
      <w:pPr>
        <w:pStyle w:val="CommentText"/>
      </w:pPr>
      <w:ins w:id="241" w:author="Terence Bates" w:date="2017-08-09T11:08:00Z">
        <w:r>
          <w:rPr>
            <w:rStyle w:val="CommentReference"/>
          </w:rPr>
          <w:annotationRef/>
        </w:r>
      </w:ins>
      <w:r>
        <w:t xml:space="preserve">Please confirm that all parts are available from OHT, including the Sachs clutch, the TEI-modified cylinder head, and the AVL Pressure </w:t>
      </w:r>
      <w:proofErr w:type="spellStart"/>
      <w:r>
        <w:t>trnaducer</w:t>
      </w:r>
      <w:proofErr w:type="spellEnd"/>
      <w:r>
        <w:t xml:space="preserve"> </w:t>
      </w:r>
    </w:p>
  </w:comment>
  <w:comment w:id="242" w:author="Terence Bates" w:date="2017-10-31T14:27:00Z" w:initials="TB">
    <w:p w14:paraId="4579DA49" w14:textId="66FA73C9" w:rsidR="00C83DAD" w:rsidRDefault="00C83DAD" w:rsidP="0085225A">
      <w:pPr>
        <w:pStyle w:val="CommentText"/>
      </w:pPr>
      <w:r>
        <w:rPr>
          <w:rStyle w:val="CommentReference"/>
        </w:rPr>
        <w:annotationRef/>
      </w:r>
      <w:r>
        <w:t>Who are the suppliers? –</w:t>
      </w:r>
      <w:proofErr w:type="gramStart"/>
      <w:r>
        <w:t>ref</w:t>
      </w:r>
      <w:proofErr w:type="gramEnd"/>
      <w:r>
        <w:t xml:space="preserve"> 8.9 which says Table A8.8 describes the tool </w:t>
      </w:r>
    </w:p>
  </w:comment>
  <w:comment w:id="243" w:author="Terence Bates" w:date="2017-08-02T10:39:00Z" w:initials="TB">
    <w:p w14:paraId="6EB7FD1B" w14:textId="77777777" w:rsidR="00C83DAD" w:rsidRDefault="00C83DAD" w:rsidP="0085225A">
      <w:pPr>
        <w:pStyle w:val="CommentText"/>
      </w:pPr>
      <w:r>
        <w:rPr>
          <w:rStyle w:val="CommentReference"/>
        </w:rPr>
        <w:annotationRef/>
      </w:r>
      <w:r>
        <w:t>What are the P/Ns?</w:t>
      </w:r>
    </w:p>
  </w:comment>
  <w:comment w:id="246" w:author="Terence Bates" w:date="2017-08-04T12:08:00Z" w:initials="TB">
    <w:p w14:paraId="3740D323" w14:textId="77777777" w:rsidR="00C83DAD" w:rsidRDefault="00C83DAD">
      <w:pPr>
        <w:pStyle w:val="CommentText"/>
      </w:pPr>
      <w:ins w:id="247" w:author="Terence Bates" w:date="2017-08-04T11:59:00Z">
        <w:r>
          <w:rPr>
            <w:rStyle w:val="CommentReference"/>
          </w:rPr>
          <w:annotationRef/>
        </w:r>
      </w:ins>
      <w:r>
        <w:t>Have inserted “Ra”. Is that correct?</w:t>
      </w:r>
    </w:p>
  </w:comment>
  <w:comment w:id="253" w:author="Terence Bates" w:date="2017-08-04T12:08:00Z" w:initials="TB">
    <w:p w14:paraId="4CF0B4EA" w14:textId="77777777" w:rsidR="00C83DAD" w:rsidRDefault="00C83DAD">
      <w:pPr>
        <w:pStyle w:val="CommentText"/>
      </w:pPr>
      <w:r>
        <w:rPr>
          <w:rStyle w:val="CommentReference"/>
        </w:rPr>
        <w:annotationRef/>
      </w:r>
      <w:r>
        <w:t xml:space="preserve">Have inserted mm. </w:t>
      </w:r>
      <w:proofErr w:type="gramStart"/>
      <w:r>
        <w:t>Is</w:t>
      </w:r>
      <w:proofErr w:type="gramEnd"/>
      <w:r>
        <w:t xml:space="preserve"> that correct?</w:t>
      </w:r>
    </w:p>
  </w:comment>
  <w:comment w:id="254" w:author="Terence Bates" w:date="2017-08-04T12:08:00Z" w:initials="TB">
    <w:p w14:paraId="49594E9F" w14:textId="77777777" w:rsidR="00C83DAD" w:rsidRDefault="00C83DAD">
      <w:pPr>
        <w:pStyle w:val="CommentText"/>
      </w:pPr>
      <w:r>
        <w:rPr>
          <w:rStyle w:val="CommentReference"/>
        </w:rPr>
        <w:annotationRef/>
      </w:r>
      <w:r>
        <w:t>What are the units for cross hatch measurement?</w:t>
      </w:r>
    </w:p>
  </w:comment>
  <w:comment w:id="411" w:author="Terence Bates" w:date="2017-08-04T12:08:00Z" w:initials="TB">
    <w:p w14:paraId="022A0CE5" w14:textId="77777777" w:rsidR="00C83DAD" w:rsidRDefault="00C83DAD">
      <w:pPr>
        <w:pStyle w:val="CommentText"/>
      </w:pPr>
      <w:r>
        <w:rPr>
          <w:rStyle w:val="CommentReference"/>
        </w:rPr>
        <w:annotationRef/>
      </w:r>
      <w:r>
        <w:t>What are the units for ring tension?</w:t>
      </w:r>
    </w:p>
  </w:comment>
  <w:comment w:id="415" w:author="Terence Bates" w:date="2017-11-02T11:18:00Z" w:initials="TB">
    <w:p w14:paraId="7C2D40F9" w14:textId="56B5DA18" w:rsidR="00C83DAD" w:rsidRDefault="00C83DAD">
      <w:pPr>
        <w:pStyle w:val="CommentText"/>
      </w:pPr>
      <w:r>
        <w:rPr>
          <w:rStyle w:val="CommentReference"/>
        </w:rPr>
        <w:annotationRef/>
      </w:r>
      <w:r>
        <w:t xml:space="preserve">Why are there numbers in parenthesis in </w:t>
      </w:r>
      <w:proofErr w:type="gramStart"/>
      <w:r>
        <w:t>headings.</w:t>
      </w:r>
      <w:proofErr w:type="gramEnd"/>
      <w:r>
        <w:t xml:space="preserve"> Are they targets, perhaps?</w:t>
      </w:r>
    </w:p>
  </w:comment>
  <w:comment w:id="416" w:author="Terence Bates" w:date="2017-08-04T12:19:00Z" w:initials="TB">
    <w:p w14:paraId="613154E1" w14:textId="4FA54EA5" w:rsidR="00C83DAD" w:rsidRDefault="00C83DAD">
      <w:pPr>
        <w:pStyle w:val="CommentText"/>
      </w:pPr>
      <w:r>
        <w:rPr>
          <w:rStyle w:val="CommentReference"/>
        </w:rPr>
        <w:annotationRef/>
      </w:r>
      <w:r>
        <w:t>Is this a target?</w:t>
      </w:r>
    </w:p>
  </w:comment>
  <w:comment w:id="417" w:author="Terence Bates" w:date="2017-08-04T12:20:00Z" w:initials="TB">
    <w:p w14:paraId="13C701FC" w14:textId="07B85F2B" w:rsidR="00C83DAD" w:rsidRDefault="00C83DAD">
      <w:pPr>
        <w:pStyle w:val="CommentText"/>
      </w:pPr>
      <w:r>
        <w:rPr>
          <w:rStyle w:val="CommentReference"/>
        </w:rPr>
        <w:annotationRef/>
      </w:r>
      <w:r>
        <w:t>Is this a target?</w:t>
      </w:r>
    </w:p>
  </w:comment>
  <w:comment w:id="418" w:author="Terence Bates" w:date="2017-08-04T12:18:00Z" w:initials="TB">
    <w:p w14:paraId="25B1B8CD" w14:textId="308F72BD" w:rsidR="00C83DAD" w:rsidRDefault="00C83DAD">
      <w:pPr>
        <w:pStyle w:val="CommentText"/>
      </w:pPr>
      <w:r>
        <w:rPr>
          <w:rStyle w:val="CommentReference"/>
        </w:rPr>
        <w:annotationRef/>
      </w:r>
      <w:r>
        <w:t>Is this a target?</w:t>
      </w:r>
    </w:p>
  </w:comment>
  <w:comment w:id="419" w:author="Terence Bates" w:date="2017-08-04T12:19:00Z" w:initials="TB">
    <w:p w14:paraId="0A319634" w14:textId="5BDA4FB9" w:rsidR="00C83DAD" w:rsidRDefault="00C83DAD">
      <w:pPr>
        <w:pStyle w:val="CommentText"/>
      </w:pPr>
      <w:r>
        <w:rPr>
          <w:rStyle w:val="CommentReference"/>
        </w:rPr>
        <w:annotationRef/>
      </w:r>
      <w:r>
        <w:t>Is this a target?</w:t>
      </w:r>
    </w:p>
  </w:comment>
  <w:comment w:id="421" w:author="Terence Bates" w:date="2017-11-01T13:55:00Z" w:initials="TB">
    <w:p w14:paraId="016F18FC" w14:textId="1A82E958" w:rsidR="00C83DAD" w:rsidRDefault="00C83DAD">
      <w:pPr>
        <w:pStyle w:val="CommentText"/>
      </w:pPr>
      <w:r>
        <w:rPr>
          <w:rStyle w:val="CommentReference"/>
        </w:rPr>
        <w:annotationRef/>
      </w:r>
      <w:r>
        <w:t>Thus table is not mentioned in the method (draft20170505.) – see 8.4.3. If it retained, text is required.in 8.4.3, Otherwise the table should be deleted.</w:t>
      </w:r>
    </w:p>
  </w:comment>
  <w:comment w:id="423" w:author="Terence Bates" w:date="2017-08-04T12:15:00Z" w:initials="TB">
    <w:p w14:paraId="0ED4418B" w14:textId="790E751C" w:rsidR="00C83DAD" w:rsidRDefault="00C83DAD">
      <w:pPr>
        <w:pStyle w:val="CommentText"/>
      </w:pPr>
      <w:r>
        <w:rPr>
          <w:rStyle w:val="CommentReference"/>
        </w:rPr>
        <w:annotationRef/>
      </w:r>
      <w:r>
        <w:t>What is “LF”?</w:t>
      </w:r>
    </w:p>
  </w:comment>
  <w:comment w:id="424" w:author="Terence Bates" w:date="2017-08-04T12:13:00Z" w:initials="TB">
    <w:p w14:paraId="57B1EA09" w14:textId="54EDC877" w:rsidR="00C83DAD" w:rsidRDefault="00C83DAD">
      <w:pPr>
        <w:pStyle w:val="CommentText"/>
      </w:pPr>
      <w:r>
        <w:rPr>
          <w:rStyle w:val="CommentReference"/>
        </w:rPr>
        <w:annotationRef/>
      </w:r>
      <w:r>
        <w:t>Is this a target?</w:t>
      </w:r>
    </w:p>
  </w:comment>
  <w:comment w:id="425" w:author="Terence Bates" w:date="2017-08-04T12:17:00Z" w:initials="TB">
    <w:p w14:paraId="22DBB8F5" w14:textId="32A55244" w:rsidR="00C83DAD" w:rsidRDefault="00C83DAD">
      <w:pPr>
        <w:pStyle w:val="CommentText"/>
      </w:pPr>
      <w:r>
        <w:rPr>
          <w:rStyle w:val="CommentReference"/>
        </w:rPr>
        <w:annotationRef/>
      </w:r>
      <w:r>
        <w:t>Is this a target?</w:t>
      </w:r>
    </w:p>
  </w:comment>
  <w:comment w:id="426" w:author="Terence Bates" w:date="2017-08-04T12:14:00Z" w:initials="TB">
    <w:p w14:paraId="55D4312F" w14:textId="04533E48" w:rsidR="00C83DAD" w:rsidRDefault="00C83DAD">
      <w:pPr>
        <w:pStyle w:val="CommentText"/>
      </w:pPr>
      <w:r>
        <w:rPr>
          <w:rStyle w:val="CommentReference"/>
        </w:rPr>
        <w:annotationRef/>
      </w:r>
      <w:r>
        <w:t>Is this a target?</w:t>
      </w:r>
    </w:p>
  </w:comment>
  <w:comment w:id="427" w:author="Terence Bates" w:date="2017-08-04T12:15:00Z" w:initials="TB">
    <w:p w14:paraId="3A5B13B2" w14:textId="0ED2431A" w:rsidR="00C83DAD" w:rsidRDefault="00C83DAD">
      <w:pPr>
        <w:pStyle w:val="CommentText"/>
      </w:pPr>
      <w:r>
        <w:rPr>
          <w:rStyle w:val="CommentReference"/>
        </w:rPr>
        <w:annotationRef/>
      </w:r>
      <w:r>
        <w:t>Is this a target?</w:t>
      </w:r>
    </w:p>
  </w:comment>
  <w:comment w:id="433" w:author="Terence Bates" w:date="2017-11-06T14:54:00Z" w:initials="TB">
    <w:p w14:paraId="6313BC32" w14:textId="7762A430" w:rsidR="00C83DAD" w:rsidRDefault="00C83DAD">
      <w:pPr>
        <w:pStyle w:val="CommentText"/>
      </w:pPr>
      <w:r>
        <w:rPr>
          <w:rStyle w:val="CommentReference"/>
        </w:rPr>
        <w:annotationRef/>
      </w:r>
      <w:r>
        <w:t>Is gauge correct?</w:t>
      </w:r>
    </w:p>
  </w:comment>
  <w:comment w:id="434" w:author="Terence Bates" w:date="2017-11-06T11:58:00Z" w:initials="TB">
    <w:p w14:paraId="4DC7726D" w14:textId="766D7AEE" w:rsidR="00C83DAD" w:rsidRDefault="00C83DAD">
      <w:pPr>
        <w:pStyle w:val="CommentText"/>
      </w:pPr>
      <w:r>
        <w:rPr>
          <w:rStyle w:val="CommentReference"/>
        </w:rPr>
        <w:annotationRef/>
      </w:r>
      <w:r>
        <w:t xml:space="preserve">I have added this </w:t>
      </w:r>
      <w:proofErr w:type="spellStart"/>
      <w:r>
        <w:t>para</w:t>
      </w:r>
      <w:proofErr w:type="spellEnd"/>
      <w:r>
        <w:t xml:space="preserve"> by way of explanation. Is it correct? </w:t>
      </w:r>
    </w:p>
    <w:p w14:paraId="69E5E120" w14:textId="0E949691" w:rsidR="00C83DAD" w:rsidRDefault="00C83DAD" w:rsidP="00C009E1">
      <w:pPr>
        <w:pStyle w:val="CommentText"/>
      </w:pPr>
      <w:r>
        <w:t xml:space="preserve">. </w:t>
      </w:r>
      <w:proofErr w:type="gramStart"/>
      <w:r>
        <w:t>see</w:t>
      </w:r>
      <w:proofErr w:type="gramEnd"/>
      <w:r>
        <w:t xml:space="preserve"> also my comment to 6.</w:t>
      </w:r>
    </w:p>
  </w:comment>
  <w:comment w:id="435" w:author="Terence Bates" w:date="2017-11-06T10:43:00Z" w:initials="TB">
    <w:p w14:paraId="532814A9" w14:textId="1AB81B91" w:rsidR="00C83DAD" w:rsidRDefault="00C83DAD">
      <w:pPr>
        <w:pStyle w:val="CommentText"/>
      </w:pPr>
      <w:r>
        <w:rPr>
          <w:rStyle w:val="CommentReference"/>
        </w:rPr>
        <w:annotationRef/>
      </w:r>
      <w:r>
        <w:t>Make change to amplifier settings as indicated.</w:t>
      </w:r>
    </w:p>
  </w:comment>
  <w:comment w:id="486" w:author="Terence Bates" w:date="2017-08-09T11:55:00Z" w:initials="TB">
    <w:p w14:paraId="107DDEB7" w14:textId="29B32B24" w:rsidR="00C83DAD" w:rsidRDefault="00C83DAD">
      <w:pPr>
        <w:pStyle w:val="CommentText"/>
      </w:pPr>
      <w:r>
        <w:rPr>
          <w:rStyle w:val="CommentReference"/>
        </w:rPr>
        <w:annotationRef/>
      </w:r>
      <w:r>
        <w:t>Suggest we give a general title for the contact in Ford because when Ron moves on we will have to revise the method.</w:t>
      </w:r>
    </w:p>
  </w:comment>
  <w:comment w:id="490" w:author="Terence Bates" w:date="2017-08-09T12:12:00Z" w:initials="TB">
    <w:p w14:paraId="10EF3129" w14:textId="4A44D4A5" w:rsidR="00C83DAD" w:rsidRDefault="00C83DAD" w:rsidP="00435AE1">
      <w:pPr>
        <w:pStyle w:val="CommentText"/>
      </w:pPr>
      <w:r>
        <w:rPr>
          <w:rStyle w:val="CommentReference"/>
        </w:rPr>
        <w:annotationRef/>
      </w:r>
      <w:r>
        <w:t xml:space="preserve">There </w:t>
      </w:r>
      <w:proofErr w:type="gramStart"/>
      <w:r>
        <w:t>are</w:t>
      </w:r>
      <w:proofErr w:type="gramEnd"/>
      <w:r>
        <w:t xml:space="preserve"> no Figs A2.24 to A2.26.</w:t>
      </w:r>
    </w:p>
  </w:comment>
  <w:comment w:id="491" w:author="Terence Bates" w:date="2017-08-09T12:22:00Z" w:initials="TB">
    <w:p w14:paraId="6E702537" w14:textId="34777A2B" w:rsidR="00C83DAD" w:rsidRDefault="00C83DAD">
      <w:pPr>
        <w:pStyle w:val="CommentText"/>
      </w:pPr>
      <w:r>
        <w:rPr>
          <w:rStyle w:val="CommentReference"/>
        </w:rPr>
        <w:annotationRef/>
      </w:r>
      <w:r>
        <w:t>Why is this entry here?</w:t>
      </w:r>
    </w:p>
  </w:comment>
  <w:comment w:id="492" w:author="Terence Bates" w:date="2017-11-06T16:05:00Z" w:initials="TB">
    <w:p w14:paraId="2E221914" w14:textId="162E15B2" w:rsidR="00C83DAD" w:rsidRDefault="00C83DAD" w:rsidP="00435AE1">
      <w:pPr>
        <w:pStyle w:val="CommentText"/>
      </w:pPr>
      <w:r>
        <w:rPr>
          <w:rStyle w:val="CommentReference"/>
        </w:rPr>
        <w:annotationRef/>
      </w:r>
      <w:r>
        <w:t xml:space="preserve">What </w:t>
      </w:r>
      <w:proofErr w:type="gramStart"/>
      <w:r>
        <w:t>is</w:t>
      </w:r>
      <w:proofErr w:type="gramEnd"/>
      <w:r>
        <w:t xml:space="preserve"> manufacturer and P/N?</w:t>
      </w:r>
    </w:p>
  </w:comment>
  <w:comment w:id="493" w:author="Terence Bates" w:date="2017-08-09T13:05:00Z" w:initials="TB">
    <w:p w14:paraId="00F40C99" w14:textId="7C8DD1BF" w:rsidR="00C83DAD" w:rsidRDefault="00C83DAD">
      <w:pPr>
        <w:pStyle w:val="CommentText"/>
      </w:pPr>
      <w:r>
        <w:rPr>
          <w:rStyle w:val="CommentReference"/>
        </w:rPr>
        <w:annotationRef/>
      </w:r>
      <w:r>
        <w:t>EF-411 is not mentioned in the method. Where is it used?</w:t>
      </w:r>
    </w:p>
  </w:comment>
  <w:comment w:id="494" w:author="Terence Bates" w:date="2017-11-06T16:08:00Z" w:initials="TB">
    <w:p w14:paraId="41E684DA" w14:textId="402B2E3F" w:rsidR="00C83DAD" w:rsidRDefault="00C83DAD">
      <w:pPr>
        <w:pStyle w:val="CommentText"/>
      </w:pPr>
      <w:r>
        <w:rPr>
          <w:rStyle w:val="CommentReference"/>
        </w:rPr>
        <w:annotationRef/>
      </w:r>
      <w:r>
        <w:t xml:space="preserve"> I have given this reference in 7.5.2 footnote 14. Is that correct or are they also available from Ford?</w:t>
      </w:r>
    </w:p>
  </w:comment>
  <w:comment w:id="495" w:author="Terence Bates" w:date="2017-08-09T13:29:00Z" w:initials="TB">
    <w:p w14:paraId="65B1AB8B" w14:textId="41169ABD" w:rsidR="00C83DAD" w:rsidRDefault="00C83DAD">
      <w:pPr>
        <w:pStyle w:val="CommentText"/>
      </w:pPr>
      <w:r>
        <w:rPr>
          <w:rStyle w:val="CommentReference"/>
        </w:rPr>
        <w:annotationRef/>
      </w:r>
      <w:r>
        <w:t>There is no mention of this software in the method. Where is it used?</w:t>
      </w:r>
    </w:p>
  </w:comment>
  <w:comment w:id="496" w:author="Terence Bates" w:date="2017-08-09T13:33:00Z" w:initials="TB">
    <w:p w14:paraId="750C3B43" w14:textId="62BA805F" w:rsidR="00C83DAD" w:rsidRDefault="00C83DAD">
      <w:pPr>
        <w:pStyle w:val="CommentText"/>
      </w:pPr>
      <w:r>
        <w:rPr>
          <w:rStyle w:val="CommentReference"/>
        </w:rPr>
        <w:annotationRef/>
      </w:r>
      <w:r>
        <w:t>There is no mention of a microscope in the method. Where is it used? And what is the source?</w:t>
      </w:r>
    </w:p>
  </w:comment>
  <w:comment w:id="497" w:author="Terence Bates" w:date="2017-08-09T13:47:00Z" w:initials="TB">
    <w:p w14:paraId="1BA5B3DB" w14:textId="77777777" w:rsidR="00C83DAD" w:rsidRDefault="00C83DAD" w:rsidP="00AA5183">
      <w:pPr>
        <w:pStyle w:val="CommentText"/>
      </w:pPr>
      <w:ins w:id="498" w:author="Terence Bates" w:date="2017-08-09T13:47:00Z">
        <w:r>
          <w:rPr>
            <w:rStyle w:val="CommentReference"/>
          </w:rPr>
          <w:annotationRef/>
        </w:r>
      </w:ins>
      <w:r>
        <w:t>What is the address of Quicksilver – it is not given in X2.1.33 of draft 20170505 and I can’t find it via Google</w:t>
      </w:r>
    </w:p>
    <w:p w14:paraId="5A65EE41" w14:textId="13721BEB" w:rsidR="00C83DAD" w:rsidRDefault="00C83DAD">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160C520" w14:textId="77777777" w:rsidR="00C83DAD" w:rsidRDefault="00C83DAD" w:rsidP="006A6C57">
      <w:pPr>
        <w:spacing w:before="0" w:after="0"/>
      </w:pPr>
      <w:r>
        <w:separator/>
      </w:r>
    </w:p>
  </w:endnote>
  <w:endnote w:type="continuationSeparator" w:id="0">
    <w:p w14:paraId="478D7EE3" w14:textId="77777777" w:rsidR="00C83DAD" w:rsidRDefault="00C83DAD"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panose1 w:val="020B0602040200020303"/>
    <w:charset w:val="00"/>
    <w:family w:val="auto"/>
    <w:pitch w:val="variable"/>
    <w:sig w:usb0="A000007F" w:usb1="4000205B" w:usb2="00000000" w:usb3="00000000" w:csb0="000001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D58A61F" w14:textId="77777777" w:rsidR="00C83DAD" w:rsidRDefault="00C83DAD" w:rsidP="006A6C57">
      <w:pPr>
        <w:spacing w:before="0" w:after="0"/>
      </w:pPr>
      <w:r>
        <w:separator/>
      </w:r>
    </w:p>
  </w:footnote>
  <w:footnote w:type="continuationSeparator" w:id="0">
    <w:p w14:paraId="3F7A6C13" w14:textId="77777777" w:rsidR="00C83DAD" w:rsidRDefault="00C83DAD" w:rsidP="006A6C57">
      <w:pPr>
        <w:spacing w:before="0" w:after="0"/>
      </w:pPr>
      <w:r>
        <w:continuationSeparator/>
      </w:r>
    </w:p>
  </w:footnote>
  <w:footnote w:id="1">
    <w:p w14:paraId="3C12AC0A" w14:textId="77777777" w:rsidR="00C83DAD" w:rsidRDefault="00C83DAD" w:rsidP="009247FC">
      <w:pPr>
        <w:pStyle w:val="FootnoteText"/>
      </w:pPr>
      <w:r>
        <w:rPr>
          <w:rStyle w:val="FootnoteReference"/>
        </w:rPr>
        <w:footnoteRef/>
      </w:r>
      <w:r>
        <w:t xml:space="preserve">  </w:t>
      </w:r>
      <w:r w:rsidRPr="008741B8">
        <w:rPr>
          <w:color w:val="1A1818"/>
          <w:sz w:val="20"/>
          <w:szCs w:val="20"/>
        </w:rPr>
        <w:t xml:space="preserve">ASTM Test Monitoring Center, 6555 Penn Avenue, Pittsburgh, PA 15206-4489. </w:t>
      </w:r>
      <w:proofErr w:type="gramStart"/>
      <w:r w:rsidRPr="008741B8">
        <w:rPr>
          <w:color w:val="1A1818"/>
          <w:sz w:val="20"/>
          <w:szCs w:val="20"/>
        </w:rPr>
        <w:t>www.astmtmc.cmu.edu</w:t>
      </w:r>
      <w:proofErr w:type="gramEnd"/>
      <w:r w:rsidRPr="008741B8">
        <w:rPr>
          <w:color w:val="1A1818"/>
          <w:sz w:val="20"/>
          <w:szCs w:val="20"/>
        </w:rPr>
        <w:t>.</w:t>
      </w:r>
    </w:p>
  </w:footnote>
  <w:footnote w:id="2">
    <w:p w14:paraId="335EDE17" w14:textId="77777777" w:rsidR="00C83DAD" w:rsidRPr="00CD7DEB" w:rsidRDefault="00C83DAD">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C83DAD" w:rsidRPr="00DE3F7E" w:rsidRDefault="00C83DAD"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C83DAD" w:rsidRDefault="00C83DAD" w:rsidP="009247FC">
      <w:pPr>
        <w:pStyle w:val="FootnoteText"/>
        <w:rPr>
          <w:ins w:id="5" w:author="Terence Bates" w:date="2017-07-28T17:24:00Z"/>
        </w:rPr>
      </w:pPr>
    </w:p>
  </w:footnote>
  <w:footnote w:id="4">
    <w:p w14:paraId="07D0F649" w14:textId="77777777" w:rsidR="00C83DAD" w:rsidRDefault="00C83DAD">
      <w:pPr>
        <w:pStyle w:val="FootnoteText"/>
      </w:pPr>
      <w:r>
        <w:rPr>
          <w:rStyle w:val="FootnoteReference"/>
        </w:rPr>
        <w:footnoteRef/>
      </w:r>
      <w:r>
        <w:t xml:space="preserve"> </w:t>
      </w:r>
      <w:proofErr w:type="gramStart"/>
      <w:r>
        <w:t>Available from ANSI, 1899 L Street, NW, 11</w:t>
      </w:r>
      <w:r w:rsidRPr="00725514">
        <w:rPr>
          <w:vertAlign w:val="superscript"/>
        </w:rPr>
        <w:t>th</w:t>
      </w:r>
      <w:r>
        <w:t xml:space="preserve"> Floor, Washington, DC 20036.</w:t>
      </w:r>
      <w:proofErr w:type="gramEnd"/>
      <w:r>
        <w:t xml:space="preserve"> </w:t>
      </w:r>
      <w:proofErr w:type="gramStart"/>
      <w:r>
        <w:t>Tel: +1 202 293 89020; www.ansi.org.</w:t>
      </w:r>
      <w:proofErr w:type="gramEnd"/>
    </w:p>
  </w:footnote>
  <w:footnote w:id="5">
    <w:p w14:paraId="6A31BEDE" w14:textId="476F10E7" w:rsidR="00C83DAD" w:rsidRPr="00F557A7" w:rsidRDefault="00C83DAD"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w:t>
      </w:r>
      <w:proofErr w:type="spellStart"/>
      <w:r w:rsidRPr="00F557A7">
        <w:rPr>
          <w:sz w:val="20"/>
          <w:szCs w:val="20"/>
        </w:rPr>
        <w:t>Dr</w:t>
      </w:r>
      <w:proofErr w:type="spellEnd"/>
      <w:r w:rsidRPr="00F557A7">
        <w:rPr>
          <w:sz w:val="20"/>
          <w:szCs w:val="20"/>
        </w:rPr>
        <w:t>, Dearborn, MI 48126.</w:t>
      </w:r>
    </w:p>
  </w:footnote>
  <w:footnote w:id="6">
    <w:p w14:paraId="18D1DD82" w14:textId="6D86D4EF" w:rsidR="00C83DAD" w:rsidRPr="00F557A7" w:rsidRDefault="00C83DAD"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 xml:space="preserve">If you are aware of alternative suppliers, please provide the information to ASTM International Headquarters. Your comments will receive careful consideration at a meeting of the responsible technical </w:t>
      </w:r>
      <w:proofErr w:type="gramStart"/>
      <w:r w:rsidRPr="00F557A7">
        <w:rPr>
          <w:rFonts w:ascii="Times New Roman" w:hAnsi="Times New Roman"/>
          <w:sz w:val="20"/>
          <w:szCs w:val="20"/>
        </w:rPr>
        <w:t>committee which</w:t>
      </w:r>
      <w:proofErr w:type="gramEnd"/>
      <w:r w:rsidRPr="00F557A7">
        <w:rPr>
          <w:rFonts w:ascii="Times New Roman" w:hAnsi="Times New Roman"/>
          <w:sz w:val="20"/>
          <w:szCs w:val="20"/>
        </w:rPr>
        <w:t xml:space="preserve"> you may attend.</w:t>
      </w:r>
    </w:p>
  </w:footnote>
  <w:footnote w:id="7">
    <w:p w14:paraId="768504EA" w14:textId="77777777" w:rsidR="00C83DAD" w:rsidRPr="00725514" w:rsidRDefault="00C83DAD"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w:t>
      </w:r>
      <w:proofErr w:type="gramStart"/>
      <w:r w:rsidRPr="00725514">
        <w:rPr>
          <w:sz w:val="20"/>
          <w:szCs w:val="20"/>
        </w:rPr>
        <w:t>.,</w:t>
      </w:r>
      <w:proofErr w:type="gramEnd"/>
      <w:r w:rsidRPr="00725514">
        <w:rPr>
          <w:sz w:val="20"/>
          <w:szCs w:val="20"/>
        </w:rPr>
        <w:t xml:space="preserve"> Mentor, O 44060, USA.. </w:t>
      </w:r>
      <w:proofErr w:type="gramStart"/>
      <w:r w:rsidRPr="00725514">
        <w:rPr>
          <w:sz w:val="20"/>
          <w:szCs w:val="20"/>
        </w:rPr>
        <w:t>Tel: +1 440 354 7007.</w:t>
      </w:r>
      <w:proofErr w:type="gramEnd"/>
      <w:r w:rsidRPr="00725514">
        <w:rPr>
          <w:sz w:val="20"/>
          <w:szCs w:val="20"/>
        </w:rPr>
        <w:t xml:space="preserve"> </w:t>
      </w:r>
      <w:proofErr w:type="gramStart"/>
      <w:r w:rsidRPr="00725514">
        <w:rPr>
          <w:sz w:val="20"/>
          <w:szCs w:val="20"/>
        </w:rPr>
        <w:t>www.ohtech.com</w:t>
      </w:r>
      <w:proofErr w:type="gramEnd"/>
      <w:r w:rsidRPr="00725514">
        <w:rPr>
          <w:sz w:val="20"/>
          <w:szCs w:val="20"/>
        </w:rPr>
        <w:t>.</w:t>
      </w:r>
    </w:p>
  </w:footnote>
  <w:footnote w:id="8">
    <w:p w14:paraId="5BB782E6" w14:textId="77777777" w:rsidR="00C83DAD" w:rsidRPr="00FB49B2" w:rsidRDefault="00C83DAD"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142862C6" w14:textId="79E769FD" w:rsidR="00C83DAD" w:rsidRPr="00AE178E" w:rsidRDefault="00C83DAD" w:rsidP="00AE178E">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77777777" w:rsidR="00C83DAD" w:rsidRPr="005F0822" w:rsidRDefault="00C83DAD" w:rsidP="009247FC">
      <w:pPr>
        <w:pStyle w:val="Subsecnonum"/>
      </w:pPr>
      <w:r w:rsidRPr="005F0822">
        <w:rPr>
          <w:rStyle w:val="FootnoteReference"/>
        </w:rPr>
        <w:footnoteRef/>
      </w:r>
      <w:r w:rsidRPr="005F0822">
        <w:t xml:space="preserve"> </w:t>
      </w:r>
      <w:r>
        <w:t>Available from</w:t>
      </w:r>
      <w:r w:rsidRPr="005F0822">
        <w:t xml:space="preserve"> </w:t>
      </w:r>
      <w:r>
        <w:t xml:space="preserve">Dyne Systems, Inc. W209 N17391 Industrial Drive, Jackson, WI 53037 USA 800-657-0726; dtnesystems.com and from </w:t>
      </w:r>
      <w:proofErr w:type="spellStart"/>
      <w:r>
        <w:t>Dyno</w:t>
      </w:r>
      <w:proofErr w:type="spellEnd"/>
      <w:r>
        <w:t xml:space="preserve"> One, Inc. 14671 N 250 W Edinburgh, IN 46124, </w:t>
      </w:r>
      <w:hyperlink r:id="rId3" w:history="1">
        <w:r w:rsidRPr="00723A79">
          <w:rPr>
            <w:rStyle w:val="Hyperlink"/>
          </w:rPr>
          <w:t>info@dyno-one.com</w:t>
        </w:r>
      </w:hyperlink>
      <w:r>
        <w:t xml:space="preserve">. Tel 812-526-0500. </w:t>
      </w:r>
    </w:p>
  </w:footnote>
  <w:footnote w:id="11">
    <w:p w14:paraId="1E66A4FC" w14:textId="6CC0230E" w:rsidR="00C83DAD" w:rsidRPr="00E43F43" w:rsidRDefault="00C83DAD"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sidRPr="00E43F43">
        <w:rPr>
          <w:rFonts w:ascii="Times New Roman" w:hAnsi="Times New Roman"/>
          <w:sz w:val="20"/>
          <w:szCs w:val="20"/>
        </w:rPr>
        <w:t xml:space="preserve"> The sole source of supply </w:t>
      </w:r>
      <w:proofErr w:type="spellStart"/>
      <w:r w:rsidRPr="00E43F43">
        <w:rPr>
          <w:rFonts w:ascii="Times New Roman" w:hAnsi="Times New Roman"/>
          <w:sz w:val="20"/>
          <w:szCs w:val="20"/>
        </w:rPr>
        <w:t>os</w:t>
      </w:r>
      <w:proofErr w:type="spellEnd"/>
      <w:r w:rsidRPr="00E43F43">
        <w:rPr>
          <w:rFonts w:ascii="Times New Roman" w:hAnsi="Times New Roman"/>
          <w:sz w:val="20"/>
          <w:szCs w:val="20"/>
        </w:rPr>
        <w:t xml:space="preserve"> this system is AVL </w:t>
      </w:r>
      <w:proofErr w:type="spellStart"/>
      <w:r w:rsidRPr="00E43F43">
        <w:rPr>
          <w:rFonts w:ascii="Times New Roman" w:hAnsi="Times New Roman"/>
          <w:sz w:val="20"/>
          <w:szCs w:val="20"/>
        </w:rPr>
        <w:t>Gmbh</w:t>
      </w:r>
      <w:proofErr w:type="spellEnd"/>
      <w:r w:rsidRPr="00E43F43">
        <w:rPr>
          <w:rFonts w:ascii="Times New Roman" w:hAnsi="Times New Roman"/>
          <w:sz w:val="20"/>
          <w:szCs w:val="20"/>
        </w:rPr>
        <w:t xml:space="preserve">, </w:t>
      </w:r>
      <w:proofErr w:type="spellStart"/>
      <w:r w:rsidRPr="00E43F43">
        <w:rPr>
          <w:rFonts w:ascii="Times New Roman" w:hAnsi="Times New Roman"/>
          <w:sz w:val="20"/>
          <w:szCs w:val="20"/>
        </w:rPr>
        <w:t>Platz</w:t>
      </w:r>
      <w:proofErr w:type="spellEnd"/>
      <w:r w:rsidRPr="00E43F43">
        <w:rPr>
          <w:rFonts w:ascii="Times New Roman" w:hAnsi="Times New Roman"/>
          <w:sz w:val="20"/>
          <w:szCs w:val="20"/>
        </w:rPr>
        <w:t xml:space="preserve"> 1, A-8020, Graz, Austria. </w:t>
      </w:r>
      <w:proofErr w:type="gramStart"/>
      <w:r w:rsidRPr="00E43F43">
        <w:rPr>
          <w:rFonts w:ascii="Times New Roman" w:hAnsi="Times New Roman"/>
          <w:sz w:val="20"/>
          <w:szCs w:val="20"/>
        </w:rPr>
        <w:t>www</w:t>
      </w:r>
      <w:proofErr w:type="gramEnd"/>
      <w:r w:rsidRPr="00E43F43">
        <w:rPr>
          <w:rFonts w:ascii="Times New Roman" w:hAnsi="Times New Roman"/>
          <w:sz w:val="20"/>
          <w:szCs w:val="20"/>
        </w:rPr>
        <w:t xml:space="preserve"> avl.com.</w:t>
      </w:r>
    </w:p>
  </w:footnote>
  <w:footnote w:id="12">
    <w:p w14:paraId="692893A1" w14:textId="77777777" w:rsidR="00C83DAD" w:rsidRDefault="00C83DAD" w:rsidP="009247FC">
      <w:pPr>
        <w:pStyle w:val="FootnoteText"/>
      </w:pPr>
      <w:r>
        <w:rPr>
          <w:rStyle w:val="FootnoteReference"/>
        </w:rPr>
        <w:footnoteRef/>
      </w:r>
      <w:r>
        <w:t xml:space="preserve"> The sole source of supply of this fuel known to the committee at this time is Haltermann Products, 1201 Sheldon Road, P.O. Box 429, </w:t>
      </w:r>
      <w:proofErr w:type="spellStart"/>
      <w:r>
        <w:t>Channeview</w:t>
      </w:r>
      <w:proofErr w:type="spellEnd"/>
      <w:r>
        <w:t xml:space="preserve">, TX 777530, </w:t>
      </w:r>
      <w:proofErr w:type="gramStart"/>
      <w:r>
        <w:t>USA</w:t>
      </w:r>
      <w:proofErr w:type="gramEnd"/>
      <w:r>
        <w:t xml:space="preserve">. </w:t>
      </w:r>
      <w:proofErr w:type="gramStart"/>
      <w:r>
        <w:t>www.haltermansolutions.com</w:t>
      </w:r>
      <w:proofErr w:type="gramEnd"/>
      <w:r>
        <w:t>.</w:t>
      </w:r>
    </w:p>
  </w:footnote>
  <w:footnote w:id="13">
    <w:p w14:paraId="54B487B1" w14:textId="77777777" w:rsidR="00C83DAD" w:rsidRDefault="00C83DAD">
      <w:pPr>
        <w:pStyle w:val="FootnoteText"/>
      </w:pPr>
      <w:r>
        <w:rPr>
          <w:rStyle w:val="FootnoteReference"/>
        </w:rPr>
        <w:footnoteRef/>
      </w:r>
      <w:r>
        <w:t xml:space="preserve"> Test Engineering Inc., 12758 </w:t>
      </w:r>
      <w:proofErr w:type="spellStart"/>
      <w:r>
        <w:t>Cimmaron</w:t>
      </w:r>
      <w:proofErr w:type="spellEnd"/>
      <w:r>
        <w:t xml:space="preserve"> Path, Ste. 102, San Antonio, TX 78249-3417.</w:t>
      </w:r>
    </w:p>
  </w:footnote>
  <w:footnote w:id="14">
    <w:p w14:paraId="18B56C4C" w14:textId="77777777" w:rsidR="00C83DAD" w:rsidRDefault="00C83DAD" w:rsidP="007D014F">
      <w:pPr>
        <w:pStyle w:val="FootnoteText"/>
      </w:pPr>
      <w:r>
        <w:rPr>
          <w:rStyle w:val="FootnoteReference"/>
        </w:rPr>
        <w:footnoteRef/>
      </w:r>
      <w:r>
        <w:t xml:space="preserve"> </w:t>
      </w:r>
      <w:proofErr w:type="gramStart"/>
      <w:r>
        <w:t>Available from any Ford dealership or from Owatonna Tools Co., 2013 4</w:t>
      </w:r>
      <w:r w:rsidRPr="00F22398">
        <w:rPr>
          <w:vertAlign w:val="superscript"/>
        </w:rPr>
        <w:t>th</w:t>
      </w:r>
      <w:r>
        <w:t xml:space="preserve"> St., NW Owatonna, MN 55060.</w:t>
      </w:r>
      <w:proofErr w:type="gramEnd"/>
    </w:p>
  </w:footnote>
  <w:footnote w:id="15">
    <w:p w14:paraId="2A992A0F" w14:textId="77777777" w:rsidR="00C83DAD" w:rsidRDefault="00C83DAD">
      <w:pPr>
        <w:pStyle w:val="FootnoteText"/>
      </w:pPr>
      <w:r>
        <w:rPr>
          <w:rStyle w:val="FootnoteReference"/>
        </w:rPr>
        <w:footnoteRef/>
      </w:r>
      <w:r>
        <w:t xml:space="preserve"> </w:t>
      </w:r>
      <w:proofErr w:type="spellStart"/>
      <w:r>
        <w:t>FrozenBoost</w:t>
      </w:r>
      <w:proofErr w:type="spellEnd"/>
      <w:r>
        <w:t xml:space="preserve"> Inc., www.frozenboost.com.</w:t>
      </w:r>
    </w:p>
  </w:footnote>
  <w:footnote w:id="16">
    <w:p w14:paraId="07718FDF" w14:textId="77777777" w:rsidR="00C83DAD" w:rsidRPr="001D12AF" w:rsidRDefault="00C83DAD">
      <w:pPr>
        <w:pStyle w:val="FootnoteText"/>
        <w:rPr>
          <w:vertAlign w:val="superscript"/>
        </w:rPr>
      </w:pPr>
      <w:r>
        <w:rPr>
          <w:rStyle w:val="FootnoteReference"/>
        </w:rPr>
        <w:footnoteRef/>
      </w:r>
      <w:r>
        <w:t xml:space="preserve"> </w:t>
      </w:r>
      <w:r w:rsidRPr="001133D7">
        <w:rPr>
          <w:sz w:val="20"/>
          <w:szCs w:val="20"/>
        </w:rPr>
        <w:t xml:space="preserve">The sole source of supply of this product known to the committee at this time is </w:t>
      </w:r>
      <w:proofErr w:type="spellStart"/>
      <w:r w:rsidRPr="001133D7">
        <w:rPr>
          <w:sz w:val="20"/>
          <w:szCs w:val="20"/>
        </w:rPr>
        <w:t>TierraTech</w:t>
      </w:r>
      <w:proofErr w:type="spellEnd"/>
      <w:r w:rsidRPr="001133D7">
        <w:rPr>
          <w:sz w:val="20"/>
          <w:szCs w:val="20"/>
        </w:rPr>
        <w:t xml:space="preserve">, Draper Business Park, 12227 South Business Park Drive, Suite 100, Draper, </w:t>
      </w:r>
      <w:proofErr w:type="gramStart"/>
      <w:r w:rsidRPr="001133D7">
        <w:rPr>
          <w:sz w:val="20"/>
          <w:szCs w:val="20"/>
        </w:rPr>
        <w:t>UT</w:t>
      </w:r>
      <w:proofErr w:type="gramEnd"/>
      <w:r w:rsidRPr="001133D7">
        <w:rPr>
          <w:sz w:val="20"/>
          <w:szCs w:val="20"/>
        </w:rPr>
        <w:t xml:space="preserve"> 84020. </w:t>
      </w:r>
      <w:hyperlink r:id="rId4" w:history="1">
        <w:r w:rsidRPr="001133D7">
          <w:rPr>
            <w:rStyle w:val="Hyperlink"/>
            <w:sz w:val="20"/>
            <w:szCs w:val="20"/>
          </w:rPr>
          <w:t>sales@tierratech.com</w:t>
        </w:r>
      </w:hyperlink>
      <w:r>
        <w:rPr>
          <w:sz w:val="20"/>
          <w:szCs w:val="20"/>
        </w:rPr>
        <w:t>.</w:t>
      </w:r>
      <w:r w:rsidDel="00EB5CB7">
        <w:rPr>
          <w:sz w:val="20"/>
          <w:szCs w:val="20"/>
          <w:vertAlign w:val="superscript"/>
        </w:rPr>
        <w:t xml:space="preserve"> </w:t>
      </w:r>
    </w:p>
  </w:footnote>
  <w:footnote w:id="17">
    <w:p w14:paraId="2AA91888" w14:textId="77777777" w:rsidR="00C83DAD" w:rsidRPr="00685C3A" w:rsidRDefault="00C83DAD">
      <w:pPr>
        <w:pStyle w:val="FootnoteText"/>
        <w:rPr>
          <w:sz w:val="20"/>
          <w:szCs w:val="20"/>
        </w:rPr>
      </w:pPr>
      <w:r w:rsidRPr="00685C3A">
        <w:rPr>
          <w:rStyle w:val="FootnoteReference"/>
          <w:sz w:val="20"/>
          <w:szCs w:val="20"/>
        </w:rPr>
        <w:footnoteRef/>
      </w:r>
      <w:r w:rsidRPr="00685C3A">
        <w:rPr>
          <w:sz w:val="20"/>
          <w:szCs w:val="20"/>
        </w:rPr>
        <w:t xml:space="preserve"> The sole source of supply of this material known to the committee at this time is Better Engineering Manufacturing, 8361 Town Court, Baltimore, MD 21236.</w:t>
      </w:r>
    </w:p>
  </w:footnote>
  <w:footnote w:id="18">
    <w:p w14:paraId="341EEDED" w14:textId="6FA7B9FC" w:rsidR="00C83DAD" w:rsidRDefault="00C83DAD">
      <w:pPr>
        <w:pStyle w:val="FootnoteText"/>
      </w:pPr>
      <w:r>
        <w:rPr>
          <w:rStyle w:val="FootnoteReference"/>
        </w:rPr>
        <w:footnoteRef/>
      </w:r>
      <w:r>
        <w:t xml:space="preserve"> The sole source of supply of this equipment known to the committee at this time is </w:t>
      </w:r>
      <w:proofErr w:type="spellStart"/>
      <w:r>
        <w:t>Katech</w:t>
      </w:r>
      <w:proofErr w:type="spellEnd"/>
      <w:r>
        <w:t xml:space="preserve"> Inc., 24324 </w:t>
      </w:r>
      <w:proofErr w:type="spellStart"/>
      <w:r>
        <w:t>Sorrentino</w:t>
      </w:r>
      <w:proofErr w:type="spellEnd"/>
      <w:r>
        <w:t xml:space="preserve"> Court, Clinton </w:t>
      </w:r>
      <w:proofErr w:type="spellStart"/>
      <w:r>
        <w:t>Twp</w:t>
      </w:r>
      <w:proofErr w:type="spellEnd"/>
      <w:r>
        <w:t xml:space="preserve">, </w:t>
      </w:r>
      <w:proofErr w:type="gramStart"/>
      <w:r>
        <w:t>MI</w:t>
      </w:r>
      <w:proofErr w:type="gramEnd"/>
      <w:r>
        <w:t xml:space="preserve"> 48035. </w:t>
      </w:r>
      <w:hyperlink r:id="rId5" w:history="1">
        <w:proofErr w:type="gramStart"/>
        <w:r w:rsidRPr="00723A79">
          <w:rPr>
            <w:rStyle w:val="Hyperlink"/>
          </w:rPr>
          <w:t>www.katechengines.com</w:t>
        </w:r>
      </w:hyperlink>
      <w:r>
        <w:t>; +1 586 791 4120.</w:t>
      </w:r>
      <w:proofErr w:type="gramEnd"/>
    </w:p>
  </w:footnote>
  <w:footnote w:id="19">
    <w:p w14:paraId="219A72BE" w14:textId="77777777" w:rsidR="00C83DAD" w:rsidRDefault="00C83DAD">
      <w:pPr>
        <w:pStyle w:val="FootnoteText"/>
      </w:pPr>
      <w:r>
        <w:rPr>
          <w:rStyle w:val="FootnoteReference"/>
        </w:rPr>
        <w:footnoteRef/>
      </w:r>
      <w:r>
        <w:t xml:space="preserve"> The sole source of supply of this product known to the committee at this time is Berryman Products, </w:t>
      </w:r>
      <w:proofErr w:type="spellStart"/>
      <w:r>
        <w:t>Inc</w:t>
      </w:r>
      <w:proofErr w:type="spellEnd"/>
      <w:r>
        <w:t xml:space="preserve">, 3800 E. </w:t>
      </w:r>
      <w:proofErr w:type="spellStart"/>
      <w:r>
        <w:t>Randol</w:t>
      </w:r>
      <w:proofErr w:type="spellEnd"/>
      <w:r>
        <w:t xml:space="preserve"> Mill Rd, Arlington, TX 76011. </w:t>
      </w:r>
      <w:proofErr w:type="gramStart"/>
      <w:r>
        <w:t>Tel: +1 800 433 1704; www.berrymanproducts.com.</w:t>
      </w:r>
      <w:proofErr w:type="gramEnd"/>
    </w:p>
  </w:footnote>
  <w:footnote w:id="20">
    <w:p w14:paraId="3D30AE1A" w14:textId="77777777" w:rsidR="00C83DAD" w:rsidRDefault="00C83DAD">
      <w:pPr>
        <w:pStyle w:val="FootnoteText"/>
      </w:pPr>
      <w:r>
        <w:rPr>
          <w:rStyle w:val="FootnoteReference"/>
        </w:rPr>
        <w:footnoteRef/>
      </w:r>
      <w:r>
        <w:t xml:space="preserve"> Available from the ASTM Test Monitoring Center, 6555 Penn Avenue, Pittsburg, PA 15206-4489, Attention: Administrator.</w:t>
      </w:r>
    </w:p>
  </w:footnote>
  <w:footnote w:id="21">
    <w:p w14:paraId="3FDF7AAC" w14:textId="77777777" w:rsidR="00C83DAD" w:rsidRDefault="00C83DAD" w:rsidP="00B92BB0">
      <w:pPr>
        <w:pStyle w:val="FootnoteText"/>
      </w:pPr>
      <w:r>
        <w:rPr>
          <w:rStyle w:val="FootnoteReference"/>
        </w:rPr>
        <w:footnoteRef/>
      </w:r>
      <w:r>
        <w:t xml:space="preserve"> National Institute of Standards and Technology, 100 Bureau Drive, Stop 2300, Gaithersburg, MD 20899-2300. Email: </w:t>
      </w:r>
      <w:hyperlink r:id="rId6" w:history="1">
        <w:r w:rsidRPr="00CF2798">
          <w:rPr>
            <w:rStyle w:val="Hyperlink"/>
          </w:rPr>
          <w:t>calibrations@nist.gov</w:t>
        </w:r>
      </w:hyperlink>
      <w:r>
        <w:t xml:space="preserve">. </w:t>
      </w:r>
      <w:proofErr w:type="gramStart"/>
      <w:r>
        <w:t>Phone: +1 301 975 2200.</w:t>
      </w:r>
      <w:proofErr w:type="gramEnd"/>
      <w:r>
        <w:t xml:space="preserve"> </w:t>
      </w:r>
    </w:p>
  </w:footnote>
  <w:footnote w:id="22">
    <w:p w14:paraId="17C1E7DF" w14:textId="28135258" w:rsidR="00C83DAD" w:rsidRDefault="00C83DAD" w:rsidP="009C34DC">
      <w:pPr>
        <w:pStyle w:val="FootnoteText"/>
      </w:pPr>
      <w:r>
        <w:rPr>
          <w:rStyle w:val="FootnoteReference"/>
        </w:rPr>
        <w:footnoteRef/>
      </w:r>
      <w:r>
        <w:t xml:space="preserve"> </w:t>
      </w:r>
      <w:r w:rsidRPr="001133D7">
        <w:rPr>
          <w:sz w:val="20"/>
          <w:szCs w:val="20"/>
        </w:rPr>
        <w:t xml:space="preserve">The sole source of supply of this product known to the committee at this time is </w:t>
      </w:r>
      <w:proofErr w:type="spellStart"/>
      <w:r w:rsidRPr="001133D7">
        <w:rPr>
          <w:sz w:val="20"/>
          <w:szCs w:val="20"/>
        </w:rPr>
        <w:t>Penetone</w:t>
      </w:r>
      <w:proofErr w:type="spellEnd"/>
      <w:r w:rsidRPr="001133D7">
        <w:rPr>
          <w:sz w:val="20"/>
          <w:szCs w:val="20"/>
        </w:rPr>
        <w:t xml:space="preserve"> Corporation, PO Box 22006, Los Angeles, CA 90022.</w:t>
      </w:r>
    </w:p>
  </w:footnote>
  <w:footnote w:id="23">
    <w:p w14:paraId="181ADBF9" w14:textId="77777777" w:rsidR="00C83DAD" w:rsidRDefault="00C83DAD">
      <w:pPr>
        <w:pStyle w:val="FootnoteText"/>
      </w:pPr>
      <w:r>
        <w:rPr>
          <w:rStyle w:val="FootnoteReference"/>
        </w:rPr>
        <w:footnoteRef/>
      </w:r>
      <w:r>
        <w:t xml:space="preserve"> </w:t>
      </w:r>
      <w:r w:rsidRPr="00C96212">
        <w:rPr>
          <w:sz w:val="20"/>
          <w:szCs w:val="20"/>
        </w:rPr>
        <w:t>Loctite is a registered trademark of Henkel Corporation.</w:t>
      </w:r>
    </w:p>
  </w:footnote>
  <w:footnote w:id="24">
    <w:p w14:paraId="5975AE6E" w14:textId="77777777" w:rsidR="00C83DAD" w:rsidRDefault="00C83DAD">
      <w:pPr>
        <w:pStyle w:val="FootnoteText"/>
      </w:pPr>
      <w:r>
        <w:rPr>
          <w:rStyle w:val="FootnoteReference"/>
        </w:rPr>
        <w:footnoteRef/>
      </w:r>
      <w:r>
        <w:t xml:space="preserve"> </w:t>
      </w:r>
      <w:proofErr w:type="gramStart"/>
      <w:r>
        <w:rPr>
          <w:sz w:val="20"/>
          <w:szCs w:val="20"/>
        </w:rPr>
        <w:t>Available from</w:t>
      </w:r>
      <w:r w:rsidRPr="00814B8A">
        <w:rPr>
          <w:rFonts w:asciiTheme="minorHAnsi" w:hAnsiTheme="minorHAnsi"/>
          <w:sz w:val="20"/>
          <w:szCs w:val="20"/>
        </w:rPr>
        <w:t xml:space="preserve"> Henkel.</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Corporation, One Henkel</w:t>
      </w:r>
      <w:r>
        <w:rPr>
          <w:rFonts w:asciiTheme="minorHAnsi" w:hAnsiTheme="minorHAnsi"/>
          <w:sz w:val="20"/>
          <w:szCs w:val="20"/>
        </w:rPr>
        <w:t xml:space="preserve"> Way, Rocky Hill, CT 06067, USA</w:t>
      </w:r>
      <w:r w:rsidRPr="00814B8A">
        <w:rPr>
          <w:rFonts w:asciiTheme="minorHAnsi" w:hAnsiTheme="minorHAnsi"/>
          <w:sz w:val="20"/>
          <w:szCs w:val="20"/>
        </w:rPr>
        <w:t>.</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www</w:t>
      </w:r>
      <w:proofErr w:type="gramEnd"/>
      <w:r w:rsidRPr="00814B8A">
        <w:rPr>
          <w:rFonts w:asciiTheme="minorHAnsi" w:hAnsiTheme="minorHAnsi"/>
          <w:sz w:val="20"/>
          <w:szCs w:val="20"/>
        </w:rPr>
        <w:t xml:space="preserve"> henkelna.com.</w:t>
      </w:r>
    </w:p>
  </w:footnote>
  <w:footnote w:id="25">
    <w:p w14:paraId="1EF8E8B7" w14:textId="51680628" w:rsidR="00C83DAD" w:rsidRDefault="00C83DAD">
      <w:pPr>
        <w:pStyle w:val="FootnoteText"/>
      </w:pPr>
      <w:r>
        <w:rPr>
          <w:rStyle w:val="FootnoteReference"/>
        </w:rPr>
        <w:footnoteRef/>
      </w:r>
      <w:r>
        <w:t xml:space="preserve"> </w:t>
      </w:r>
      <w:proofErr w:type="gramStart"/>
      <w:r>
        <w:t>see</w:t>
      </w:r>
      <w:proofErr w:type="gramEnd"/>
      <w:r>
        <w:t xml:space="preserve"> LTMS document available from TMC at www.astmtmc.cmu.edu/ftp/docs/ltms/ltms.pdf.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C3F7" w14:textId="0153BAF3" w:rsidR="00C83DAD" w:rsidRPr="005E32CB" w:rsidRDefault="00C83DAD" w:rsidP="006731C6">
    <w:pPr>
      <w:pStyle w:val="Header"/>
      <w:jc w:val="right"/>
      <w:rPr>
        <w:color w:val="FF0000"/>
      </w:rPr>
    </w:pPr>
    <w:r>
      <w:rPr>
        <w:color w:val="FF0000"/>
      </w:rPr>
      <w:t xml:space="preserve">Sequence IX </w:t>
    </w:r>
    <w:r w:rsidRPr="005E32CB">
      <w:rPr>
        <w:color w:val="FF0000"/>
      </w:rPr>
      <w:t>Draft</w:t>
    </w:r>
    <w:r>
      <w:rPr>
        <w:color w:val="FF0000"/>
      </w:rPr>
      <w:t>, Nov. 12</w:t>
    </w:r>
    <w:r w:rsidRPr="005E32CB">
      <w:rPr>
        <w:color w:val="FF0000"/>
      </w:rPr>
      <w:t>, 2017_TWB</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97043D"/>
    <w:multiLevelType w:val="multilevel"/>
    <w:tmpl w:val="6DBC49C2"/>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
    <w:nsid w:val="05194C42"/>
    <w:multiLevelType w:val="hybridMultilevel"/>
    <w:tmpl w:val="7E6C5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F6A2C"/>
    <w:multiLevelType w:val="multilevel"/>
    <w:tmpl w:val="EAC2A18A"/>
    <w:lvl w:ilvl="0">
      <w:start w:val="5"/>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nsid w:val="088E510B"/>
    <w:multiLevelType w:val="hybridMultilevel"/>
    <w:tmpl w:val="C55E1F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7B0096"/>
    <w:multiLevelType w:val="multilevel"/>
    <w:tmpl w:val="4E068BFC"/>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357C74"/>
    <w:multiLevelType w:val="multilevel"/>
    <w:tmpl w:val="5F362BAA"/>
    <w:lvl w:ilvl="0">
      <w:start w:val="12"/>
      <w:numFmt w:val="decimal"/>
      <w:lvlText w:val="%1"/>
      <w:lvlJc w:val="left"/>
      <w:pPr>
        <w:ind w:left="400" w:hanging="400"/>
      </w:pPr>
      <w:rPr>
        <w:rFonts w:hint="default"/>
      </w:rPr>
    </w:lvl>
    <w:lvl w:ilvl="1">
      <w:start w:val="2"/>
      <w:numFmt w:val="decimal"/>
      <w:lvlText w:val="%1.%2"/>
      <w:lvlJc w:val="left"/>
      <w:pPr>
        <w:ind w:left="826" w:hanging="4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
    <w:nsid w:val="1E1E22CE"/>
    <w:multiLevelType w:val="multilevel"/>
    <w:tmpl w:val="E6D65D16"/>
    <w:lvl w:ilvl="0">
      <w:start w:val="8"/>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2588D"/>
    <w:multiLevelType w:val="multilevel"/>
    <w:tmpl w:val="CCF8EBDC"/>
    <w:lvl w:ilvl="0">
      <w:start w:val="14"/>
      <w:numFmt w:val="decimal"/>
      <w:lvlText w:val="%1"/>
      <w:lvlJc w:val="left"/>
      <w:pPr>
        <w:ind w:left="780" w:hanging="780"/>
      </w:pPr>
      <w:rPr>
        <w:rFonts w:hint="default"/>
      </w:rPr>
    </w:lvl>
    <w:lvl w:ilvl="1">
      <w:start w:val="2"/>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2"/>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2EC57C93"/>
    <w:multiLevelType w:val="multilevel"/>
    <w:tmpl w:val="CFE07970"/>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9">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536120A"/>
    <w:multiLevelType w:val="multilevel"/>
    <w:tmpl w:val="7F36B6C2"/>
    <w:lvl w:ilvl="0">
      <w:start w:val="14"/>
      <w:numFmt w:val="decimal"/>
      <w:lvlText w:val="%1"/>
      <w:lvlJc w:val="left"/>
      <w:pPr>
        <w:ind w:left="780" w:hanging="780"/>
      </w:pPr>
      <w:rPr>
        <w:rFonts w:hint="default"/>
      </w:rPr>
    </w:lvl>
    <w:lvl w:ilvl="1">
      <w:start w:val="1"/>
      <w:numFmt w:val="decimal"/>
      <w:lvlText w:val="%1.%2"/>
      <w:lvlJc w:val="left"/>
      <w:pPr>
        <w:ind w:left="922" w:hanging="780"/>
      </w:pPr>
      <w:rPr>
        <w:rFonts w:hint="default"/>
      </w:rPr>
    </w:lvl>
    <w:lvl w:ilvl="2">
      <w:start w:val="4"/>
      <w:numFmt w:val="decimal"/>
      <w:lvlText w:val="%1.%2.%3"/>
      <w:lvlJc w:val="left"/>
      <w:pPr>
        <w:ind w:left="1064" w:hanging="780"/>
      </w:pPr>
      <w:rPr>
        <w:rFonts w:hint="default"/>
      </w:rPr>
    </w:lvl>
    <w:lvl w:ilvl="3">
      <w:start w:val="6"/>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386650F9"/>
    <w:multiLevelType w:val="multilevel"/>
    <w:tmpl w:val="511E7D98"/>
    <w:lvl w:ilvl="0">
      <w:start w:val="8"/>
      <w:numFmt w:val="decimal"/>
      <w:lvlText w:val="%1"/>
      <w:lvlJc w:val="left"/>
      <w:pPr>
        <w:ind w:left="600" w:hanging="600"/>
      </w:pPr>
      <w:rPr>
        <w:rFonts w:hint="default"/>
      </w:rPr>
    </w:lvl>
    <w:lvl w:ilvl="1">
      <w:start w:val="10"/>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2">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3">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427129FD"/>
    <w:multiLevelType w:val="multilevel"/>
    <w:tmpl w:val="63F8A178"/>
    <w:lvl w:ilvl="0">
      <w:start w:val="1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i w:val="0"/>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2E76723"/>
    <w:multiLevelType w:val="multilevel"/>
    <w:tmpl w:val="F5DA5F9E"/>
    <w:lvl w:ilvl="0">
      <w:start w:val="10"/>
      <w:numFmt w:val="decimal"/>
      <w:lvlText w:val="%1"/>
      <w:lvlJc w:val="left"/>
      <w:pPr>
        <w:ind w:left="420" w:hanging="420"/>
      </w:pPr>
      <w:rPr>
        <w:rFonts w:ascii="Times" w:eastAsiaTheme="minorHAnsi" w:hAnsi="Times" w:cs="Arial" w:hint="default"/>
        <w:i/>
        <w:color w:val="000000"/>
      </w:rPr>
    </w:lvl>
    <w:lvl w:ilvl="1">
      <w:start w:val="1"/>
      <w:numFmt w:val="decimal"/>
      <w:lvlText w:val="%1.%2"/>
      <w:lvlJc w:val="left"/>
      <w:pPr>
        <w:ind w:left="2040" w:hanging="420"/>
      </w:pPr>
      <w:rPr>
        <w:rFonts w:ascii="Times" w:eastAsiaTheme="minorHAnsi" w:hAnsi="Times" w:cs="Arial" w:hint="default"/>
        <w:i/>
        <w:color w:val="000000"/>
      </w:rPr>
    </w:lvl>
    <w:lvl w:ilvl="2">
      <w:start w:val="1"/>
      <w:numFmt w:val="decimal"/>
      <w:lvlText w:val="%1.%2.%3"/>
      <w:lvlJc w:val="left"/>
      <w:pPr>
        <w:ind w:left="3960" w:hanging="720"/>
      </w:pPr>
      <w:rPr>
        <w:rFonts w:ascii="Times" w:eastAsiaTheme="minorHAnsi" w:hAnsi="Times" w:cs="Arial" w:hint="default"/>
        <w:i/>
        <w:color w:val="000000"/>
      </w:rPr>
    </w:lvl>
    <w:lvl w:ilvl="3">
      <w:start w:val="1"/>
      <w:numFmt w:val="decimal"/>
      <w:lvlText w:val="%1.%2.%3.%4"/>
      <w:lvlJc w:val="left"/>
      <w:pPr>
        <w:ind w:left="5580" w:hanging="720"/>
      </w:pPr>
      <w:rPr>
        <w:rFonts w:ascii="Times" w:eastAsiaTheme="minorHAnsi" w:hAnsi="Times" w:cs="Arial" w:hint="default"/>
        <w:i/>
        <w:color w:val="000000"/>
      </w:rPr>
    </w:lvl>
    <w:lvl w:ilvl="4">
      <w:start w:val="1"/>
      <w:numFmt w:val="decimal"/>
      <w:lvlText w:val="%1.%2.%3.%4.%5"/>
      <w:lvlJc w:val="left"/>
      <w:pPr>
        <w:ind w:left="7560" w:hanging="1080"/>
      </w:pPr>
      <w:rPr>
        <w:rFonts w:ascii="Times" w:eastAsiaTheme="minorHAnsi" w:hAnsi="Times" w:cs="Arial" w:hint="default"/>
        <w:i/>
        <w:color w:val="000000"/>
      </w:rPr>
    </w:lvl>
    <w:lvl w:ilvl="5">
      <w:start w:val="1"/>
      <w:numFmt w:val="decimal"/>
      <w:lvlText w:val="%1.%2.%3.%4.%5.%6"/>
      <w:lvlJc w:val="left"/>
      <w:pPr>
        <w:ind w:left="9180" w:hanging="1080"/>
      </w:pPr>
      <w:rPr>
        <w:rFonts w:ascii="Times" w:eastAsiaTheme="minorHAnsi" w:hAnsi="Times" w:cs="Arial" w:hint="default"/>
        <w:i/>
        <w:color w:val="000000"/>
      </w:rPr>
    </w:lvl>
    <w:lvl w:ilvl="6">
      <w:start w:val="1"/>
      <w:numFmt w:val="decimal"/>
      <w:lvlText w:val="%1.%2.%3.%4.%5.%6.%7"/>
      <w:lvlJc w:val="left"/>
      <w:pPr>
        <w:ind w:left="11160" w:hanging="1440"/>
      </w:pPr>
      <w:rPr>
        <w:rFonts w:ascii="Times" w:eastAsiaTheme="minorHAnsi" w:hAnsi="Times" w:cs="Arial" w:hint="default"/>
        <w:i/>
        <w:color w:val="000000"/>
      </w:rPr>
    </w:lvl>
    <w:lvl w:ilvl="7">
      <w:start w:val="1"/>
      <w:numFmt w:val="decimal"/>
      <w:lvlText w:val="%1.%2.%3.%4.%5.%6.%7.%8"/>
      <w:lvlJc w:val="left"/>
      <w:pPr>
        <w:ind w:left="12780" w:hanging="1440"/>
      </w:pPr>
      <w:rPr>
        <w:rFonts w:ascii="Times" w:eastAsiaTheme="minorHAnsi" w:hAnsi="Times" w:cs="Arial" w:hint="default"/>
        <w:i/>
        <w:color w:val="000000"/>
      </w:rPr>
    </w:lvl>
    <w:lvl w:ilvl="8">
      <w:start w:val="1"/>
      <w:numFmt w:val="decimal"/>
      <w:lvlText w:val="%1.%2.%3.%4.%5.%6.%7.%8.%9"/>
      <w:lvlJc w:val="left"/>
      <w:pPr>
        <w:ind w:left="14760" w:hanging="1800"/>
      </w:pPr>
      <w:rPr>
        <w:rFonts w:ascii="Times" w:eastAsiaTheme="minorHAnsi" w:hAnsi="Times" w:cs="Arial" w:hint="default"/>
        <w:i/>
        <w:color w:val="000000"/>
      </w:rPr>
    </w:lvl>
  </w:abstractNum>
  <w:abstractNum w:abstractNumId="26">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CommentReference"/>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53595514"/>
    <w:multiLevelType w:val="multilevel"/>
    <w:tmpl w:val="5094A982"/>
    <w:lvl w:ilvl="0">
      <w:start w:val="15"/>
      <w:numFmt w:val="decimal"/>
      <w:lvlText w:val="%1"/>
      <w:lvlJc w:val="left"/>
      <w:pPr>
        <w:ind w:left="420" w:hanging="420"/>
      </w:pPr>
      <w:rPr>
        <w:rFonts w:hint="default"/>
      </w:rPr>
    </w:lvl>
    <w:lvl w:ilvl="1">
      <w:start w:val="2"/>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nsid w:val="56FA6CC1"/>
    <w:multiLevelType w:val="hybridMultilevel"/>
    <w:tmpl w:val="C81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233B5A"/>
    <w:multiLevelType w:val="hybridMultilevel"/>
    <w:tmpl w:val="6FB4B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34">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35">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26"/>
  </w:num>
  <w:num w:numId="2">
    <w:abstractNumId w:val="10"/>
  </w:num>
  <w:num w:numId="3">
    <w:abstractNumId w:val="0"/>
  </w:num>
  <w:num w:numId="4">
    <w:abstractNumId w:val="11"/>
  </w:num>
  <w:num w:numId="5">
    <w:abstractNumId w:val="2"/>
  </w:num>
  <w:num w:numId="6">
    <w:abstractNumId w:val="9"/>
  </w:num>
  <w:num w:numId="7">
    <w:abstractNumId w:val="19"/>
  </w:num>
  <w:num w:numId="8">
    <w:abstractNumId w:val="32"/>
  </w:num>
  <w:num w:numId="9">
    <w:abstractNumId w:val="33"/>
  </w:num>
  <w:num w:numId="10">
    <w:abstractNumId w:val="5"/>
  </w:num>
  <w:num w:numId="11">
    <w:abstractNumId w:val="34"/>
  </w:num>
  <w:num w:numId="12">
    <w:abstractNumId w:val="35"/>
  </w:num>
  <w:num w:numId="13">
    <w:abstractNumId w:val="26"/>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17"/>
  </w:num>
  <w:num w:numId="17">
    <w:abstractNumId w:val="21"/>
  </w:num>
  <w:num w:numId="18">
    <w:abstractNumId w:val="30"/>
  </w:num>
  <w:num w:numId="19">
    <w:abstractNumId w:val="26"/>
    <w:lvlOverride w:ilvl="0">
      <w:startOverride w:val="13"/>
    </w:lvlOverride>
    <w:lvlOverride w:ilvl="1">
      <w:startOverride w:val="1"/>
    </w:lvlOverride>
  </w:num>
  <w:num w:numId="20">
    <w:abstractNumId w:val="27"/>
  </w:num>
  <w:num w:numId="21">
    <w:abstractNumId w:val="28"/>
  </w:num>
  <w:num w:numId="22">
    <w:abstractNumId w:val="14"/>
  </w:num>
  <w:num w:numId="23">
    <w:abstractNumId w:val="24"/>
  </w:num>
  <w:num w:numId="24">
    <w:abstractNumId w:val="23"/>
  </w:num>
  <w:num w:numId="25">
    <w:abstractNumId w:val="16"/>
  </w:num>
  <w:num w:numId="26">
    <w:abstractNumId w:val="20"/>
  </w:num>
  <w:num w:numId="27">
    <w:abstractNumId w:val="15"/>
  </w:num>
  <w:num w:numId="28">
    <w:abstractNumId w:val="31"/>
  </w:num>
  <w:num w:numId="29">
    <w:abstractNumId w:val="29"/>
  </w:num>
  <w:num w:numId="30">
    <w:abstractNumId w:val="4"/>
  </w:num>
  <w:num w:numId="31">
    <w:abstractNumId w:val="18"/>
  </w:num>
  <w:num w:numId="32">
    <w:abstractNumId w:val="1"/>
  </w:num>
  <w:num w:numId="33">
    <w:abstractNumId w:val="13"/>
  </w:num>
  <w:num w:numId="34">
    <w:abstractNumId w:val="3"/>
  </w:num>
  <w:num w:numId="35">
    <w:abstractNumId w:val="22"/>
  </w:num>
  <w:num w:numId="36">
    <w:abstractNumId w:val="25"/>
  </w:num>
  <w:num w:numId="37">
    <w:abstractNumId w:val="8"/>
  </w:num>
  <w:num w:numId="3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3"/>
    <w:rsid w:val="00002BBD"/>
    <w:rsid w:val="00004618"/>
    <w:rsid w:val="000277D7"/>
    <w:rsid w:val="00033274"/>
    <w:rsid w:val="00040C12"/>
    <w:rsid w:val="000411B3"/>
    <w:rsid w:val="0004720F"/>
    <w:rsid w:val="0004744C"/>
    <w:rsid w:val="00052B6E"/>
    <w:rsid w:val="0005791B"/>
    <w:rsid w:val="00057E2C"/>
    <w:rsid w:val="000623CE"/>
    <w:rsid w:val="00062DBE"/>
    <w:rsid w:val="00066041"/>
    <w:rsid w:val="00067BEF"/>
    <w:rsid w:val="00083523"/>
    <w:rsid w:val="00092C82"/>
    <w:rsid w:val="000953F5"/>
    <w:rsid w:val="0009667E"/>
    <w:rsid w:val="000A1DCD"/>
    <w:rsid w:val="000B11CB"/>
    <w:rsid w:val="000B3EC2"/>
    <w:rsid w:val="000B74FB"/>
    <w:rsid w:val="000C326E"/>
    <w:rsid w:val="000C3298"/>
    <w:rsid w:val="000D4B1C"/>
    <w:rsid w:val="000D72A9"/>
    <w:rsid w:val="000E71FC"/>
    <w:rsid w:val="000F04AE"/>
    <w:rsid w:val="000F0F4F"/>
    <w:rsid w:val="001007C5"/>
    <w:rsid w:val="00102C77"/>
    <w:rsid w:val="00110AB0"/>
    <w:rsid w:val="00115166"/>
    <w:rsid w:val="00120CAF"/>
    <w:rsid w:val="00120E62"/>
    <w:rsid w:val="001225CC"/>
    <w:rsid w:val="001351BB"/>
    <w:rsid w:val="00137F53"/>
    <w:rsid w:val="00140759"/>
    <w:rsid w:val="00142AD8"/>
    <w:rsid w:val="001477CD"/>
    <w:rsid w:val="0015514D"/>
    <w:rsid w:val="00157BDE"/>
    <w:rsid w:val="00163D6E"/>
    <w:rsid w:val="00166348"/>
    <w:rsid w:val="00167AFB"/>
    <w:rsid w:val="00174C64"/>
    <w:rsid w:val="00175C41"/>
    <w:rsid w:val="001767B9"/>
    <w:rsid w:val="001778B1"/>
    <w:rsid w:val="00180223"/>
    <w:rsid w:val="001814AF"/>
    <w:rsid w:val="00185280"/>
    <w:rsid w:val="001864F8"/>
    <w:rsid w:val="001A5C96"/>
    <w:rsid w:val="001A7825"/>
    <w:rsid w:val="001B2756"/>
    <w:rsid w:val="001C0295"/>
    <w:rsid w:val="001C1D90"/>
    <w:rsid w:val="001C4F87"/>
    <w:rsid w:val="001D4CB6"/>
    <w:rsid w:val="001E28EF"/>
    <w:rsid w:val="001E4EE5"/>
    <w:rsid w:val="001E6B92"/>
    <w:rsid w:val="001F5486"/>
    <w:rsid w:val="00201BDB"/>
    <w:rsid w:val="0020718A"/>
    <w:rsid w:val="002108A1"/>
    <w:rsid w:val="00210932"/>
    <w:rsid w:val="00210FA7"/>
    <w:rsid w:val="0021770C"/>
    <w:rsid w:val="00223B67"/>
    <w:rsid w:val="002257C0"/>
    <w:rsid w:val="002306D2"/>
    <w:rsid w:val="002315F0"/>
    <w:rsid w:val="00240BA8"/>
    <w:rsid w:val="00242924"/>
    <w:rsid w:val="0024771D"/>
    <w:rsid w:val="0025073C"/>
    <w:rsid w:val="002508AA"/>
    <w:rsid w:val="0025184D"/>
    <w:rsid w:val="002555BB"/>
    <w:rsid w:val="002666FD"/>
    <w:rsid w:val="00275658"/>
    <w:rsid w:val="00275848"/>
    <w:rsid w:val="00290442"/>
    <w:rsid w:val="00292865"/>
    <w:rsid w:val="002A4808"/>
    <w:rsid w:val="002A5B99"/>
    <w:rsid w:val="002B3C81"/>
    <w:rsid w:val="002B6C20"/>
    <w:rsid w:val="002B75D8"/>
    <w:rsid w:val="002C0DD4"/>
    <w:rsid w:val="002C2956"/>
    <w:rsid w:val="002C56C0"/>
    <w:rsid w:val="002D1D55"/>
    <w:rsid w:val="002D357C"/>
    <w:rsid w:val="002D79B2"/>
    <w:rsid w:val="002E1AF1"/>
    <w:rsid w:val="002E32B2"/>
    <w:rsid w:val="002E5C77"/>
    <w:rsid w:val="002F1BD4"/>
    <w:rsid w:val="002F1F43"/>
    <w:rsid w:val="002F3064"/>
    <w:rsid w:val="00301AE7"/>
    <w:rsid w:val="003116F3"/>
    <w:rsid w:val="00313E8D"/>
    <w:rsid w:val="00316644"/>
    <w:rsid w:val="0034490D"/>
    <w:rsid w:val="00345C1C"/>
    <w:rsid w:val="003479D4"/>
    <w:rsid w:val="00357BC5"/>
    <w:rsid w:val="003609A3"/>
    <w:rsid w:val="00367EEA"/>
    <w:rsid w:val="0037249F"/>
    <w:rsid w:val="00372E98"/>
    <w:rsid w:val="003741D3"/>
    <w:rsid w:val="00381D5F"/>
    <w:rsid w:val="0038308B"/>
    <w:rsid w:val="00393469"/>
    <w:rsid w:val="0039427C"/>
    <w:rsid w:val="00394AC6"/>
    <w:rsid w:val="003973CC"/>
    <w:rsid w:val="003A6B7E"/>
    <w:rsid w:val="003A7519"/>
    <w:rsid w:val="003B5C44"/>
    <w:rsid w:val="003B5CB3"/>
    <w:rsid w:val="003B65C2"/>
    <w:rsid w:val="003C1FBA"/>
    <w:rsid w:val="003D1A19"/>
    <w:rsid w:val="003D44CF"/>
    <w:rsid w:val="003D683C"/>
    <w:rsid w:val="003E343A"/>
    <w:rsid w:val="003E45AC"/>
    <w:rsid w:val="003F070D"/>
    <w:rsid w:val="003F44C6"/>
    <w:rsid w:val="004107DE"/>
    <w:rsid w:val="004159F2"/>
    <w:rsid w:val="00435AE1"/>
    <w:rsid w:val="00440A96"/>
    <w:rsid w:val="00445835"/>
    <w:rsid w:val="004518E0"/>
    <w:rsid w:val="00464812"/>
    <w:rsid w:val="00470754"/>
    <w:rsid w:val="00471AD7"/>
    <w:rsid w:val="00472600"/>
    <w:rsid w:val="00482F97"/>
    <w:rsid w:val="00482FD6"/>
    <w:rsid w:val="004839D5"/>
    <w:rsid w:val="00497DA5"/>
    <w:rsid w:val="004A059E"/>
    <w:rsid w:val="004A3750"/>
    <w:rsid w:val="004B17FF"/>
    <w:rsid w:val="004B2A7F"/>
    <w:rsid w:val="004B61F2"/>
    <w:rsid w:val="004C21E5"/>
    <w:rsid w:val="004C2853"/>
    <w:rsid w:val="004C5BE4"/>
    <w:rsid w:val="004C6414"/>
    <w:rsid w:val="004D086A"/>
    <w:rsid w:val="004D255F"/>
    <w:rsid w:val="004D46C2"/>
    <w:rsid w:val="004E4FA3"/>
    <w:rsid w:val="004E6453"/>
    <w:rsid w:val="004F3AD9"/>
    <w:rsid w:val="004F4B3B"/>
    <w:rsid w:val="0050030D"/>
    <w:rsid w:val="005074D2"/>
    <w:rsid w:val="00533486"/>
    <w:rsid w:val="00544E64"/>
    <w:rsid w:val="00562F27"/>
    <w:rsid w:val="00565ABF"/>
    <w:rsid w:val="00570A84"/>
    <w:rsid w:val="00573DFF"/>
    <w:rsid w:val="00580C7D"/>
    <w:rsid w:val="005815DE"/>
    <w:rsid w:val="0058624E"/>
    <w:rsid w:val="00587E19"/>
    <w:rsid w:val="00592B10"/>
    <w:rsid w:val="00592B65"/>
    <w:rsid w:val="00594562"/>
    <w:rsid w:val="005A2523"/>
    <w:rsid w:val="005B30F3"/>
    <w:rsid w:val="005B640F"/>
    <w:rsid w:val="005C2EDC"/>
    <w:rsid w:val="005D3D78"/>
    <w:rsid w:val="005D79FC"/>
    <w:rsid w:val="005E0304"/>
    <w:rsid w:val="005E233B"/>
    <w:rsid w:val="005E32CB"/>
    <w:rsid w:val="005E546B"/>
    <w:rsid w:val="0060156F"/>
    <w:rsid w:val="00603BF4"/>
    <w:rsid w:val="00605A77"/>
    <w:rsid w:val="0060737A"/>
    <w:rsid w:val="0061230C"/>
    <w:rsid w:val="00631652"/>
    <w:rsid w:val="00632A0C"/>
    <w:rsid w:val="00634113"/>
    <w:rsid w:val="0064314E"/>
    <w:rsid w:val="00643328"/>
    <w:rsid w:val="0064455F"/>
    <w:rsid w:val="00667A74"/>
    <w:rsid w:val="006703CC"/>
    <w:rsid w:val="00670CAA"/>
    <w:rsid w:val="006731C6"/>
    <w:rsid w:val="00675597"/>
    <w:rsid w:val="006777B2"/>
    <w:rsid w:val="006801F3"/>
    <w:rsid w:val="006807EB"/>
    <w:rsid w:val="0068085E"/>
    <w:rsid w:val="006841FC"/>
    <w:rsid w:val="00695991"/>
    <w:rsid w:val="006A17E1"/>
    <w:rsid w:val="006A1E42"/>
    <w:rsid w:val="006A33A4"/>
    <w:rsid w:val="006A463C"/>
    <w:rsid w:val="006A62CE"/>
    <w:rsid w:val="006A6C57"/>
    <w:rsid w:val="006A7991"/>
    <w:rsid w:val="006B0608"/>
    <w:rsid w:val="006B1D8F"/>
    <w:rsid w:val="006B41C1"/>
    <w:rsid w:val="006B64DC"/>
    <w:rsid w:val="006D4694"/>
    <w:rsid w:val="006E0AF5"/>
    <w:rsid w:val="006E768F"/>
    <w:rsid w:val="006F0C4B"/>
    <w:rsid w:val="006F244F"/>
    <w:rsid w:val="006F4C60"/>
    <w:rsid w:val="006F7AC8"/>
    <w:rsid w:val="00703A07"/>
    <w:rsid w:val="00707A53"/>
    <w:rsid w:val="00721BE6"/>
    <w:rsid w:val="00721C87"/>
    <w:rsid w:val="007367B4"/>
    <w:rsid w:val="00756BBC"/>
    <w:rsid w:val="00760760"/>
    <w:rsid w:val="00760C86"/>
    <w:rsid w:val="00765FD3"/>
    <w:rsid w:val="0077396A"/>
    <w:rsid w:val="00775867"/>
    <w:rsid w:val="00783661"/>
    <w:rsid w:val="007863E9"/>
    <w:rsid w:val="00786B26"/>
    <w:rsid w:val="007950B2"/>
    <w:rsid w:val="00795E84"/>
    <w:rsid w:val="00796044"/>
    <w:rsid w:val="00796D83"/>
    <w:rsid w:val="007A081A"/>
    <w:rsid w:val="007A6940"/>
    <w:rsid w:val="007A79C2"/>
    <w:rsid w:val="007B0FF8"/>
    <w:rsid w:val="007B3CB1"/>
    <w:rsid w:val="007B65F4"/>
    <w:rsid w:val="007C61D4"/>
    <w:rsid w:val="007D014F"/>
    <w:rsid w:val="007E1A44"/>
    <w:rsid w:val="007E2711"/>
    <w:rsid w:val="007E5185"/>
    <w:rsid w:val="007E6EC6"/>
    <w:rsid w:val="007F28DC"/>
    <w:rsid w:val="007F361F"/>
    <w:rsid w:val="007F47D4"/>
    <w:rsid w:val="007F6FD3"/>
    <w:rsid w:val="008031C3"/>
    <w:rsid w:val="008043C5"/>
    <w:rsid w:val="008046A8"/>
    <w:rsid w:val="00804B05"/>
    <w:rsid w:val="008067B6"/>
    <w:rsid w:val="00815C57"/>
    <w:rsid w:val="00816B29"/>
    <w:rsid w:val="00820B63"/>
    <w:rsid w:val="0082175E"/>
    <w:rsid w:val="00824BCA"/>
    <w:rsid w:val="0082515C"/>
    <w:rsid w:val="00830187"/>
    <w:rsid w:val="00833066"/>
    <w:rsid w:val="008331A1"/>
    <w:rsid w:val="00833599"/>
    <w:rsid w:val="0084006F"/>
    <w:rsid w:val="00845778"/>
    <w:rsid w:val="0085225A"/>
    <w:rsid w:val="008548F5"/>
    <w:rsid w:val="008605B6"/>
    <w:rsid w:val="0086352E"/>
    <w:rsid w:val="00871567"/>
    <w:rsid w:val="008767E3"/>
    <w:rsid w:val="00876854"/>
    <w:rsid w:val="008804E7"/>
    <w:rsid w:val="008817AB"/>
    <w:rsid w:val="0089435E"/>
    <w:rsid w:val="008A3155"/>
    <w:rsid w:val="008A4709"/>
    <w:rsid w:val="008B0798"/>
    <w:rsid w:val="008B2D60"/>
    <w:rsid w:val="008B5843"/>
    <w:rsid w:val="008D654D"/>
    <w:rsid w:val="008E6BA2"/>
    <w:rsid w:val="008E75C7"/>
    <w:rsid w:val="008F2B8F"/>
    <w:rsid w:val="008F4B17"/>
    <w:rsid w:val="009004CD"/>
    <w:rsid w:val="009019E0"/>
    <w:rsid w:val="00905D73"/>
    <w:rsid w:val="009122A4"/>
    <w:rsid w:val="00913A26"/>
    <w:rsid w:val="0091753B"/>
    <w:rsid w:val="009247FC"/>
    <w:rsid w:val="00926E40"/>
    <w:rsid w:val="00933C85"/>
    <w:rsid w:val="0095339B"/>
    <w:rsid w:val="00967540"/>
    <w:rsid w:val="009704F6"/>
    <w:rsid w:val="0097294B"/>
    <w:rsid w:val="00974CA3"/>
    <w:rsid w:val="00977D6C"/>
    <w:rsid w:val="00983101"/>
    <w:rsid w:val="00992F64"/>
    <w:rsid w:val="009937E1"/>
    <w:rsid w:val="009A2220"/>
    <w:rsid w:val="009A596B"/>
    <w:rsid w:val="009A66AF"/>
    <w:rsid w:val="009A6C9F"/>
    <w:rsid w:val="009B3AC9"/>
    <w:rsid w:val="009C156E"/>
    <w:rsid w:val="009C34DC"/>
    <w:rsid w:val="009C3650"/>
    <w:rsid w:val="009C49A0"/>
    <w:rsid w:val="009C5C30"/>
    <w:rsid w:val="009D1309"/>
    <w:rsid w:val="009D1A41"/>
    <w:rsid w:val="009D64E5"/>
    <w:rsid w:val="009E5FCC"/>
    <w:rsid w:val="009F2C23"/>
    <w:rsid w:val="009F40F9"/>
    <w:rsid w:val="00A01288"/>
    <w:rsid w:val="00A04B20"/>
    <w:rsid w:val="00A07F6E"/>
    <w:rsid w:val="00A1163C"/>
    <w:rsid w:val="00A21724"/>
    <w:rsid w:val="00A26BBA"/>
    <w:rsid w:val="00A26FFD"/>
    <w:rsid w:val="00A301E8"/>
    <w:rsid w:val="00A320BD"/>
    <w:rsid w:val="00A32262"/>
    <w:rsid w:val="00A40139"/>
    <w:rsid w:val="00A43B78"/>
    <w:rsid w:val="00A528A4"/>
    <w:rsid w:val="00A57BEF"/>
    <w:rsid w:val="00A753AD"/>
    <w:rsid w:val="00A7614F"/>
    <w:rsid w:val="00A7734D"/>
    <w:rsid w:val="00A91637"/>
    <w:rsid w:val="00A96311"/>
    <w:rsid w:val="00AA5183"/>
    <w:rsid w:val="00AA6102"/>
    <w:rsid w:val="00AB5F71"/>
    <w:rsid w:val="00AD0EE2"/>
    <w:rsid w:val="00AE178E"/>
    <w:rsid w:val="00AE2F9F"/>
    <w:rsid w:val="00AE34AB"/>
    <w:rsid w:val="00AE41CD"/>
    <w:rsid w:val="00AE53A2"/>
    <w:rsid w:val="00AF1001"/>
    <w:rsid w:val="00B0141D"/>
    <w:rsid w:val="00B13029"/>
    <w:rsid w:val="00B153CB"/>
    <w:rsid w:val="00B4103A"/>
    <w:rsid w:val="00B425C1"/>
    <w:rsid w:val="00B42976"/>
    <w:rsid w:val="00B4403D"/>
    <w:rsid w:val="00B4501A"/>
    <w:rsid w:val="00B57B5C"/>
    <w:rsid w:val="00B615F2"/>
    <w:rsid w:val="00B62581"/>
    <w:rsid w:val="00B63855"/>
    <w:rsid w:val="00B66553"/>
    <w:rsid w:val="00B67068"/>
    <w:rsid w:val="00B80132"/>
    <w:rsid w:val="00B83278"/>
    <w:rsid w:val="00B853E8"/>
    <w:rsid w:val="00B92851"/>
    <w:rsid w:val="00B92BB0"/>
    <w:rsid w:val="00BA17CB"/>
    <w:rsid w:val="00BA2462"/>
    <w:rsid w:val="00BA2D83"/>
    <w:rsid w:val="00BA31F9"/>
    <w:rsid w:val="00BB584A"/>
    <w:rsid w:val="00BC0B81"/>
    <w:rsid w:val="00BE0B48"/>
    <w:rsid w:val="00BE427E"/>
    <w:rsid w:val="00BF1E92"/>
    <w:rsid w:val="00BF4A3F"/>
    <w:rsid w:val="00BF5DD9"/>
    <w:rsid w:val="00BF75F1"/>
    <w:rsid w:val="00C0049F"/>
    <w:rsid w:val="00C009E1"/>
    <w:rsid w:val="00C16AEA"/>
    <w:rsid w:val="00C22A6F"/>
    <w:rsid w:val="00C30CB6"/>
    <w:rsid w:val="00C3159D"/>
    <w:rsid w:val="00C358A3"/>
    <w:rsid w:val="00C3601F"/>
    <w:rsid w:val="00C36429"/>
    <w:rsid w:val="00C41BFD"/>
    <w:rsid w:val="00C44CF6"/>
    <w:rsid w:val="00C51C83"/>
    <w:rsid w:val="00C55CAF"/>
    <w:rsid w:val="00C57E9E"/>
    <w:rsid w:val="00C62530"/>
    <w:rsid w:val="00C64703"/>
    <w:rsid w:val="00C6743D"/>
    <w:rsid w:val="00C72C5D"/>
    <w:rsid w:val="00C8052D"/>
    <w:rsid w:val="00C83DAD"/>
    <w:rsid w:val="00C843DB"/>
    <w:rsid w:val="00C85D57"/>
    <w:rsid w:val="00C8647D"/>
    <w:rsid w:val="00C94F86"/>
    <w:rsid w:val="00CA6988"/>
    <w:rsid w:val="00CB1C4C"/>
    <w:rsid w:val="00CB2492"/>
    <w:rsid w:val="00CB3540"/>
    <w:rsid w:val="00CC2F53"/>
    <w:rsid w:val="00CC3E34"/>
    <w:rsid w:val="00CC7483"/>
    <w:rsid w:val="00CE026A"/>
    <w:rsid w:val="00CE5A80"/>
    <w:rsid w:val="00CE67BD"/>
    <w:rsid w:val="00D00EB9"/>
    <w:rsid w:val="00D0583C"/>
    <w:rsid w:val="00D168F6"/>
    <w:rsid w:val="00D2008A"/>
    <w:rsid w:val="00D24A60"/>
    <w:rsid w:val="00D2699E"/>
    <w:rsid w:val="00D4252F"/>
    <w:rsid w:val="00D426A9"/>
    <w:rsid w:val="00D42D79"/>
    <w:rsid w:val="00D60A74"/>
    <w:rsid w:val="00D66A2C"/>
    <w:rsid w:val="00D67726"/>
    <w:rsid w:val="00D67BA7"/>
    <w:rsid w:val="00D74302"/>
    <w:rsid w:val="00D75593"/>
    <w:rsid w:val="00D80E31"/>
    <w:rsid w:val="00D81DD4"/>
    <w:rsid w:val="00D96567"/>
    <w:rsid w:val="00D97BAE"/>
    <w:rsid w:val="00DA56E5"/>
    <w:rsid w:val="00DC0C44"/>
    <w:rsid w:val="00DC181C"/>
    <w:rsid w:val="00DD353B"/>
    <w:rsid w:val="00DD5215"/>
    <w:rsid w:val="00DD660A"/>
    <w:rsid w:val="00DE72D2"/>
    <w:rsid w:val="00DF2769"/>
    <w:rsid w:val="00DF61CD"/>
    <w:rsid w:val="00E0201D"/>
    <w:rsid w:val="00E12204"/>
    <w:rsid w:val="00E1391E"/>
    <w:rsid w:val="00E2401F"/>
    <w:rsid w:val="00E26C71"/>
    <w:rsid w:val="00E33659"/>
    <w:rsid w:val="00E37ECA"/>
    <w:rsid w:val="00E40024"/>
    <w:rsid w:val="00E43529"/>
    <w:rsid w:val="00E43F43"/>
    <w:rsid w:val="00E476D7"/>
    <w:rsid w:val="00E514AF"/>
    <w:rsid w:val="00E608B8"/>
    <w:rsid w:val="00E617CE"/>
    <w:rsid w:val="00E636B4"/>
    <w:rsid w:val="00E671C7"/>
    <w:rsid w:val="00E734A0"/>
    <w:rsid w:val="00E74AF3"/>
    <w:rsid w:val="00E8103B"/>
    <w:rsid w:val="00E816A3"/>
    <w:rsid w:val="00E9325E"/>
    <w:rsid w:val="00E93376"/>
    <w:rsid w:val="00E96D04"/>
    <w:rsid w:val="00E979C7"/>
    <w:rsid w:val="00EA4A45"/>
    <w:rsid w:val="00EA5198"/>
    <w:rsid w:val="00EA70A8"/>
    <w:rsid w:val="00EA715A"/>
    <w:rsid w:val="00EC07D0"/>
    <w:rsid w:val="00EC7D6A"/>
    <w:rsid w:val="00ED5191"/>
    <w:rsid w:val="00EE168C"/>
    <w:rsid w:val="00EE1F5B"/>
    <w:rsid w:val="00EF0B69"/>
    <w:rsid w:val="00F120A5"/>
    <w:rsid w:val="00F22474"/>
    <w:rsid w:val="00F353BB"/>
    <w:rsid w:val="00F36E94"/>
    <w:rsid w:val="00F41E55"/>
    <w:rsid w:val="00F44FC8"/>
    <w:rsid w:val="00F5213B"/>
    <w:rsid w:val="00F52E87"/>
    <w:rsid w:val="00F5552E"/>
    <w:rsid w:val="00F557A7"/>
    <w:rsid w:val="00F6564A"/>
    <w:rsid w:val="00F65753"/>
    <w:rsid w:val="00F6612E"/>
    <w:rsid w:val="00F670ED"/>
    <w:rsid w:val="00F70529"/>
    <w:rsid w:val="00F71B06"/>
    <w:rsid w:val="00F77641"/>
    <w:rsid w:val="00F82B6B"/>
    <w:rsid w:val="00F9619D"/>
    <w:rsid w:val="00FA21D5"/>
    <w:rsid w:val="00FA3D41"/>
    <w:rsid w:val="00FB6718"/>
    <w:rsid w:val="00FD1359"/>
    <w:rsid w:val="00FE5D9D"/>
    <w:rsid w:val="00FF4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46EB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numPr>
        <w:ilvl w:val="2"/>
        <w:numId w:val="1"/>
      </w:numPr>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numPr>
        <w:ilvl w:val="2"/>
        <w:numId w:val="1"/>
      </w:numPr>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hyperlink" Target="mailto:info@dyno-one.com"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emf"/><Relationship Id="rId33" Type="http://schemas.openxmlformats.org/officeDocument/2006/relationships/header" Target="header1.xml"/><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e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hyperlink" Target="mailto:sales@tierratech.com" TargetMode="External"/><Relationship Id="rId10" Type="http://schemas.openxmlformats.org/officeDocument/2006/relationships/image" Target="media/image2.wmf"/><Relationship Id="rId11" Type="http://schemas.openxmlformats.org/officeDocument/2006/relationships/image" Target="media/image3.jpeg"/><Relationship Id="rId12" Type="http://schemas.openxmlformats.org/officeDocument/2006/relationships/image" Target="media/image4.wmf"/></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4" Type="http://schemas.openxmlformats.org/officeDocument/2006/relationships/hyperlink" Target="mailto:sales@tierratech.com" TargetMode="External"/><Relationship Id="rId5" Type="http://schemas.openxmlformats.org/officeDocument/2006/relationships/hyperlink" Target="http://www.katechengines.com" TargetMode="External"/><Relationship Id="rId6" Type="http://schemas.openxmlformats.org/officeDocument/2006/relationships/hyperlink" Target="mailto:calibrations@nist.gov" TargetMode="External"/><Relationship Id="rId1" Type="http://schemas.openxmlformats.org/officeDocument/2006/relationships/hyperlink" Target="http://www.astm.org" TargetMode="External"/><Relationship Id="rId2" Type="http://schemas.openxmlformats.org/officeDocument/2006/relationships/hyperlink" Target="mailto:service@ast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87</Pages>
  <Words>16003</Words>
  <Characters>91220</Characters>
  <Application>Microsoft Macintosh Word</Application>
  <DocSecurity>0</DocSecurity>
  <Lines>760</Lines>
  <Paragraphs>214</Paragraphs>
  <ScaleCrop>false</ScaleCrop>
  <Company/>
  <LinksUpToDate>false</LinksUpToDate>
  <CharactersWithSpaces>107009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Terence Bates</cp:lastModifiedBy>
  <cp:revision>31</cp:revision>
  <dcterms:created xsi:type="dcterms:W3CDTF">2017-11-08T11:42:00Z</dcterms:created>
  <dcterms:modified xsi:type="dcterms:W3CDTF">2017-11-12T12:05:00Z</dcterms:modified>
</cp:coreProperties>
</file>