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6E4" w:rsidRDefault="00C346E4" w:rsidP="00C346E4">
      <w:pPr>
        <w:spacing w:after="80"/>
        <w:rPr>
          <w:rFonts w:ascii="Arial" w:hAnsi="Arial" w:cs="Arial"/>
          <w:color w:val="FF0000"/>
          <w:sz w:val="18"/>
          <w:szCs w:val="18"/>
        </w:rPr>
      </w:pPr>
      <w:r>
        <w:rPr>
          <w:rFonts w:ascii="Arial" w:hAnsi="Arial" w:cs="Arial"/>
          <w:b/>
          <w:bCs/>
          <w:sz w:val="18"/>
          <w:szCs w:val="18"/>
        </w:rPr>
        <w:t>Date:</w:t>
      </w:r>
      <w:r>
        <w:rPr>
          <w:rFonts w:ascii="Arial" w:hAnsi="Arial" w:cs="Arial"/>
          <w:b/>
          <w:bCs/>
          <w:sz w:val="18"/>
          <w:szCs w:val="18"/>
        </w:rPr>
        <w:tab/>
      </w:r>
      <w:r>
        <w:rPr>
          <w:rFonts w:ascii="Arial" w:hAnsi="Arial" w:cs="Arial"/>
          <w:b/>
          <w:bCs/>
          <w:sz w:val="18"/>
          <w:szCs w:val="18"/>
        </w:rPr>
        <w:tab/>
      </w:r>
      <w:r>
        <w:rPr>
          <w:rFonts w:ascii="Arial" w:hAnsi="Arial" w:cs="Arial"/>
          <w:b/>
          <w:bCs/>
          <w:color w:val="FF0000"/>
          <w:sz w:val="18"/>
          <w:szCs w:val="18"/>
        </w:rPr>
        <w:t>&lt;Enter Date&gt;</w:t>
      </w:r>
    </w:p>
    <w:p w:rsidR="00C346E4" w:rsidRDefault="00C346E4" w:rsidP="00C346E4">
      <w:pPr>
        <w:spacing w:after="80"/>
        <w:rPr>
          <w:rFonts w:ascii="Arial" w:hAnsi="Arial" w:cs="Arial"/>
          <w:b/>
          <w:bCs/>
          <w:color w:val="FF0000"/>
          <w:sz w:val="18"/>
          <w:szCs w:val="18"/>
        </w:rPr>
      </w:pPr>
      <w:r>
        <w:rPr>
          <w:rFonts w:ascii="Arial" w:hAnsi="Arial" w:cs="Arial"/>
          <w:b/>
          <w:bCs/>
          <w:sz w:val="18"/>
          <w:szCs w:val="18"/>
        </w:rPr>
        <w:t>To:</w:t>
      </w:r>
      <w:r>
        <w:rPr>
          <w:rFonts w:ascii="Arial" w:hAnsi="Arial" w:cs="Arial"/>
          <w:b/>
          <w:bCs/>
          <w:sz w:val="18"/>
          <w:szCs w:val="18"/>
        </w:rPr>
        <w:tab/>
      </w:r>
      <w:r>
        <w:rPr>
          <w:rFonts w:ascii="Arial" w:hAnsi="Arial" w:cs="Arial"/>
          <w:b/>
          <w:bCs/>
          <w:sz w:val="18"/>
          <w:szCs w:val="18"/>
        </w:rPr>
        <w:tab/>
      </w:r>
      <w:r>
        <w:rPr>
          <w:rFonts w:ascii="Arial" w:hAnsi="Arial" w:cs="Arial"/>
          <w:b/>
          <w:bCs/>
          <w:color w:val="FF0000"/>
          <w:sz w:val="18"/>
          <w:szCs w:val="18"/>
        </w:rPr>
        <w:t xml:space="preserve">Subcommittee D02.B0 members </w:t>
      </w:r>
    </w:p>
    <w:p w:rsidR="00C346E4" w:rsidRDefault="00C346E4" w:rsidP="00C346E4">
      <w:pPr>
        <w:spacing w:after="80"/>
        <w:outlineLvl w:val="0"/>
        <w:rPr>
          <w:rFonts w:ascii="Arial" w:hAnsi="Arial" w:cs="Arial"/>
          <w:color w:val="FF0000"/>
          <w:sz w:val="18"/>
          <w:szCs w:val="18"/>
        </w:rPr>
      </w:pPr>
      <w:r>
        <w:rPr>
          <w:rFonts w:ascii="Arial" w:hAnsi="Arial" w:cs="Arial"/>
          <w:b/>
          <w:bCs/>
          <w:sz w:val="18"/>
          <w:szCs w:val="18"/>
        </w:rPr>
        <w:t>Tech Contact:</w:t>
      </w:r>
      <w:r>
        <w:rPr>
          <w:rFonts w:ascii="Arial" w:hAnsi="Arial" w:cs="Arial"/>
          <w:b/>
          <w:bCs/>
          <w:sz w:val="18"/>
          <w:szCs w:val="18"/>
        </w:rPr>
        <w:tab/>
      </w:r>
      <w:r>
        <w:rPr>
          <w:rFonts w:ascii="Arial" w:hAnsi="Arial" w:cs="Arial"/>
          <w:b/>
          <w:bCs/>
          <w:color w:val="FF0000"/>
          <w:sz w:val="18"/>
          <w:szCs w:val="18"/>
        </w:rPr>
        <w:t>Lyle Bowman, &lt;lbowman@nanwobl.com&gt;/415-479-3004</w:t>
      </w:r>
    </w:p>
    <w:p w:rsidR="00C346E4" w:rsidRDefault="00C346E4" w:rsidP="00C346E4">
      <w:pPr>
        <w:spacing w:after="80"/>
        <w:rPr>
          <w:rFonts w:ascii="Arial" w:hAnsi="Arial" w:cs="Arial"/>
          <w:color w:val="FF0000"/>
          <w:sz w:val="18"/>
          <w:szCs w:val="18"/>
        </w:rPr>
      </w:pPr>
      <w:r>
        <w:rPr>
          <w:rFonts w:ascii="Arial" w:hAnsi="Arial" w:cs="Arial"/>
          <w:b/>
          <w:bCs/>
          <w:sz w:val="18"/>
          <w:szCs w:val="18"/>
        </w:rPr>
        <w:t>Work Item #:</w:t>
      </w:r>
      <w:r>
        <w:rPr>
          <w:rFonts w:ascii="Arial" w:hAnsi="Arial" w:cs="Arial"/>
          <w:b/>
          <w:bCs/>
          <w:sz w:val="18"/>
          <w:szCs w:val="18"/>
        </w:rPr>
        <w:tab/>
      </w:r>
      <w:r>
        <w:rPr>
          <w:rFonts w:ascii="Arial" w:hAnsi="Arial" w:cs="Arial"/>
          <w:b/>
          <w:bCs/>
          <w:color w:val="FF0000"/>
          <w:sz w:val="18"/>
          <w:szCs w:val="18"/>
        </w:rPr>
        <w:t>WK49666</w:t>
      </w:r>
    </w:p>
    <w:p w:rsidR="00C346E4" w:rsidRDefault="00C346E4" w:rsidP="00C346E4">
      <w:pPr>
        <w:spacing w:after="80"/>
        <w:rPr>
          <w:rFonts w:ascii="Arial" w:hAnsi="Arial" w:cs="Arial"/>
          <w:color w:val="FF0000"/>
          <w:sz w:val="18"/>
          <w:szCs w:val="18"/>
        </w:rPr>
      </w:pPr>
      <w:r>
        <w:rPr>
          <w:rFonts w:ascii="Arial" w:hAnsi="Arial" w:cs="Arial"/>
          <w:b/>
          <w:bCs/>
          <w:sz w:val="18"/>
          <w:szCs w:val="18"/>
        </w:rPr>
        <w:t>Ballot Action:</w:t>
      </w:r>
      <w:r>
        <w:rPr>
          <w:rFonts w:ascii="Arial" w:hAnsi="Arial" w:cs="Arial"/>
          <w:b/>
          <w:bCs/>
          <w:sz w:val="18"/>
          <w:szCs w:val="18"/>
        </w:rPr>
        <w:tab/>
      </w:r>
      <w:r>
        <w:rPr>
          <w:rFonts w:ascii="Arial" w:hAnsi="Arial" w:cs="Arial"/>
          <w:b/>
          <w:bCs/>
          <w:color w:val="FF0000"/>
          <w:sz w:val="18"/>
          <w:szCs w:val="18"/>
        </w:rPr>
        <w:t>New test method (VH)</w:t>
      </w:r>
    </w:p>
    <w:p w:rsidR="00C346E4" w:rsidRDefault="00C346E4" w:rsidP="00C346E4">
      <w:pPr>
        <w:spacing w:after="80"/>
        <w:rPr>
          <w:rFonts w:ascii="Arial" w:hAnsi="Arial" w:cs="Arial"/>
          <w:color w:val="FF0000"/>
          <w:sz w:val="18"/>
          <w:szCs w:val="18"/>
        </w:rPr>
      </w:pPr>
      <w:r>
        <w:rPr>
          <w:rFonts w:ascii="Arial" w:hAnsi="Arial" w:cs="Arial"/>
          <w:b/>
          <w:bCs/>
          <w:sz w:val="18"/>
          <w:szCs w:val="18"/>
        </w:rPr>
        <w:t>Rationale:</w:t>
      </w:r>
      <w:r>
        <w:rPr>
          <w:rFonts w:ascii="Arial" w:hAnsi="Arial" w:cs="Arial"/>
          <w:b/>
          <w:bCs/>
          <w:sz w:val="18"/>
          <w:szCs w:val="18"/>
        </w:rPr>
        <w:tab/>
      </w:r>
      <w:r>
        <w:rPr>
          <w:rFonts w:ascii="Arial" w:hAnsi="Arial" w:cs="Arial"/>
          <w:b/>
          <w:bCs/>
          <w:color w:val="FF0000"/>
          <w:sz w:val="18"/>
          <w:szCs w:val="18"/>
        </w:rPr>
        <w:t xml:space="preserve">Replacement for older test method (VG) </w:t>
      </w:r>
    </w:p>
    <w:p w:rsidR="00C346E4" w:rsidRDefault="00C346E4" w:rsidP="00C346E4">
      <w:pPr>
        <w:rPr>
          <w:rFonts w:ascii="Arial" w:hAnsi="Arial" w:cs="Arial"/>
        </w:rPr>
      </w:pPr>
    </w:p>
    <w:p w:rsidR="00C346E4" w:rsidRDefault="00C346E4" w:rsidP="00C346E4">
      <w:pPr>
        <w:pStyle w:val="Title1"/>
        <w:outlineLvl w:val="0"/>
        <w:rPr>
          <w:rFonts w:ascii="Arial" w:hAnsi="Arial" w:cs="Arial"/>
          <w:sz w:val="20"/>
          <w:szCs w:val="20"/>
        </w:rPr>
      </w:pPr>
      <w:r>
        <w:rPr>
          <w:rFonts w:ascii="Arial" w:hAnsi="Arial" w:cs="Arial"/>
          <w:b/>
          <w:bCs/>
          <w:sz w:val="20"/>
          <w:szCs w:val="20"/>
        </w:rPr>
        <w:t xml:space="preserve">Standard Test Method for </w:t>
      </w:r>
    </w:p>
    <w:p w:rsidR="00C346E4" w:rsidRDefault="00C346E4" w:rsidP="00C346E4">
      <w:pPr>
        <w:pStyle w:val="Title1"/>
        <w:rPr>
          <w:rFonts w:ascii="Arial" w:hAnsi="Arial" w:cs="Arial"/>
        </w:rPr>
      </w:pPr>
      <w:r>
        <w:rPr>
          <w:rFonts w:ascii="Arial" w:hAnsi="Arial" w:cs="Arial"/>
          <w:b/>
          <w:bCs/>
        </w:rPr>
        <w:t>Evaluation of Automotive Engine Oils for Inhibition of Deposit Formation in the Sequence VH Spark-Ignition Engine Fueled with Gasoline and Operated Under Low-Temperature, Light-Duty Conditions</w:t>
      </w:r>
      <w:r>
        <w:rPr>
          <w:rStyle w:val="FootnoteReference"/>
          <w:rFonts w:ascii="Arial" w:hAnsi="Arial" w:cs="Arial"/>
          <w:b/>
          <w:bCs/>
        </w:rPr>
        <w:footnoteReference w:id="1"/>
      </w:r>
    </w:p>
    <w:p w:rsidR="00C346E4" w:rsidRDefault="00C346E4" w:rsidP="00C346E4">
      <w:pPr>
        <w:rPr>
          <w:rFonts w:ascii="Arial" w:hAnsi="Arial" w:cs="Arial"/>
          <w:sz w:val="20"/>
          <w:szCs w:val="20"/>
        </w:rPr>
      </w:pPr>
    </w:p>
    <w:p w:rsidR="00C346E4" w:rsidRDefault="00C346E4" w:rsidP="00C346E4">
      <w:pPr>
        <w:pStyle w:val="DocNote"/>
        <w:rPr>
          <w:sz w:val="16"/>
          <w:szCs w:val="16"/>
        </w:rPr>
      </w:pPr>
      <w:r>
        <w:rPr>
          <w:sz w:val="16"/>
          <w:szCs w:val="16"/>
        </w:rPr>
        <w:t>This standard is issued under the fixed designation DXXXX; the number immediately following the designation indicates the year of original adoption or, in the case of revision, the year of last revision. A number in parentheses indicates the year of last reapproval. A superscript epsilon (</w:t>
      </w:r>
      <w:r>
        <w:rPr>
          <w:rFonts w:ascii="Arial" w:hAnsi="Arial" w:cs="Arial"/>
          <w:sz w:val="16"/>
          <w:szCs w:val="16"/>
        </w:rPr>
        <w:t>ε</w:t>
      </w:r>
      <w:r>
        <w:rPr>
          <w:sz w:val="16"/>
          <w:szCs w:val="16"/>
        </w:rPr>
        <w:t xml:space="preserve">) indicates an editorial change since the last revision or reapproval. </w:t>
      </w:r>
    </w:p>
    <w:p w:rsidR="00C346E4" w:rsidRDefault="00C346E4" w:rsidP="00C346E4">
      <w:pPr>
        <w:numPr>
          <w:ins w:id="0" w:author="My Computer" w:date="2015-03-23T09:50:00Z"/>
        </w:numPr>
        <w:rPr>
          <w:ins w:id="1" w:author="My Computer" w:date="2015-03-23T09:50:00Z"/>
          <w:sz w:val="16"/>
          <w:szCs w:val="16"/>
        </w:rPr>
      </w:pPr>
    </w:p>
    <w:p w:rsidR="00C346E4" w:rsidRPr="00F2424B" w:rsidRDefault="00C346E4" w:rsidP="00C346E4">
      <w:pPr>
        <w:pStyle w:val="PlainText"/>
        <w:numPr>
          <w:ins w:id="2" w:author="My Computer" w:date="2015-03-23T09:50:00Z"/>
        </w:numPr>
        <w:jc w:val="center"/>
        <w:outlineLvl w:val="0"/>
        <w:rPr>
          <w:ins w:id="3" w:author="My Computer" w:date="2015-03-23T09:50:00Z"/>
          <w:rFonts w:ascii="Times New Roman" w:hAnsi="Times New Roman" w:cs="Courier New"/>
          <w:b/>
          <w:color w:val="000000" w:themeColor="text1"/>
          <w:sz w:val="20"/>
          <w:szCs w:val="24"/>
        </w:rPr>
      </w:pPr>
      <w:commentRangeStart w:id="4"/>
      <w:ins w:id="5" w:author="My Computer" w:date="2015-03-23T09:50:00Z">
        <w:r w:rsidRPr="00F2424B">
          <w:rPr>
            <w:rFonts w:ascii="Times New Roman" w:hAnsi="Times New Roman" w:cs="Courier New"/>
            <w:b/>
            <w:color w:val="000000" w:themeColor="text1"/>
            <w:sz w:val="20"/>
            <w:szCs w:val="24"/>
          </w:rPr>
          <w:t>INTRODUCTION</w:t>
        </w:r>
      </w:ins>
      <w:commentRangeEnd w:id="4"/>
      <w:r w:rsidRPr="00F2424B">
        <w:rPr>
          <w:rStyle w:val="CommentReference"/>
          <w:rFonts w:ascii="Times New Roman" w:eastAsia="Times New Roman" w:hAnsi="Times New Roman" w:cs="Times New Roman"/>
          <w:vanish/>
        </w:rPr>
        <w:commentReference w:id="4"/>
      </w:r>
    </w:p>
    <w:p w:rsidR="00C346E4" w:rsidRPr="00F2424B" w:rsidRDefault="00C346E4" w:rsidP="00C346E4">
      <w:pPr>
        <w:pStyle w:val="PlainText"/>
        <w:numPr>
          <w:ins w:id="6" w:author="My Computer" w:date="2015-03-23T09:50:00Z"/>
        </w:numPr>
        <w:rPr>
          <w:ins w:id="7" w:author="My Computer" w:date="2015-03-23T09:50:00Z"/>
          <w:rFonts w:ascii="Times New Roman" w:hAnsi="Times New Roman" w:cs="Courier New"/>
          <w:sz w:val="20"/>
          <w:szCs w:val="24"/>
        </w:rPr>
      </w:pPr>
    </w:p>
    <w:p w:rsidR="00C346E4" w:rsidRPr="00F2424B" w:rsidRDefault="00C346E4" w:rsidP="00C346E4">
      <w:pPr>
        <w:pStyle w:val="PlainText"/>
        <w:numPr>
          <w:ins w:id="8" w:author="My Computer" w:date="2015-03-23T09:50:00Z"/>
        </w:numPr>
        <w:rPr>
          <w:ins w:id="9" w:author="My Computer" w:date="2015-03-23T09:50:00Z"/>
          <w:rFonts w:ascii="Times New Roman" w:hAnsi="Times New Roman" w:cs="Courier New"/>
          <w:sz w:val="20"/>
          <w:szCs w:val="24"/>
        </w:rPr>
      </w:pPr>
      <w:ins w:id="10" w:author="My Computer" w:date="2015-03-23T09:50:00Z">
        <w:r w:rsidRPr="00F2424B">
          <w:rPr>
            <w:rFonts w:ascii="Times New Roman" w:hAnsi="Times New Roman" w:cs="Courier New"/>
            <w:sz w:val="20"/>
            <w:szCs w:val="24"/>
          </w:rPr>
          <w:t xml:space="preserve">Portions of this test method </w:t>
        </w:r>
      </w:ins>
      <w:r w:rsidRPr="00F2424B">
        <w:rPr>
          <w:rFonts w:ascii="Times New Roman" w:hAnsi="Times New Roman" w:cs="Courier New"/>
          <w:sz w:val="20"/>
          <w:szCs w:val="24"/>
        </w:rPr>
        <w:t>are</w:t>
      </w:r>
      <w:ins w:id="11" w:author="My Computer" w:date="2015-03-23T09:50:00Z">
        <w:r w:rsidRPr="00F2424B">
          <w:rPr>
            <w:rFonts w:ascii="Times New Roman" w:hAnsi="Times New Roman" w:cs="Courier New"/>
            <w:sz w:val="20"/>
            <w:szCs w:val="24"/>
          </w:rPr>
          <w:t xml:space="preserve"> written for use by laboratories that </w:t>
        </w:r>
      </w:ins>
      <w:ins w:id="12" w:author="My Computer" w:date="2015-03-23T09:51:00Z">
        <w:r w:rsidRPr="00F2424B">
          <w:rPr>
            <w:rFonts w:ascii="Times New Roman" w:hAnsi="Times New Roman" w:cs="Courier New"/>
            <w:sz w:val="20"/>
            <w:szCs w:val="24"/>
          </w:rPr>
          <w:t xml:space="preserve">make use of </w:t>
        </w:r>
      </w:ins>
      <w:ins w:id="13" w:author="My Computer" w:date="2015-03-23T09:50:00Z">
        <w:r w:rsidRPr="00F2424B">
          <w:rPr>
            <w:rFonts w:ascii="Times New Roman" w:hAnsi="Times New Roman" w:cs="Courier New"/>
            <w:sz w:val="20"/>
            <w:szCs w:val="24"/>
          </w:rPr>
          <w:t>ASTM Test Monitoring Center (TMC</w:t>
        </w:r>
      </w:ins>
      <w:r>
        <w:rPr>
          <w:rFonts w:ascii="Times New Roman" w:hAnsi="Times New Roman" w:cs="Courier New"/>
          <w:sz w:val="20"/>
          <w:szCs w:val="24"/>
        </w:rPr>
        <w:t xml:space="preserve"> </w:t>
      </w:r>
      <w:r w:rsidRPr="00E15F7D">
        <w:rPr>
          <w:rStyle w:val="FootnoteReference"/>
          <w:rFonts w:ascii="Times New Roman" w:hAnsi="Times New Roman" w:cs="Courier New"/>
          <w:sz w:val="24"/>
          <w:szCs w:val="24"/>
        </w:rPr>
        <w:footnoteReference w:id="2"/>
      </w:r>
      <w:ins w:id="14" w:author="My Computer" w:date="2015-03-23T09:50:00Z">
        <w:r w:rsidRPr="00F2424B">
          <w:rPr>
            <w:rFonts w:ascii="Times New Roman" w:hAnsi="Times New Roman" w:cs="Courier New"/>
            <w:sz w:val="20"/>
            <w:szCs w:val="24"/>
          </w:rPr>
          <w:t xml:space="preserve">) services (see Annex A1). </w:t>
        </w:r>
      </w:ins>
    </w:p>
    <w:p w:rsidR="00C346E4" w:rsidRDefault="00C346E4" w:rsidP="00C346E4">
      <w:pPr>
        <w:pStyle w:val="PlainText"/>
        <w:rPr>
          <w:rFonts w:ascii="Times New Roman" w:hAnsi="Times New Roman" w:cs="Courier New"/>
          <w:sz w:val="20"/>
          <w:szCs w:val="24"/>
        </w:rPr>
      </w:pPr>
    </w:p>
    <w:p w:rsidR="00C346E4" w:rsidRPr="00F2424B" w:rsidRDefault="00C346E4" w:rsidP="00C346E4">
      <w:pPr>
        <w:pStyle w:val="PlainText"/>
        <w:numPr>
          <w:ins w:id="15" w:author="My Computer" w:date="2015-03-23T09:50:00Z"/>
        </w:numPr>
        <w:rPr>
          <w:ins w:id="16" w:author="My Computer" w:date="2015-03-23T09:50:00Z"/>
          <w:rFonts w:ascii="Times New Roman" w:hAnsi="Times New Roman" w:cs="Courier New"/>
          <w:sz w:val="20"/>
          <w:szCs w:val="24"/>
        </w:rPr>
      </w:pPr>
      <w:ins w:id="17" w:author="My Computer" w:date="2015-03-23T09:50:00Z">
        <w:r w:rsidRPr="00F2424B">
          <w:rPr>
            <w:rFonts w:ascii="Times New Roman" w:hAnsi="Times New Roman" w:cs="Courier New"/>
            <w:sz w:val="20"/>
            <w:szCs w:val="24"/>
          </w:rPr>
          <w:t xml:space="preserve">The TMC provides reference oils, and engineering and statistical services to laboratories that desire to produce test results that are statistically similar to those produced by laboratories previously calibrated by the TMC. </w:t>
        </w:r>
      </w:ins>
    </w:p>
    <w:p w:rsidR="00C346E4" w:rsidRPr="00F2424B" w:rsidRDefault="00C346E4" w:rsidP="00C346E4">
      <w:pPr>
        <w:pStyle w:val="PlainText"/>
        <w:numPr>
          <w:ins w:id="18" w:author="My Computer" w:date="2015-03-23T09:50:00Z"/>
        </w:numPr>
        <w:rPr>
          <w:ins w:id="19" w:author="My Computer" w:date="2015-03-23T09:50:00Z"/>
          <w:rFonts w:ascii="Times New Roman" w:hAnsi="Times New Roman" w:cs="Courier New"/>
          <w:sz w:val="20"/>
          <w:szCs w:val="24"/>
        </w:rPr>
      </w:pPr>
    </w:p>
    <w:p w:rsidR="00C346E4" w:rsidRPr="00F2424B" w:rsidRDefault="00C346E4" w:rsidP="00C346E4">
      <w:pPr>
        <w:pStyle w:val="PlainText"/>
        <w:numPr>
          <w:ins w:id="20" w:author="My Computer" w:date="2015-03-23T09:50:00Z"/>
        </w:numPr>
        <w:rPr>
          <w:ins w:id="21" w:author="My Computer" w:date="2015-03-23T09:50:00Z"/>
          <w:rFonts w:ascii="Times New Roman" w:hAnsi="Times New Roman" w:cs="Courier New"/>
          <w:sz w:val="20"/>
          <w:szCs w:val="24"/>
        </w:rPr>
      </w:pPr>
      <w:ins w:id="22" w:author="My Computer" w:date="2015-03-23T09:50:00Z">
        <w:r w:rsidRPr="00F2424B">
          <w:rPr>
            <w:rFonts w:ascii="Times New Roman" w:hAnsi="Times New Roman" w:cs="Courier New"/>
            <w:sz w:val="20"/>
            <w:szCs w:val="24"/>
          </w:rPr>
          <w:t>In general, the Test Purchaser decides if a calibrated test stand is to be used. Organizations such as the American Chemistry Council require that a laboratory use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ins>
    </w:p>
    <w:p w:rsidR="00C346E4" w:rsidRPr="00F2424B" w:rsidRDefault="00C346E4" w:rsidP="00C346E4">
      <w:pPr>
        <w:pStyle w:val="PlainText"/>
        <w:numPr>
          <w:ins w:id="23" w:author="My Computer" w:date="2015-03-23T09:50:00Z"/>
        </w:numPr>
        <w:rPr>
          <w:ins w:id="24" w:author="My Computer" w:date="2015-03-23T09:50:00Z"/>
          <w:rFonts w:ascii="Times New Roman" w:hAnsi="Times New Roman" w:cs="Courier New"/>
          <w:sz w:val="20"/>
          <w:szCs w:val="24"/>
        </w:rPr>
      </w:pPr>
    </w:p>
    <w:p w:rsidR="00C346E4" w:rsidRPr="00F2424B" w:rsidRDefault="00C346E4" w:rsidP="00C346E4">
      <w:pPr>
        <w:pStyle w:val="PlainText"/>
        <w:numPr>
          <w:ins w:id="25" w:author="My Computer" w:date="2015-03-23T09:50:00Z"/>
        </w:numPr>
        <w:rPr>
          <w:rFonts w:ascii="Times New Roman" w:hAnsi="Times New Roman" w:cs="Courier New"/>
          <w:sz w:val="20"/>
          <w:szCs w:val="24"/>
        </w:rPr>
      </w:pPr>
      <w:ins w:id="26" w:author="My Computer" w:date="2015-03-23T09:50:00Z">
        <w:r w:rsidRPr="00F2424B">
          <w:rPr>
            <w:rFonts w:ascii="Times New Roman" w:hAnsi="Times New Roman" w:cs="Courier New"/>
            <w:color w:val="000000" w:themeColor="text1"/>
            <w:sz w:val="20"/>
            <w:szCs w:val="24"/>
          </w:rPr>
          <w:t>The</w:t>
        </w:r>
        <w:r w:rsidRPr="00F2424B">
          <w:rPr>
            <w:rFonts w:ascii="Times New Roman" w:hAnsi="Times New Roman" w:cs="Courier New"/>
            <w:sz w:val="20"/>
            <w:szCs w:val="24"/>
          </w:rPr>
          <w:t xml:space="preserve"> advantage of using the TMC services to calibrate test stands is that the test laboratory (and hence the Test Purchaser) has an assurance that the test stand was operating at the proper level of test severity. It should also be borne in mind that results obtained in a non calibrated test stand may not be the same as those obtained in a test stand participating in the ASTM TMC services process.</w:t>
        </w:r>
      </w:ins>
    </w:p>
    <w:p w:rsidR="00C346E4" w:rsidRPr="00F2424B" w:rsidRDefault="00C346E4" w:rsidP="00C346E4">
      <w:pPr>
        <w:pStyle w:val="PlainText"/>
        <w:rPr>
          <w:rFonts w:ascii="Times New Roman" w:hAnsi="Times New Roman" w:cs="Courier New"/>
          <w:sz w:val="20"/>
          <w:szCs w:val="24"/>
        </w:rPr>
      </w:pPr>
    </w:p>
    <w:p w:rsidR="00C346E4" w:rsidRPr="00F2424B" w:rsidRDefault="00C346E4" w:rsidP="00C346E4">
      <w:pPr>
        <w:pStyle w:val="PlainText"/>
        <w:numPr>
          <w:ins w:id="27" w:author="My Computer" w:date="2015-03-23T09:50:00Z"/>
        </w:numPr>
        <w:outlineLvl w:val="0"/>
        <w:rPr>
          <w:ins w:id="28" w:author="My Computer" w:date="2015-03-23T09:50:00Z"/>
          <w:rFonts w:ascii="Times New Roman" w:hAnsi="Times New Roman" w:cs="Courier New"/>
          <w:sz w:val="20"/>
          <w:szCs w:val="24"/>
        </w:rPr>
      </w:pPr>
      <w:ins w:id="29" w:author="My Computer" w:date="2015-03-23T09:50:00Z">
        <w:r w:rsidRPr="00F2424B">
          <w:rPr>
            <w:rFonts w:ascii="Times New Roman" w:hAnsi="Times New Roman" w:cs="Courier New"/>
            <w:sz w:val="20"/>
            <w:szCs w:val="24"/>
          </w:rPr>
          <w:t>Laboratories that choose not to use the TMC services may simply disregard these portions.</w:t>
        </w:r>
      </w:ins>
    </w:p>
    <w:p w:rsidR="00C346E4" w:rsidRDefault="00C346E4" w:rsidP="00C346E4">
      <w:pPr>
        <w:rPr>
          <w:rFonts w:eastAsia="Cambria" w:cs="Courier New"/>
          <w:sz w:val="20"/>
          <w:u w:val="single"/>
        </w:rPr>
      </w:pPr>
      <w:bookmarkStart w:id="30" w:name="s00001"/>
      <w:bookmarkEnd w:id="30"/>
    </w:p>
    <w:p w:rsidR="00C346E4" w:rsidRPr="00880225" w:rsidRDefault="00C346E4" w:rsidP="00C346E4">
      <w:pPr>
        <w:rPr>
          <w:sz w:val="20"/>
        </w:rPr>
      </w:pPr>
      <w:r w:rsidRPr="00880225">
        <w:rPr>
          <w:sz w:val="20"/>
        </w:rPr>
        <w:t>1. Scope</w:t>
      </w:r>
    </w:p>
    <w:p w:rsidR="00C346E4" w:rsidRDefault="00C346E4" w:rsidP="00C346E4">
      <w:pPr>
        <w:ind w:firstLine="200"/>
        <w:rPr>
          <w:sz w:val="20"/>
          <w:szCs w:val="20"/>
        </w:rPr>
      </w:pPr>
      <w:bookmarkStart w:id="31" w:name="s00002"/>
      <w:bookmarkEnd w:id="31"/>
      <w:r>
        <w:rPr>
          <w:sz w:val="20"/>
          <w:szCs w:val="20"/>
        </w:rPr>
        <w:t xml:space="preserve">1.1  This test method </w:t>
      </w:r>
      <w:r w:rsidRPr="00593756">
        <w:rPr>
          <w:sz w:val="20"/>
          <w:szCs w:val="20"/>
        </w:rPr>
        <w:t>is</w:t>
      </w:r>
      <w:r>
        <w:rPr>
          <w:sz w:val="20"/>
          <w:szCs w:val="20"/>
        </w:rPr>
        <w:t xml:space="preserve"> commonly referred to as the Sequence VH</w:t>
      </w:r>
      <w:r w:rsidRPr="00E15F7D">
        <w:rPr>
          <w:rStyle w:val="FootnoteReference"/>
          <w:szCs w:val="20"/>
        </w:rPr>
        <w:footnoteReference w:id="3"/>
      </w:r>
      <w:r>
        <w:rPr>
          <w:sz w:val="20"/>
          <w:szCs w:val="20"/>
        </w:rPr>
        <w:t xml:space="preserve"> test, and it has been correlated with</w:t>
      </w:r>
      <w:ins w:id="32" w:author="My Computer" w:date="2015-03-23T08:46:00Z">
        <w:r>
          <w:rPr>
            <w:sz w:val="20"/>
            <w:szCs w:val="20"/>
          </w:rPr>
          <w:t xml:space="preserve"> the Sequence VG </w:t>
        </w:r>
        <w:commentRangeStart w:id="33"/>
        <w:r>
          <w:rPr>
            <w:sz w:val="20"/>
            <w:szCs w:val="20"/>
          </w:rPr>
          <w:t>test</w:t>
        </w:r>
      </w:ins>
      <w:commentRangeEnd w:id="33"/>
      <w:ins w:id="34" w:author="My Computer" w:date="2015-03-23T08:47:00Z">
        <w:r>
          <w:rPr>
            <w:rStyle w:val="CommentReference"/>
            <w:vanish/>
          </w:rPr>
          <w:commentReference w:id="33"/>
        </w:r>
      </w:ins>
      <w:ins w:id="35" w:author="My Computer" w:date="2015-03-23T08:46:00Z">
        <w:r>
          <w:rPr>
            <w:sz w:val="20"/>
            <w:szCs w:val="20"/>
          </w:rPr>
          <w:t>.</w:t>
        </w:r>
      </w:ins>
      <w:r>
        <w:rPr>
          <w:sz w:val="20"/>
          <w:szCs w:val="20"/>
        </w:rPr>
        <w:t xml:space="preserve"> </w:t>
      </w:r>
      <w:ins w:id="36" w:author="My Computer" w:date="2015-03-23T08:49:00Z">
        <w:r>
          <w:rPr>
            <w:sz w:val="20"/>
            <w:szCs w:val="20"/>
          </w:rPr>
          <w:t>The Sequence VG test was</w:t>
        </w:r>
      </w:ins>
      <w:r>
        <w:rPr>
          <w:sz w:val="20"/>
          <w:szCs w:val="20"/>
        </w:rPr>
        <w:t xml:space="preserve"> previously</w:t>
      </w:r>
      <w:ins w:id="37" w:author="My Computer" w:date="2015-03-23T08:49:00Z">
        <w:r>
          <w:rPr>
            <w:sz w:val="20"/>
            <w:szCs w:val="20"/>
          </w:rPr>
          <w:t xml:space="preserve"> correlated with </w:t>
        </w:r>
      </w:ins>
      <w:r>
        <w:rPr>
          <w:sz w:val="20"/>
          <w:szCs w:val="20"/>
        </w:rPr>
        <w:t>vehicles used in stop-and-go service prior to 1996, particularly with regard to sludge and varnish formation</w:t>
      </w:r>
      <w:r w:rsidRPr="00FC7E98">
        <w:rPr>
          <w:rStyle w:val="FootnoteReference"/>
          <w:szCs w:val="20"/>
        </w:rPr>
        <w:footnoteReference w:id="4"/>
      </w:r>
      <w:r w:rsidRPr="00FC7E98">
        <w:rPr>
          <w:szCs w:val="20"/>
        </w:rPr>
        <w:t>.</w:t>
      </w:r>
      <w:r>
        <w:rPr>
          <w:sz w:val="20"/>
          <w:szCs w:val="20"/>
        </w:rPr>
        <w:t xml:space="preserve"> It is one of the test methods required to evaluate oils intended to satisfy the API SL performance category.</w:t>
      </w:r>
      <w:bookmarkStart w:id="38" w:name="s00003"/>
      <w:bookmarkEnd w:id="38"/>
    </w:p>
    <w:p w:rsidR="00C346E4" w:rsidRPr="00261631" w:rsidRDefault="00C346E4" w:rsidP="00C346E4">
      <w:pPr>
        <w:ind w:firstLine="200"/>
        <w:rPr>
          <w:b/>
          <w:bCs/>
        </w:rPr>
      </w:pPr>
      <w:r>
        <w:rPr>
          <w:sz w:val="20"/>
          <w:szCs w:val="20"/>
        </w:rPr>
        <w:t xml:space="preserve">1.2  The values stated in SI units are to be regarded as the standard. No other units of measurement are included in this standard. </w:t>
      </w:r>
    </w:p>
    <w:p w:rsidR="00C346E4" w:rsidRDefault="00C346E4" w:rsidP="00C346E4">
      <w:pPr>
        <w:pStyle w:val="Sub-section"/>
        <w:ind w:firstLine="200"/>
        <w:jc w:val="both"/>
        <w:rPr>
          <w:sz w:val="20"/>
          <w:szCs w:val="20"/>
        </w:rPr>
      </w:pPr>
      <w:bookmarkStart w:id="39" w:name="s01002"/>
      <w:bookmarkEnd w:id="39"/>
      <w:r>
        <w:rPr>
          <w:sz w:val="20"/>
          <w:szCs w:val="20"/>
        </w:rPr>
        <w:lastRenderedPageBreak/>
        <w:t xml:space="preserve">1.2.1  </w:t>
      </w:r>
      <w:r>
        <w:rPr>
          <w:i/>
          <w:iCs/>
          <w:sz w:val="20"/>
          <w:szCs w:val="20"/>
        </w:rPr>
        <w:t>Exception—</w:t>
      </w:r>
      <w:r>
        <w:rPr>
          <w:sz w:val="20"/>
          <w:szCs w:val="20"/>
        </w:rPr>
        <w:t>Where there is no direct SI equivalent such as screw threads, national pipe threads/diameters, tubing size, or specified single source equipment.</w:t>
      </w:r>
    </w:p>
    <w:p w:rsidR="00C346E4" w:rsidRDefault="00C346E4" w:rsidP="00C346E4">
      <w:pPr>
        <w:pStyle w:val="Sub-section"/>
        <w:ind w:firstLine="200"/>
        <w:jc w:val="both"/>
        <w:rPr>
          <w:sz w:val="20"/>
          <w:szCs w:val="20"/>
        </w:rPr>
      </w:pPr>
      <w:bookmarkStart w:id="40" w:name="s00004"/>
      <w:bookmarkEnd w:id="40"/>
      <w:r>
        <w:rPr>
          <w:sz w:val="20"/>
          <w:szCs w:val="20"/>
        </w:rPr>
        <w:t xml:space="preserve">1.3  </w:t>
      </w:r>
      <w:r>
        <w:rPr>
          <w:i/>
          <w:iCs/>
          <w:sz w:val="20"/>
          <w:szCs w:val="20"/>
        </w:rPr>
        <w:t xml:space="preserve">This standard does not purport to address all of the safety concerns, if any, associated with its use. It is the responsibility of the user of this standard to establish appropriate safety and health practices and determine the applicability of regulatory limitations prior to use. </w:t>
      </w:r>
      <w:r>
        <w:rPr>
          <w:sz w:val="20"/>
          <w:szCs w:val="20"/>
        </w:rPr>
        <w:t xml:space="preserve">Specific hazard statements are given in </w:t>
      </w:r>
      <w:hyperlink w:anchor="s00095" w:history="1">
        <w:r>
          <w:rPr>
            <w:color w:val="FF0000"/>
            <w:sz w:val="20"/>
            <w:szCs w:val="20"/>
          </w:rPr>
          <w:t>7.7</w:t>
        </w:r>
      </w:hyperlink>
      <w:r w:rsidRPr="00150E63">
        <w:rPr>
          <w:color w:val="FF0000"/>
          <w:sz w:val="20"/>
          <w:szCs w:val="20"/>
        </w:rPr>
        <w:t xml:space="preserve">, 7.7.3, 7.7.4, 7.7.5, </w:t>
      </w:r>
      <w:hyperlink w:anchor="s00167" w:history="1">
        <w:r>
          <w:rPr>
            <w:color w:val="FF0000"/>
            <w:sz w:val="20"/>
            <w:szCs w:val="20"/>
          </w:rPr>
          <w:t>8.3.4.2</w:t>
        </w:r>
      </w:hyperlink>
      <w:r>
        <w:rPr>
          <w:sz w:val="20"/>
          <w:szCs w:val="20"/>
        </w:rPr>
        <w:t xml:space="preserve">, </w:t>
      </w:r>
      <w:hyperlink w:anchor="s00184" w:history="1">
        <w:r>
          <w:rPr>
            <w:color w:val="FF0000"/>
            <w:sz w:val="20"/>
            <w:szCs w:val="20"/>
          </w:rPr>
          <w:t>8.4.4.3</w:t>
        </w:r>
      </w:hyperlink>
      <w:r>
        <w:rPr>
          <w:sz w:val="20"/>
          <w:szCs w:val="20"/>
        </w:rPr>
        <w:t xml:space="preserve">, </w:t>
      </w:r>
      <w:hyperlink w:anchor="s00204" w:history="1">
        <w:r>
          <w:rPr>
            <w:color w:val="FF0000"/>
            <w:sz w:val="20"/>
            <w:szCs w:val="20"/>
          </w:rPr>
          <w:t>9.2.6</w:t>
        </w:r>
      </w:hyperlink>
      <w:r>
        <w:rPr>
          <w:sz w:val="20"/>
          <w:szCs w:val="20"/>
        </w:rPr>
        <w:t xml:space="preserve">, </w:t>
      </w:r>
      <w:hyperlink w:anchor="s00219" w:history="1">
        <w:r>
          <w:rPr>
            <w:color w:val="FF0000"/>
            <w:sz w:val="20"/>
            <w:szCs w:val="20"/>
          </w:rPr>
          <w:t>9.3.4.5</w:t>
        </w:r>
      </w:hyperlink>
      <w:r>
        <w:rPr>
          <w:sz w:val="20"/>
          <w:szCs w:val="20"/>
        </w:rPr>
        <w:t xml:space="preserve">, </w:t>
      </w:r>
      <w:hyperlink w:anchor="s00263" w:history="1">
        <w:r>
          <w:rPr>
            <w:color w:val="FF0000"/>
            <w:sz w:val="20"/>
            <w:szCs w:val="20"/>
          </w:rPr>
          <w:t>12.1.1.7</w:t>
        </w:r>
      </w:hyperlink>
      <w:r>
        <w:rPr>
          <w:sz w:val="20"/>
          <w:szCs w:val="20"/>
        </w:rPr>
        <w:t xml:space="preserve">, </w:t>
      </w:r>
      <w:hyperlink w:anchor="s00279" w:history="1">
        <w:r>
          <w:rPr>
            <w:color w:val="FF0000"/>
            <w:sz w:val="20"/>
            <w:szCs w:val="20"/>
          </w:rPr>
          <w:t>12.2.1.4</w:t>
        </w:r>
      </w:hyperlink>
      <w:r>
        <w:rPr>
          <w:sz w:val="20"/>
          <w:szCs w:val="20"/>
        </w:rPr>
        <w:t xml:space="preserve">, </w:t>
      </w:r>
      <w:r w:rsidRPr="0015650B">
        <w:rPr>
          <w:color w:val="FF0000"/>
          <w:sz w:val="20"/>
          <w:szCs w:val="20"/>
        </w:rPr>
        <w:t>A5</w:t>
      </w:r>
      <w:r>
        <w:rPr>
          <w:color w:val="FF0000"/>
          <w:sz w:val="20"/>
          <w:szCs w:val="20"/>
        </w:rPr>
        <w:t>.3.4</w:t>
      </w:r>
      <w:r>
        <w:rPr>
          <w:sz w:val="20"/>
          <w:szCs w:val="20"/>
        </w:rPr>
        <w:t xml:space="preserve"> and </w:t>
      </w:r>
      <w:r w:rsidRPr="00150E63">
        <w:rPr>
          <w:color w:val="FF0000"/>
          <w:sz w:val="20"/>
          <w:szCs w:val="20"/>
        </w:rPr>
        <w:t>A5.3.5</w:t>
      </w:r>
      <w:r>
        <w:rPr>
          <w:sz w:val="20"/>
          <w:szCs w:val="20"/>
        </w:rPr>
        <w:t>.</w:t>
      </w:r>
    </w:p>
    <w:p w:rsidR="00C346E4" w:rsidRDefault="00C346E4" w:rsidP="00C346E4">
      <w:pPr>
        <w:pStyle w:val="Sub-section"/>
        <w:ind w:firstLine="200"/>
        <w:jc w:val="both"/>
        <w:rPr>
          <w:sz w:val="20"/>
          <w:szCs w:val="20"/>
        </w:rPr>
      </w:pPr>
    </w:p>
    <w:p w:rsidR="00C346E4" w:rsidRDefault="00C346E4" w:rsidP="00C346E4">
      <w:pPr>
        <w:pStyle w:val="Sub-section"/>
        <w:rPr>
          <w:sz w:val="20"/>
          <w:szCs w:val="20"/>
        </w:rPr>
      </w:pPr>
      <w:bookmarkStart w:id="41" w:name="s00005"/>
      <w:bookmarkEnd w:id="41"/>
      <w:r>
        <w:rPr>
          <w:sz w:val="20"/>
          <w:szCs w:val="20"/>
        </w:rPr>
        <w:t xml:space="preserve">   1.4  A Table of Contents follows: </w:t>
      </w:r>
    </w:p>
    <w:p w:rsidR="00C346E4" w:rsidRDefault="00C346E4" w:rsidP="00C346E4">
      <w:pPr>
        <w:ind w:firstLine="200"/>
        <w:rPr>
          <w:sz w:val="20"/>
          <w:szCs w:val="20"/>
        </w:rPr>
      </w:pPr>
    </w:p>
    <w:tbl>
      <w:tblPr>
        <w:tblW w:w="0" w:type="auto"/>
        <w:tblInd w:w="1161" w:type="dxa"/>
        <w:tblLayout w:type="fixed"/>
        <w:tblCellMar>
          <w:left w:w="0" w:type="dxa"/>
          <w:right w:w="0" w:type="dxa"/>
        </w:tblCellMar>
        <w:tblLook w:val="0000" w:firstRow="0" w:lastRow="0" w:firstColumn="0" w:lastColumn="0" w:noHBand="0" w:noVBand="0"/>
      </w:tblPr>
      <w:tblGrid>
        <w:gridCol w:w="80"/>
        <w:gridCol w:w="4015"/>
        <w:gridCol w:w="13"/>
        <w:gridCol w:w="3851"/>
      </w:tblGrid>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bookmarkStart w:id="42" w:name="n00001"/>
            <w:bookmarkEnd w:id="42"/>
            <w:r w:rsidRPr="007F0F19">
              <w:rPr>
                <w:rFonts w:cs="Arial"/>
                <w:sz w:val="20"/>
                <w:szCs w:val="14"/>
              </w:rPr>
              <w:t>Scope</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01" w:history="1">
              <w:r w:rsidR="00C346E4" w:rsidRPr="007F0F19">
                <w:rPr>
                  <w:rFonts w:cs="Arial"/>
                  <w:color w:val="FF0000"/>
                  <w:sz w:val="20"/>
                  <w:szCs w:val="14"/>
                </w:rPr>
                <w:t>1</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Referenced Documents</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06" w:history="1">
              <w:r w:rsidR="00C346E4" w:rsidRPr="007F0F19">
                <w:rPr>
                  <w:rFonts w:cs="Arial"/>
                  <w:color w:val="FF0000"/>
                  <w:sz w:val="20"/>
                  <w:szCs w:val="14"/>
                </w:rPr>
                <w:t>2</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Terminology </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11" w:history="1">
              <w:r w:rsidR="00C346E4" w:rsidRPr="007F0F19">
                <w:rPr>
                  <w:rFonts w:cs="Arial"/>
                  <w:color w:val="FF0000"/>
                  <w:sz w:val="20"/>
                  <w:szCs w:val="14"/>
                </w:rPr>
                <w:t>3</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Summary of Test Method</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35" w:history="1">
              <w:r w:rsidR="00C346E4" w:rsidRPr="007F0F19">
                <w:rPr>
                  <w:rFonts w:cs="Arial"/>
                  <w:color w:val="FF0000"/>
                  <w:sz w:val="20"/>
                  <w:szCs w:val="14"/>
                </w:rPr>
                <w:t>4</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Significance and Use</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42" w:history="1">
              <w:r w:rsidR="00C346E4" w:rsidRPr="007F0F19">
                <w:rPr>
                  <w:rFonts w:cs="Arial"/>
                  <w:color w:val="FF0000"/>
                  <w:sz w:val="20"/>
                  <w:szCs w:val="14"/>
                </w:rPr>
                <w:t>5</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Apparatus (General Description)</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46" w:history="1">
              <w:r w:rsidR="00C346E4" w:rsidRPr="007F0F19">
                <w:rPr>
                  <w:rFonts w:cs="Arial"/>
                  <w:color w:val="FF0000"/>
                  <w:sz w:val="20"/>
                  <w:szCs w:val="14"/>
                </w:rPr>
                <w:t>6</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Apparatus (The Test Engine)</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52" w:history="1">
              <w:r w:rsidR="00C346E4" w:rsidRPr="007F0F19">
                <w:rPr>
                  <w:rFonts w:cs="Arial"/>
                  <w:color w:val="FF0000"/>
                  <w:sz w:val="20"/>
                  <w:szCs w:val="14"/>
                </w:rPr>
                <w:t>7</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rPr>
                <w:rFonts w:cs="Arial"/>
                <w:sz w:val="20"/>
                <w:szCs w:val="14"/>
              </w:rPr>
            </w:pPr>
            <w:r w:rsidRPr="007F0F19">
              <w:rPr>
                <w:rFonts w:cs="Arial"/>
                <w:sz w:val="20"/>
                <w:szCs w:val="14"/>
              </w:rPr>
              <w:t xml:space="preserve">Sequence </w:t>
            </w:r>
            <w:ins w:id="43" w:author="My Computer" w:date="2015-03-23T08:58:00Z">
              <w:r w:rsidRPr="007F0F19">
                <w:rPr>
                  <w:rFonts w:cs="Arial"/>
                  <w:sz w:val="20"/>
                  <w:szCs w:val="14"/>
                </w:rPr>
                <w:t xml:space="preserve">VH </w:t>
              </w:r>
            </w:ins>
            <w:commentRangeStart w:id="44"/>
            <w:r w:rsidRPr="007F0F19">
              <w:rPr>
                <w:rFonts w:cs="Arial"/>
                <w:sz w:val="20"/>
                <w:szCs w:val="14"/>
              </w:rPr>
              <w:t>Test</w:t>
            </w:r>
            <w:commentRangeEnd w:id="44"/>
            <w:r w:rsidRPr="007F0F19">
              <w:rPr>
                <w:rStyle w:val="CommentReference"/>
                <w:vanish/>
                <w:sz w:val="20"/>
              </w:rPr>
              <w:commentReference w:id="44"/>
            </w:r>
            <w:r w:rsidRPr="007F0F19">
              <w:rPr>
                <w:rFonts w:cs="Arial"/>
                <w:sz w:val="20"/>
                <w:szCs w:val="14"/>
              </w:rPr>
              <w:t xml:space="preserve"> Engine</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53" w:history="1">
              <w:r w:rsidR="00C346E4" w:rsidRPr="007F0F19">
                <w:rPr>
                  <w:rFonts w:cs="Arial"/>
                  <w:color w:val="FF0000"/>
                  <w:sz w:val="20"/>
                  <w:szCs w:val="14"/>
                </w:rPr>
                <w:t>7.1</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rPr>
                <w:rFonts w:cs="Arial"/>
                <w:sz w:val="20"/>
                <w:szCs w:val="14"/>
              </w:rPr>
            </w:pPr>
            <w:r w:rsidRPr="007F0F19">
              <w:rPr>
                <w:rFonts w:cs="Arial"/>
                <w:sz w:val="20"/>
                <w:szCs w:val="14"/>
              </w:rPr>
              <w:t>Required New Engine Parts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56" w:history="1">
              <w:r w:rsidR="00C346E4" w:rsidRPr="007F0F19">
                <w:rPr>
                  <w:rFonts w:cs="Arial"/>
                  <w:color w:val="FF0000"/>
                  <w:sz w:val="20"/>
                  <w:szCs w:val="14"/>
                </w:rPr>
                <w:t>7.2</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Reusable Engine Parts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57" w:history="1">
              <w:r w:rsidR="00C346E4" w:rsidRPr="007F0F19">
                <w:rPr>
                  <w:rFonts w:cs="Arial"/>
                  <w:color w:val="FF0000"/>
                  <w:sz w:val="20"/>
                  <w:szCs w:val="14"/>
                </w:rPr>
                <w:t>7.3</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Specially Fabricated Engine Parts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58" w:history="1">
              <w:r w:rsidR="00C346E4" w:rsidRPr="007F0F19">
                <w:rPr>
                  <w:rFonts w:cs="Arial"/>
                  <w:color w:val="FF0000"/>
                  <w:sz w:val="20"/>
                  <w:szCs w:val="14"/>
                </w:rPr>
                <w:t>7.4</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Special Engine Measurement and Assembly</w:t>
            </w:r>
            <w:r w:rsidRPr="007F0F19">
              <w:rPr>
                <w:rFonts w:cs="Arial"/>
                <w:sz w:val="20"/>
                <w:szCs w:val="14"/>
              </w:rPr>
              <w:tab/>
              <w:t>Equipment</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69" w:history="1">
              <w:r w:rsidR="00C346E4" w:rsidRPr="007F0F19">
                <w:rPr>
                  <w:rFonts w:cs="Arial"/>
                  <w:color w:val="FF0000"/>
                  <w:sz w:val="20"/>
                  <w:szCs w:val="14"/>
                </w:rPr>
                <w:t>7.5</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Miscellaneous Engine Components-Preparation</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76" w:history="1">
              <w:r w:rsidR="00C346E4" w:rsidRPr="007F0F19">
                <w:rPr>
                  <w:rFonts w:cs="Arial"/>
                  <w:color w:val="FF0000"/>
                  <w:sz w:val="20"/>
                  <w:szCs w:val="14"/>
                </w:rPr>
                <w:t>7.6</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Solvents and Cleaners Required</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095" w:history="1">
              <w:r w:rsidR="00C346E4" w:rsidRPr="007F0F19">
                <w:rPr>
                  <w:rFonts w:cs="Arial"/>
                  <w:color w:val="FF0000"/>
                  <w:sz w:val="20"/>
                  <w:szCs w:val="14"/>
                </w:rPr>
                <w:t>7.7</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Assembling the Test Engine-Preparations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00" w:history="1">
              <w:r w:rsidR="00C346E4" w:rsidRPr="007F0F19">
                <w:rPr>
                  <w:rFonts w:cs="Arial"/>
                  <w:color w:val="FF0000"/>
                  <w:sz w:val="20"/>
                  <w:szCs w:val="14"/>
                </w:rPr>
                <w:t>7.8</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Assembling the Test Engine-Installations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11" w:history="1">
              <w:r w:rsidR="00C346E4" w:rsidRPr="007F0F19">
                <w:rPr>
                  <w:rFonts w:cs="Arial"/>
                  <w:color w:val="FF0000"/>
                  <w:sz w:val="20"/>
                  <w:szCs w:val="14"/>
                </w:rPr>
                <w:t>7.9</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Engine Installation on the Test Stand</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24" w:history="1">
              <w:r w:rsidR="00C346E4" w:rsidRPr="007F0F19">
                <w:rPr>
                  <w:rFonts w:cs="Arial"/>
                  <w:color w:val="FF0000"/>
                  <w:sz w:val="20"/>
                  <w:szCs w:val="14"/>
                </w:rPr>
                <w:t>7.10</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Engine Fluids (Supply/Discharge Systems)</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40" w:history="1">
              <w:r w:rsidR="00C346E4" w:rsidRPr="007F0F19">
                <w:rPr>
                  <w:rFonts w:cs="Arial"/>
                  <w:color w:val="FF0000"/>
                  <w:sz w:val="20"/>
                  <w:szCs w:val="14"/>
                </w:rPr>
                <w:t>8</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Intake Air</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41" w:history="1">
              <w:r w:rsidR="00C346E4" w:rsidRPr="007F0F19">
                <w:rPr>
                  <w:rFonts w:cs="Arial"/>
                  <w:color w:val="FF0000"/>
                  <w:sz w:val="20"/>
                  <w:szCs w:val="14"/>
                </w:rPr>
                <w:t>8.1</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Fuel and Fuel System</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44" w:history="1">
              <w:r w:rsidR="00C346E4" w:rsidRPr="007F0F19">
                <w:rPr>
                  <w:rFonts w:cs="Arial"/>
                  <w:color w:val="FF0000"/>
                  <w:sz w:val="20"/>
                  <w:szCs w:val="14"/>
                </w:rPr>
                <w:t>8.2</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Engine Oil and Engine Oil System</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57" w:history="1">
              <w:r w:rsidR="00C346E4" w:rsidRPr="007F0F19">
                <w:rPr>
                  <w:rFonts w:cs="Arial"/>
                  <w:color w:val="FF0000"/>
                  <w:sz w:val="20"/>
                  <w:szCs w:val="14"/>
                </w:rPr>
                <w:t>8.3</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Coolants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69" w:history="1">
              <w:r w:rsidR="00C346E4" w:rsidRPr="007F0F19">
                <w:rPr>
                  <w:rFonts w:cs="Arial"/>
                  <w:color w:val="FF0000"/>
                  <w:sz w:val="20"/>
                  <w:szCs w:val="14"/>
                </w:rPr>
                <w:t>8.4</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Measurement Instrumentation</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86" w:history="1">
              <w:r w:rsidR="00C346E4" w:rsidRPr="007F0F19">
                <w:rPr>
                  <w:rFonts w:cs="Arial"/>
                  <w:color w:val="FF0000"/>
                  <w:sz w:val="20"/>
                  <w:szCs w:val="14"/>
                </w:rPr>
                <w:t>9</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Temperatures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87" w:history="1">
              <w:r w:rsidR="00C346E4" w:rsidRPr="007F0F19">
                <w:rPr>
                  <w:rFonts w:cs="Arial"/>
                  <w:color w:val="FF0000"/>
                  <w:sz w:val="20"/>
                  <w:szCs w:val="14"/>
                </w:rPr>
                <w:t>9.1</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lastRenderedPageBreak/>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Pressures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198" w:history="1">
              <w:r w:rsidR="00C346E4" w:rsidRPr="007F0F19">
                <w:rPr>
                  <w:rFonts w:cs="Arial"/>
                  <w:color w:val="FF0000"/>
                  <w:sz w:val="20"/>
                  <w:szCs w:val="14"/>
                </w:rPr>
                <w:t>9.2</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Flow Rates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09" w:history="1">
              <w:r w:rsidR="00C346E4" w:rsidRPr="007F0F19">
                <w:rPr>
                  <w:rFonts w:cs="Arial"/>
                  <w:color w:val="FF0000"/>
                  <w:sz w:val="20"/>
                  <w:szCs w:val="14"/>
                </w:rPr>
                <w:t>9.3</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Fuel Consumption</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20" w:history="1">
              <w:r w:rsidR="00C346E4" w:rsidRPr="007F0F19">
                <w:rPr>
                  <w:rFonts w:cs="Arial"/>
                  <w:color w:val="FF0000"/>
                  <w:sz w:val="20"/>
                  <w:szCs w:val="14"/>
                </w:rPr>
                <w:t>9.4</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Speed and Load</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22" w:history="1">
              <w:r w:rsidR="00C346E4" w:rsidRPr="007F0F19">
                <w:rPr>
                  <w:rFonts w:cs="Arial"/>
                  <w:color w:val="FF0000"/>
                  <w:sz w:val="20"/>
                  <w:szCs w:val="14"/>
                </w:rPr>
                <w:t>9.5</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Exhaust Gas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26" w:history="1">
              <w:r w:rsidR="00C346E4" w:rsidRPr="007F0F19">
                <w:rPr>
                  <w:rFonts w:cs="Arial"/>
                  <w:color w:val="FF0000"/>
                  <w:sz w:val="20"/>
                  <w:szCs w:val="14"/>
                </w:rPr>
                <w:t>9.6</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Humidity</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31" w:history="1">
              <w:r w:rsidR="00C346E4" w:rsidRPr="007F0F19">
                <w:rPr>
                  <w:rFonts w:cs="Arial"/>
                  <w:color w:val="FF0000"/>
                  <w:sz w:val="20"/>
                  <w:szCs w:val="14"/>
                </w:rPr>
                <w:t>9.7</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Miscellaneous Laboratory Equipment</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36" w:history="1">
              <w:r w:rsidR="00C346E4" w:rsidRPr="007F0F19">
                <w:rPr>
                  <w:rFonts w:cs="Arial"/>
                  <w:color w:val="FF0000"/>
                  <w:sz w:val="20"/>
                  <w:szCs w:val="14"/>
                </w:rPr>
                <w:t>10</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Test Stand Calibration</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39" w:history="1">
              <w:r w:rsidR="00C346E4" w:rsidRPr="007F0F19">
                <w:rPr>
                  <w:rFonts w:cs="Arial"/>
                  <w:color w:val="FF0000"/>
                  <w:sz w:val="20"/>
                  <w:szCs w:val="14"/>
                </w:rPr>
                <w:t>11</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Test Procedure</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54" w:history="1">
              <w:r w:rsidR="00C346E4" w:rsidRPr="007F0F19">
                <w:rPr>
                  <w:rFonts w:cs="Arial"/>
                  <w:color w:val="FF0000"/>
                  <w:sz w:val="20"/>
                  <w:szCs w:val="14"/>
                </w:rPr>
                <w:t>12</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Pre-Test Procedure</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55" w:history="1">
              <w:r w:rsidR="00C346E4" w:rsidRPr="007F0F19">
                <w:rPr>
                  <w:rFonts w:cs="Arial"/>
                  <w:color w:val="FF0000"/>
                  <w:sz w:val="20"/>
                  <w:szCs w:val="14"/>
                </w:rPr>
                <w:t>12.1</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Engine Operating Procedure </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74" w:history="1">
              <w:r w:rsidR="00C346E4" w:rsidRPr="007F0F19">
                <w:rPr>
                  <w:rFonts w:cs="Arial"/>
                  <w:color w:val="FF0000"/>
                  <w:sz w:val="20"/>
                  <w:szCs w:val="14"/>
                </w:rPr>
                <w:t>12.2</w:t>
              </w:r>
            </w:hyperlink>
          </w:p>
          <w:p w:rsidR="00C346E4" w:rsidRPr="007F0F19" w:rsidRDefault="00C346E4" w:rsidP="00C346E4">
            <w:pPr>
              <w:spacing w:before="20"/>
              <w:jc w:val="center"/>
              <w:rPr>
                <w:rFonts w:cs="Arial"/>
                <w:sz w:val="20"/>
                <w:szCs w:val="14"/>
              </w:rPr>
            </w:pPr>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Periodic Measurements and Functions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290" w:history="1">
              <w:r w:rsidR="00C346E4" w:rsidRPr="007F0F19">
                <w:rPr>
                  <w:rFonts w:cs="Arial"/>
                  <w:color w:val="FF0000"/>
                  <w:sz w:val="20"/>
                  <w:szCs w:val="14"/>
                </w:rPr>
                <w:t>12.3</w:t>
              </w:r>
            </w:hyperlink>
          </w:p>
          <w:p w:rsidR="00C346E4" w:rsidRPr="007F0F19" w:rsidRDefault="00C346E4" w:rsidP="00C346E4">
            <w:pPr>
              <w:spacing w:before="20"/>
              <w:jc w:val="center"/>
              <w:rPr>
                <w:rFonts w:cs="Arial"/>
                <w:sz w:val="20"/>
                <w:szCs w:val="14"/>
              </w:rPr>
            </w:pPr>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Special Maintenance Procedures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00" w:history="1">
              <w:r w:rsidR="00C346E4" w:rsidRPr="007F0F19">
                <w:rPr>
                  <w:rFonts w:cs="Arial"/>
                  <w:color w:val="FF0000"/>
                  <w:sz w:val="20"/>
                  <w:szCs w:val="14"/>
                </w:rPr>
                <w:t>12.4</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Diagnostic Data Review</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08" w:history="1">
              <w:r w:rsidR="00C346E4" w:rsidRPr="007F0F19">
                <w:rPr>
                  <w:rFonts w:cs="Arial"/>
                  <w:color w:val="FF0000"/>
                  <w:sz w:val="20"/>
                  <w:szCs w:val="14"/>
                </w:rPr>
                <w:t>12.5</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End of Test Procedure</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20" w:history="1">
              <w:r w:rsidR="00C346E4" w:rsidRPr="007F0F19">
                <w:rPr>
                  <w:rFonts w:cs="Arial"/>
                  <w:color w:val="FF0000"/>
                  <w:sz w:val="20"/>
                  <w:szCs w:val="14"/>
                </w:rPr>
                <w:t>12.6</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Interpretation of Test Results</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32" w:history="1">
              <w:r w:rsidR="00C346E4" w:rsidRPr="007F0F19">
                <w:rPr>
                  <w:rFonts w:cs="Arial"/>
                  <w:color w:val="FF0000"/>
                  <w:sz w:val="20"/>
                  <w:szCs w:val="14"/>
                </w:rPr>
                <w:t>13</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Parts Rating Area-Environment </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33" w:history="1">
              <w:r w:rsidR="00C346E4" w:rsidRPr="007F0F19">
                <w:rPr>
                  <w:rFonts w:cs="Arial"/>
                  <w:color w:val="FF0000"/>
                  <w:sz w:val="20"/>
                  <w:szCs w:val="14"/>
                </w:rPr>
                <w:t>13.1</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Sludge Ratings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37" w:history="1">
              <w:r w:rsidR="00C346E4" w:rsidRPr="007F0F19">
                <w:rPr>
                  <w:rFonts w:cs="Arial"/>
                  <w:color w:val="FF0000"/>
                  <w:sz w:val="20"/>
                  <w:szCs w:val="14"/>
                </w:rPr>
                <w:t>13.2</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Varnish Ratings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42" w:history="1">
              <w:r w:rsidR="00C346E4" w:rsidRPr="007F0F19">
                <w:rPr>
                  <w:rFonts w:cs="Arial"/>
                  <w:color w:val="FF0000"/>
                  <w:sz w:val="20"/>
                  <w:szCs w:val="14"/>
                </w:rPr>
                <w:t>13.3</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Clogging</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47" w:history="1">
              <w:r w:rsidR="00C346E4" w:rsidRPr="007F0F19">
                <w:rPr>
                  <w:rFonts w:cs="Arial"/>
                  <w:color w:val="FF0000"/>
                  <w:sz w:val="20"/>
                  <w:szCs w:val="14"/>
                </w:rPr>
                <w:t>13.4</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Sticking</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54" w:history="1">
              <w:r w:rsidR="00C346E4" w:rsidRPr="007F0F19">
                <w:rPr>
                  <w:rFonts w:cs="Arial"/>
                  <w:color w:val="FF0000"/>
                  <w:sz w:val="20"/>
                  <w:szCs w:val="14"/>
                </w:rPr>
                <w:t>13.5</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Used Oil Analyses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56" w:history="1">
              <w:r w:rsidR="00C346E4" w:rsidRPr="007F0F19">
                <w:rPr>
                  <w:rFonts w:cs="Arial"/>
                  <w:color w:val="FF0000"/>
                  <w:sz w:val="20"/>
                  <w:szCs w:val="14"/>
                </w:rPr>
                <w:t>13.6</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Assessment of Test Validity</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69" w:history="1">
              <w:r w:rsidR="00C346E4" w:rsidRPr="007F0F19">
                <w:rPr>
                  <w:rFonts w:cs="Arial"/>
                  <w:color w:val="FF0000"/>
                  <w:sz w:val="20"/>
                  <w:szCs w:val="14"/>
                </w:rPr>
                <w:t>14</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Default="00C346E4" w:rsidP="00C346E4">
            <w:pPr>
              <w:spacing w:before="20"/>
              <w:rPr>
                <w:rFonts w:cs="Arial"/>
                <w:sz w:val="20"/>
                <w:szCs w:val="14"/>
              </w:rPr>
            </w:pPr>
          </w:p>
          <w:p w:rsidR="00C346E4" w:rsidRPr="007F0F19" w:rsidRDefault="00C346E4" w:rsidP="00C346E4">
            <w:pPr>
              <w:spacing w:before="20"/>
              <w:rPr>
                <w:rFonts w:cs="Arial"/>
                <w:sz w:val="20"/>
                <w:szCs w:val="14"/>
              </w:rPr>
            </w:pPr>
            <w:r w:rsidRPr="007F0F19">
              <w:rPr>
                <w:rFonts w:cs="Arial"/>
                <w:sz w:val="20"/>
                <w:szCs w:val="14"/>
              </w:rPr>
              <w:t>General</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70" w:history="1">
              <w:r w:rsidR="00C346E4" w:rsidRPr="007F0F19">
                <w:rPr>
                  <w:rFonts w:cs="Arial"/>
                  <w:color w:val="FF0000"/>
                  <w:sz w:val="20"/>
                  <w:szCs w:val="14"/>
                </w:rPr>
                <w:t>14.1</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Used Oil Analyses-Interpretation </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72" w:history="1">
              <w:r w:rsidR="00C346E4" w:rsidRPr="007F0F19">
                <w:rPr>
                  <w:rFonts w:cs="Arial"/>
                  <w:color w:val="FF0000"/>
                  <w:sz w:val="20"/>
                  <w:szCs w:val="14"/>
                </w:rPr>
                <w:t>14.2</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Blowby Flow Rate</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76" w:history="1">
              <w:r w:rsidR="00C346E4" w:rsidRPr="007F0F19">
                <w:rPr>
                  <w:rFonts w:cs="Arial"/>
                  <w:color w:val="FF0000"/>
                  <w:sz w:val="20"/>
                  <w:szCs w:val="14"/>
                </w:rPr>
                <w:t>14.3</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lastRenderedPageBreak/>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Manifold Absolute Pressure </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77" w:history="1">
              <w:r w:rsidR="00C346E4" w:rsidRPr="007F0F19">
                <w:rPr>
                  <w:rFonts w:cs="Arial"/>
                  <w:color w:val="FF0000"/>
                  <w:sz w:val="20"/>
                  <w:szCs w:val="14"/>
                </w:rPr>
                <w:t>14.4</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Fuel</w:t>
            </w:r>
            <w:r w:rsidRPr="007F0F19">
              <w:rPr>
                <w:rFonts w:cs="Arial"/>
                <w:sz w:val="20"/>
                <w:szCs w:val="14"/>
              </w:rPr>
              <w:tab/>
              <w:t>Consumption Rate</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78" w:history="1">
              <w:r w:rsidR="00C346E4" w:rsidRPr="007F0F19">
                <w:rPr>
                  <w:rFonts w:cs="Arial"/>
                  <w:color w:val="FF0000"/>
                  <w:sz w:val="20"/>
                  <w:szCs w:val="14"/>
                </w:rPr>
                <w:t>14.5</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Oil Consumption</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79" w:history="1">
              <w:r w:rsidR="00C346E4" w:rsidRPr="007F0F19">
                <w:rPr>
                  <w:rFonts w:cs="Arial"/>
                  <w:color w:val="FF0000"/>
                  <w:sz w:val="20"/>
                  <w:szCs w:val="14"/>
                </w:rPr>
                <w:t>14.6</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Engine Parts Replacement</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82" w:history="1">
              <w:r w:rsidR="00C346E4" w:rsidRPr="007F0F19">
                <w:rPr>
                  <w:rFonts w:cs="Arial"/>
                  <w:color w:val="FF0000"/>
                  <w:sz w:val="20"/>
                  <w:szCs w:val="14"/>
                </w:rPr>
                <w:t>14.7</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Quality Index </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83" w:history="1">
              <w:r w:rsidR="00C346E4" w:rsidRPr="007F0F19">
                <w:rPr>
                  <w:rFonts w:cs="Arial"/>
                  <w:color w:val="FF0000"/>
                  <w:sz w:val="20"/>
                  <w:szCs w:val="14"/>
                </w:rPr>
                <w:t>14.8</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Final Test Report</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84" w:history="1">
              <w:r w:rsidR="00C346E4" w:rsidRPr="007F0F19">
                <w:rPr>
                  <w:rFonts w:cs="Arial"/>
                  <w:color w:val="FF0000"/>
                  <w:sz w:val="20"/>
                  <w:szCs w:val="14"/>
                </w:rPr>
                <w:t>15</w:t>
              </w:r>
            </w:hyperlink>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Report Forms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385" w:history="1">
              <w:r w:rsidR="00C346E4" w:rsidRPr="007F0F19">
                <w:rPr>
                  <w:rFonts w:cs="Arial"/>
                  <w:color w:val="FF0000"/>
                  <w:sz w:val="20"/>
                  <w:szCs w:val="14"/>
                </w:rPr>
                <w:t>15.1</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Precision and Bias</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408" w:history="1">
              <w:r w:rsidR="00C346E4" w:rsidRPr="007F0F19">
                <w:rPr>
                  <w:rFonts w:cs="Arial"/>
                  <w:color w:val="FF0000"/>
                  <w:sz w:val="20"/>
                  <w:szCs w:val="14"/>
                </w:rPr>
                <w:t>16</w:t>
              </w:r>
            </w:hyperlink>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Keywords</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
            </w:pPr>
            <w:hyperlink w:anchor="s00413" w:history="1">
              <w:r w:rsidR="00C346E4" w:rsidRPr="007F0F19">
                <w:rPr>
                  <w:rFonts w:cs="Arial"/>
                  <w:color w:val="FF0000"/>
                  <w:sz w:val="20"/>
                  <w:szCs w:val="14"/>
                </w:rPr>
                <w:t>17</w:t>
              </w:r>
            </w:hyperlink>
          </w:p>
        </w:tc>
      </w:tr>
      <w:tr w:rsidR="00C346E4" w:rsidRPr="007F0F19">
        <w:trPr>
          <w:trHeight w:val="1392"/>
        </w:trPr>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ins w:id="45" w:author="My Computer" w:date="2015-03-24T16:02:00Z"/>
                <w:rFonts w:cs="Arial"/>
                <w:sz w:val="20"/>
                <w:szCs w:val="14"/>
              </w:rPr>
            </w:pPr>
            <w:r w:rsidRPr="007F0F19">
              <w:rPr>
                <w:rFonts w:cs="Arial"/>
                <w:sz w:val="20"/>
                <w:szCs w:val="14"/>
              </w:rPr>
              <w:t>ANNEXES</w:t>
            </w:r>
          </w:p>
          <w:p w:rsidR="00C346E4" w:rsidRPr="007F0F19" w:rsidRDefault="00C346E4" w:rsidP="00C346E4">
            <w:pPr>
              <w:numPr>
                <w:ins w:id="46" w:author="My Computer" w:date="2015-03-24T16:11:00Z"/>
              </w:numPr>
              <w:spacing w:before="20"/>
              <w:ind w:firstLine="225"/>
              <w:rPr>
                <w:ins w:id="47" w:author="My Computer" w:date="2015-03-24T16:11:00Z"/>
                <w:rFonts w:cs="Arial"/>
                <w:sz w:val="20"/>
                <w:szCs w:val="14"/>
              </w:rPr>
            </w:pPr>
            <w:ins w:id="48" w:author="My Computer" w:date="2015-03-24T16:02:00Z">
              <w:r w:rsidRPr="007F0F19">
                <w:rPr>
                  <w:rFonts w:cs="Arial"/>
                  <w:sz w:val="20"/>
                  <w:szCs w:val="14"/>
                </w:rPr>
                <w:t xml:space="preserve"> </w:t>
              </w:r>
            </w:ins>
            <w:ins w:id="49" w:author="My Computer" w:date="2015-03-24T16:03:00Z">
              <w:r w:rsidRPr="007F0F19">
                <w:rPr>
                  <w:rFonts w:cs="Arial"/>
                  <w:sz w:val="20"/>
                  <w:szCs w:val="14"/>
                </w:rPr>
                <w:t xml:space="preserve">ASTM </w:t>
              </w:r>
            </w:ins>
            <w:r>
              <w:rPr>
                <w:rFonts w:cs="Arial"/>
                <w:sz w:val="20"/>
                <w:szCs w:val="14"/>
              </w:rPr>
              <w:t>TMC - Organization</w:t>
            </w:r>
          </w:p>
          <w:p w:rsidR="00C346E4" w:rsidRDefault="00C346E4" w:rsidP="00C346E4">
            <w:pPr>
              <w:spacing w:before="20"/>
              <w:ind w:firstLine="225"/>
              <w:rPr>
                <w:rFonts w:cs="Arial"/>
                <w:sz w:val="20"/>
                <w:szCs w:val="14"/>
              </w:rPr>
            </w:pPr>
          </w:p>
          <w:p w:rsidR="00C346E4" w:rsidRPr="007F0F19" w:rsidRDefault="00C346E4" w:rsidP="00C346E4">
            <w:pPr>
              <w:numPr>
                <w:ins w:id="50" w:author="My Computer" w:date="2015-03-24T16:09:00Z"/>
              </w:numPr>
              <w:spacing w:before="20"/>
              <w:ind w:firstLine="225"/>
              <w:rPr>
                <w:ins w:id="51" w:author="My Computer" w:date="2015-03-24T16:15:00Z"/>
                <w:rFonts w:cs="Arial"/>
                <w:sz w:val="20"/>
                <w:szCs w:val="14"/>
              </w:rPr>
            </w:pPr>
            <w:ins w:id="52" w:author="My Computer" w:date="2015-03-24T16:09:00Z">
              <w:r w:rsidRPr="007F0F19">
                <w:rPr>
                  <w:rFonts w:cs="Arial"/>
                  <w:sz w:val="20"/>
                  <w:szCs w:val="14"/>
                </w:rPr>
                <w:t xml:space="preserve">ASTM </w:t>
              </w:r>
            </w:ins>
            <w:r>
              <w:rPr>
                <w:rFonts w:cs="Arial"/>
                <w:sz w:val="20"/>
                <w:szCs w:val="14"/>
              </w:rPr>
              <w:t>TMC – Calibration Procedures</w:t>
            </w:r>
          </w:p>
          <w:p w:rsidR="00C346E4" w:rsidRPr="007F0F19" w:rsidRDefault="00C346E4" w:rsidP="00C346E4">
            <w:pPr>
              <w:numPr>
                <w:ins w:id="53" w:author="My Computer" w:date="2015-03-24T16:16:00Z"/>
              </w:numPr>
              <w:spacing w:before="20"/>
              <w:ind w:firstLine="225"/>
              <w:rPr>
                <w:ins w:id="54" w:author="My Computer" w:date="2015-03-24T16:15:00Z"/>
                <w:rFonts w:cs="Arial"/>
                <w:sz w:val="20"/>
                <w:szCs w:val="14"/>
              </w:rPr>
            </w:pPr>
          </w:p>
          <w:p w:rsidR="00C346E4" w:rsidRPr="007F0F19" w:rsidRDefault="00C346E4" w:rsidP="00C346E4">
            <w:pPr>
              <w:numPr>
                <w:ins w:id="55" w:author="My Computer" w:date="2015-03-24T16:15:00Z"/>
              </w:numPr>
              <w:spacing w:before="20"/>
              <w:ind w:firstLine="225"/>
              <w:rPr>
                <w:ins w:id="56" w:author="My Computer" w:date="2015-03-24T16:19:00Z"/>
                <w:rFonts w:cs="Arial"/>
                <w:sz w:val="20"/>
                <w:szCs w:val="14"/>
              </w:rPr>
            </w:pPr>
            <w:ins w:id="57" w:author="My Computer" w:date="2015-03-24T16:16:00Z">
              <w:r w:rsidRPr="007F0F19">
                <w:rPr>
                  <w:rFonts w:cs="Arial"/>
                  <w:sz w:val="20"/>
                  <w:szCs w:val="14"/>
                </w:rPr>
                <w:t xml:space="preserve">ASTM </w:t>
              </w:r>
            </w:ins>
            <w:r>
              <w:rPr>
                <w:rFonts w:cs="Arial"/>
                <w:sz w:val="20"/>
                <w:szCs w:val="14"/>
              </w:rPr>
              <w:t>TMC – Maintenance Activities</w:t>
            </w:r>
          </w:p>
          <w:p w:rsidR="00C346E4" w:rsidRPr="007F0F19" w:rsidRDefault="00C346E4" w:rsidP="00C346E4">
            <w:pPr>
              <w:numPr>
                <w:ins w:id="58" w:author="My Computer" w:date="2015-03-24T16:19:00Z"/>
              </w:numPr>
              <w:spacing w:before="20"/>
              <w:ind w:firstLine="225"/>
              <w:rPr>
                <w:ins w:id="59" w:author="My Computer" w:date="2015-03-24T16:19:00Z"/>
                <w:rFonts w:cs="Arial"/>
                <w:sz w:val="20"/>
                <w:szCs w:val="14"/>
              </w:rPr>
            </w:pPr>
          </w:p>
          <w:p w:rsidR="00C346E4" w:rsidRDefault="00C346E4">
            <w:pPr>
              <w:numPr>
                <w:ins w:id="60" w:author="My Computer" w:date="2015-03-24T16:19:00Z"/>
              </w:numPr>
              <w:spacing w:before="20"/>
              <w:ind w:firstLine="225"/>
              <w:rPr>
                <w:rFonts w:cs="Arial"/>
                <w:sz w:val="20"/>
                <w:szCs w:val="14"/>
              </w:rPr>
              <w:pPrChange w:id="61" w:author="My Computer" w:date="2015-03-24T16:04:00Z">
                <w:pPr>
                  <w:spacing w:before="20"/>
                </w:pPr>
              </w:pPrChange>
            </w:pPr>
            <w:ins w:id="62" w:author="My Computer" w:date="2015-03-24T16:19:00Z">
              <w:r w:rsidRPr="007F0F19">
                <w:rPr>
                  <w:rFonts w:cs="Arial"/>
                  <w:sz w:val="20"/>
                  <w:szCs w:val="14"/>
                </w:rPr>
                <w:t xml:space="preserve">ASTM </w:t>
              </w:r>
            </w:ins>
            <w:r>
              <w:rPr>
                <w:rFonts w:cs="Arial"/>
                <w:sz w:val="20"/>
                <w:szCs w:val="14"/>
              </w:rPr>
              <w:t>TMC – Related Information</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numPr>
                <w:ins w:id="63" w:author="My Computer" w:date="2015-03-24T16:09:00Z"/>
              </w:numPr>
              <w:spacing w:before="20"/>
              <w:ind w:left="160"/>
              <w:rPr>
                <w:ins w:id="64" w:author="My Computer" w:date="2015-03-24T16:13:00Z"/>
                <w:rFonts w:cs="Arial"/>
                <w:sz w:val="20"/>
                <w:szCs w:val="14"/>
              </w:rPr>
            </w:pPr>
            <w:r w:rsidRPr="007F0F19">
              <w:rPr>
                <w:rFonts w:cs="Arial"/>
                <w:sz w:val="20"/>
                <w:szCs w:val="14"/>
              </w:rPr>
              <w:t xml:space="preserve">  </w:t>
            </w:r>
          </w:p>
          <w:p w:rsidR="00C346E4" w:rsidRPr="00886059" w:rsidRDefault="00C346E4" w:rsidP="00C346E4">
            <w:pPr>
              <w:numPr>
                <w:ins w:id="65" w:author="My Computer" w:date="2015-03-24T16:13:00Z"/>
              </w:numPr>
              <w:spacing w:before="20"/>
              <w:ind w:left="160"/>
              <w:rPr>
                <w:ins w:id="66" w:author="My Computer" w:date="2015-03-24T16:14:00Z"/>
                <w:rFonts w:cs="Arial"/>
                <w:color w:val="FF0000"/>
                <w:sz w:val="20"/>
                <w:szCs w:val="14"/>
              </w:rPr>
            </w:pPr>
            <w:r>
              <w:rPr>
                <w:rFonts w:cs="Arial"/>
                <w:sz w:val="20"/>
                <w:szCs w:val="14"/>
              </w:rPr>
              <w:t xml:space="preserve">                         </w:t>
            </w:r>
            <w:commentRangeStart w:id="67"/>
            <w:ins w:id="68" w:author="My Computer" w:date="2015-03-24T16:13:00Z">
              <w:r w:rsidRPr="00886059">
                <w:rPr>
                  <w:rFonts w:cs="Arial"/>
                  <w:color w:val="FF0000"/>
                  <w:sz w:val="20"/>
                  <w:szCs w:val="14"/>
                </w:rPr>
                <w:t>Annex A1</w:t>
              </w:r>
            </w:ins>
            <w:commentRangeEnd w:id="67"/>
            <w:ins w:id="69" w:author="My Computer" w:date="2015-03-24T16:14:00Z">
              <w:r w:rsidRPr="00886059">
                <w:rPr>
                  <w:rStyle w:val="CommentReference"/>
                  <w:vanish/>
                  <w:color w:val="FF0000"/>
                  <w:sz w:val="20"/>
                </w:rPr>
                <w:commentReference w:id="67"/>
              </w:r>
            </w:ins>
          </w:p>
          <w:p w:rsidR="00C346E4" w:rsidRPr="00886059" w:rsidRDefault="00C346E4" w:rsidP="00C346E4">
            <w:pPr>
              <w:numPr>
                <w:ins w:id="70" w:author="My Computer" w:date="2015-03-24T16:15:00Z"/>
              </w:numPr>
              <w:spacing w:before="20"/>
              <w:ind w:left="160"/>
              <w:rPr>
                <w:ins w:id="71" w:author="My Computer" w:date="2015-03-24T16:14:00Z"/>
                <w:rFonts w:cs="Arial"/>
                <w:color w:val="FF0000"/>
                <w:sz w:val="20"/>
                <w:szCs w:val="14"/>
              </w:rPr>
            </w:pPr>
          </w:p>
          <w:p w:rsidR="00C346E4" w:rsidRPr="00886059" w:rsidRDefault="00C346E4" w:rsidP="00C346E4">
            <w:pPr>
              <w:numPr>
                <w:ins w:id="72" w:author="My Computer" w:date="2015-03-24T16:14:00Z"/>
              </w:numPr>
              <w:spacing w:before="20"/>
              <w:ind w:left="160"/>
              <w:rPr>
                <w:ins w:id="73" w:author="My Computer" w:date="2015-03-24T16:18:00Z"/>
                <w:rFonts w:cs="Arial"/>
                <w:color w:val="FF0000"/>
                <w:sz w:val="20"/>
                <w:szCs w:val="14"/>
              </w:rPr>
            </w:pPr>
            <w:r w:rsidRPr="00886059">
              <w:rPr>
                <w:rFonts w:cs="Arial"/>
                <w:color w:val="FF0000"/>
                <w:sz w:val="20"/>
                <w:szCs w:val="14"/>
              </w:rPr>
              <w:t xml:space="preserve">                          </w:t>
            </w:r>
            <w:commentRangeStart w:id="74"/>
            <w:ins w:id="75" w:author="My Computer" w:date="2015-03-24T16:15:00Z">
              <w:r w:rsidRPr="00886059">
                <w:rPr>
                  <w:rFonts w:cs="Arial"/>
                  <w:color w:val="FF0000"/>
                  <w:sz w:val="20"/>
                  <w:szCs w:val="14"/>
                </w:rPr>
                <w:t>Annex A2</w:t>
              </w:r>
              <w:commentRangeEnd w:id="74"/>
              <w:r w:rsidRPr="00886059">
                <w:rPr>
                  <w:rStyle w:val="CommentReference"/>
                  <w:vanish/>
                  <w:color w:val="FF0000"/>
                  <w:sz w:val="20"/>
                </w:rPr>
                <w:commentReference w:id="74"/>
              </w:r>
            </w:ins>
          </w:p>
          <w:p w:rsidR="00C346E4" w:rsidRPr="00886059" w:rsidRDefault="00C346E4" w:rsidP="00C346E4">
            <w:pPr>
              <w:numPr>
                <w:ins w:id="76" w:author="My Computer" w:date="2015-03-24T16:18:00Z"/>
              </w:numPr>
              <w:spacing w:before="20"/>
              <w:ind w:left="160"/>
              <w:rPr>
                <w:ins w:id="77" w:author="My Computer" w:date="2015-03-24T16:18:00Z"/>
                <w:rFonts w:cs="Arial"/>
                <w:color w:val="FF0000"/>
                <w:sz w:val="20"/>
                <w:szCs w:val="14"/>
              </w:rPr>
            </w:pPr>
          </w:p>
          <w:p w:rsidR="00C346E4" w:rsidRPr="00886059" w:rsidRDefault="00C346E4" w:rsidP="00C346E4">
            <w:pPr>
              <w:numPr>
                <w:ins w:id="78" w:author="My Computer" w:date="2015-03-24T16:18:00Z"/>
              </w:numPr>
              <w:spacing w:before="20"/>
              <w:ind w:left="160"/>
              <w:rPr>
                <w:ins w:id="79" w:author="My Computer" w:date="2015-03-24T16:19:00Z"/>
                <w:rFonts w:cs="Arial"/>
                <w:color w:val="FF0000"/>
                <w:sz w:val="20"/>
                <w:szCs w:val="14"/>
              </w:rPr>
            </w:pPr>
            <w:r w:rsidRPr="00886059">
              <w:rPr>
                <w:rFonts w:cs="Arial"/>
                <w:color w:val="FF0000"/>
                <w:sz w:val="20"/>
                <w:szCs w:val="14"/>
              </w:rPr>
              <w:t xml:space="preserve">                          </w:t>
            </w:r>
            <w:commentRangeStart w:id="80"/>
            <w:ins w:id="81" w:author="My Computer" w:date="2015-03-24T16:18:00Z">
              <w:r w:rsidRPr="00886059">
                <w:rPr>
                  <w:rFonts w:cs="Arial"/>
                  <w:color w:val="FF0000"/>
                  <w:sz w:val="20"/>
                  <w:szCs w:val="14"/>
                </w:rPr>
                <w:t>Annex A3</w:t>
              </w:r>
              <w:commentRangeEnd w:id="80"/>
              <w:r w:rsidRPr="00886059">
                <w:rPr>
                  <w:rStyle w:val="CommentReference"/>
                  <w:vanish/>
                  <w:color w:val="FF0000"/>
                  <w:sz w:val="20"/>
                </w:rPr>
                <w:commentReference w:id="80"/>
              </w:r>
            </w:ins>
          </w:p>
          <w:p w:rsidR="00C346E4" w:rsidRPr="00886059" w:rsidRDefault="00C346E4" w:rsidP="00C346E4">
            <w:pPr>
              <w:numPr>
                <w:ins w:id="82" w:author="My Computer" w:date="2015-03-24T16:19:00Z"/>
              </w:numPr>
              <w:spacing w:before="20"/>
              <w:ind w:left="160"/>
              <w:rPr>
                <w:ins w:id="83" w:author="My Computer" w:date="2015-03-24T16:19:00Z"/>
                <w:rFonts w:cs="Arial"/>
                <w:color w:val="FF0000"/>
                <w:sz w:val="20"/>
                <w:szCs w:val="14"/>
              </w:rPr>
            </w:pPr>
          </w:p>
          <w:p w:rsidR="00C346E4" w:rsidRDefault="00C346E4">
            <w:pPr>
              <w:numPr>
                <w:ins w:id="84" w:author="My Computer" w:date="2015-03-24T16:08:00Z"/>
              </w:numPr>
              <w:spacing w:before="20"/>
              <w:ind w:left="160"/>
              <w:rPr>
                <w:rFonts w:asciiTheme="majorHAnsi" w:eastAsiaTheme="majorEastAsia" w:hAnsiTheme="majorHAnsi" w:cs="Arial"/>
                <w:b/>
                <w:bCs/>
                <w:i/>
                <w:iCs/>
                <w:color w:val="4F81BD" w:themeColor="accent1"/>
                <w:sz w:val="20"/>
                <w:szCs w:val="14"/>
              </w:rPr>
              <w:pPrChange w:id="85" w:author="My Computer" w:date="2015-03-24T16:13:00Z">
                <w:pPr>
                  <w:keepNext/>
                  <w:keepLines/>
                  <w:spacing w:before="20"/>
                  <w:jc w:val="center"/>
                  <w:outlineLvl w:val="3"/>
                </w:pPr>
              </w:pPrChange>
            </w:pPr>
            <w:r w:rsidRPr="00886059">
              <w:rPr>
                <w:rFonts w:cs="Arial"/>
                <w:color w:val="FF0000"/>
                <w:sz w:val="20"/>
                <w:szCs w:val="14"/>
              </w:rPr>
              <w:t xml:space="preserve">                          Annex A4</w:t>
            </w:r>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Pr>
                <w:rFonts w:cs="Arial"/>
                <w:sz w:val="20"/>
                <w:szCs w:val="14"/>
              </w:rPr>
              <w:t>Safety Precautions</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Change w:id="86" w:author="My Computer" w:date="2015-03-24T16:25:00Z">
                  <w:rPr>
                    <w:rFonts w:ascii="Arial" w:hAnsi="Arial" w:cs="Arial"/>
                    <w:sz w:val="14"/>
                    <w:szCs w:val="14"/>
                  </w:rPr>
                </w:rPrChange>
              </w:rPr>
            </w:pPr>
            <w:r>
              <w:rPr>
                <w:rFonts w:cs="Arial"/>
                <w:sz w:val="20"/>
                <w:szCs w:val="14"/>
              </w:rPr>
              <w:t xml:space="preserve">                             </w:t>
            </w:r>
            <w:hyperlink w:anchor="an00001" w:history="1">
              <w:r w:rsidRPr="007F0F19">
                <w:rPr>
                  <w:rFonts w:cs="Arial"/>
                  <w:color w:val="FF0000"/>
                  <w:sz w:val="20"/>
                  <w:szCs w:val="14"/>
                </w:rPr>
                <w:t>Annex A</w:t>
              </w:r>
            </w:hyperlink>
            <w:ins w:id="87" w:author="My Computer" w:date="2015-03-24T16:23:00Z">
              <w:r w:rsidRPr="00466DC9">
                <w:rPr>
                  <w:rFonts w:cs="Arial"/>
                  <w:color w:val="FF0000"/>
                  <w:sz w:val="20"/>
                  <w:szCs w:val="14"/>
                  <w:rPrChange w:id="88" w:author="My Computer" w:date="2015-03-24T16:25:00Z">
                    <w:rPr>
                      <w:rFonts w:ascii="Arial" w:hAnsi="Arial" w:cs="Arial"/>
                      <w:sz w:val="14"/>
                      <w:szCs w:val="14"/>
                    </w:rPr>
                  </w:rPrChange>
                </w:rPr>
                <w:t>5</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Control and Data Acquisition Requirements</w:t>
            </w:r>
          </w:p>
        </w:tc>
        <w:tc>
          <w:tcPr>
            <w:tcW w:w="3851" w:type="dxa"/>
            <w:tcBorders>
              <w:top w:val="nil"/>
              <w:left w:val="nil"/>
              <w:bottom w:val="nil"/>
              <w:right w:val="nil"/>
            </w:tcBorders>
            <w:tcMar>
              <w:top w:w="30" w:type="dxa"/>
              <w:left w:w="30" w:type="dxa"/>
              <w:bottom w:w="30" w:type="dxa"/>
              <w:right w:w="30" w:type="dxa"/>
            </w:tcMar>
          </w:tcPr>
          <w:p w:rsidR="00C346E4" w:rsidRPr="007F0F19" w:rsidRDefault="001D3B50" w:rsidP="00C346E4">
            <w:pPr>
              <w:spacing w:before="20"/>
              <w:jc w:val="center"/>
              <w:rPr>
                <w:rFonts w:cs="Arial"/>
                <w:sz w:val="20"/>
                <w:szCs w:val="14"/>
                <w:rPrChange w:id="89" w:author="My Computer" w:date="2015-03-24T16:25:00Z">
                  <w:rPr>
                    <w:rFonts w:ascii="Arial" w:hAnsi="Arial" w:cs="Arial"/>
                    <w:sz w:val="14"/>
                    <w:szCs w:val="14"/>
                  </w:rPr>
                </w:rPrChange>
              </w:rPr>
            </w:pPr>
            <w:hyperlink w:anchor="an00085" w:history="1">
              <w:r w:rsidR="00C346E4">
                <w:rPr>
                  <w:rFonts w:cs="Arial"/>
                  <w:color w:val="FF0000"/>
                  <w:sz w:val="20"/>
                  <w:szCs w:val="14"/>
                </w:rPr>
                <w:t>Annex A</w:t>
              </w:r>
            </w:hyperlink>
            <w:ins w:id="90" w:author="My Computer" w:date="2015-03-24T16:29:00Z">
              <w:r w:rsidR="00C346E4" w:rsidRPr="00E630F3">
                <w:rPr>
                  <w:rFonts w:cs="Arial"/>
                  <w:color w:val="FF0000"/>
                  <w:sz w:val="20"/>
                  <w:szCs w:val="14"/>
                </w:rPr>
                <w:t>6</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Detailed Specifications and Photographs of Apparatus</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91" w:author="My Computer" w:date="2015-03-24T16:25:00Z">
                  <w:rPr>
                    <w:rFonts w:ascii="Arial" w:hAnsi="Arial" w:cs="Arial"/>
                    <w:sz w:val="14"/>
                    <w:szCs w:val="14"/>
                  </w:rPr>
                </w:rPrChange>
              </w:rPr>
            </w:pPr>
            <w:r w:rsidRPr="00466DC9">
              <w:rPr>
                <w:rFonts w:cs="Arial"/>
                <w:sz w:val="20"/>
                <w:szCs w:val="14"/>
                <w:rPrChange w:id="92" w:author="My Computer" w:date="2015-03-24T16:25:00Z">
                  <w:rPr>
                    <w:rFonts w:ascii="Arial" w:hAnsi="Arial" w:cs="Arial"/>
                    <w:sz w:val="14"/>
                    <w:szCs w:val="14"/>
                  </w:rPr>
                </w:rPrChange>
              </w:rPr>
              <w:fldChar w:fldCharType="begin"/>
            </w:r>
            <w:r w:rsidRPr="00466DC9">
              <w:rPr>
                <w:rFonts w:cs="Arial"/>
                <w:sz w:val="20"/>
                <w:szCs w:val="14"/>
                <w:rPrChange w:id="93" w:author="My Computer" w:date="2015-03-24T16:25:00Z">
                  <w:rPr>
                    <w:rFonts w:ascii="Arial" w:hAnsi="Arial" w:cs="Arial"/>
                    <w:sz w:val="14"/>
                    <w:szCs w:val="14"/>
                  </w:rPr>
                </w:rPrChange>
              </w:rPr>
              <w:instrText>HYPERLINK "" \l "an00108"</w:instrText>
            </w:r>
            <w:r w:rsidRPr="00466DC9">
              <w:rPr>
                <w:rFonts w:cs="Arial"/>
                <w:sz w:val="20"/>
                <w:szCs w:val="14"/>
                <w:rPrChange w:id="94" w:author="My Computer" w:date="2015-03-24T16:25:00Z">
                  <w:rPr>
                    <w:rFonts w:ascii="Arial" w:hAnsi="Arial" w:cs="Arial"/>
                    <w:sz w:val="14"/>
                    <w:szCs w:val="14"/>
                  </w:rPr>
                </w:rPrChange>
              </w:rPr>
              <w:fldChar w:fldCharType="separate"/>
            </w:r>
            <w:r w:rsidRPr="00466DC9">
              <w:rPr>
                <w:rFonts w:cs="Arial"/>
                <w:color w:val="FF0000"/>
                <w:sz w:val="20"/>
                <w:szCs w:val="14"/>
                <w:rPrChange w:id="95" w:author="My Computer" w:date="2015-03-24T16:25:00Z">
                  <w:rPr>
                    <w:rFonts w:ascii="Arial" w:hAnsi="Arial" w:cs="Arial"/>
                    <w:color w:val="FF0000"/>
                    <w:sz w:val="14"/>
                    <w:szCs w:val="14"/>
                  </w:rPr>
                </w:rPrChange>
              </w:rPr>
              <w:t xml:space="preserve">Annex </w:t>
            </w:r>
            <w:r>
              <w:rPr>
                <w:rFonts w:cs="Arial"/>
                <w:color w:val="FF0000"/>
                <w:sz w:val="20"/>
                <w:szCs w:val="14"/>
              </w:rPr>
              <w:t>A</w:t>
            </w:r>
            <w:r w:rsidRPr="00466DC9">
              <w:rPr>
                <w:rFonts w:cs="Arial"/>
                <w:sz w:val="20"/>
                <w:szCs w:val="14"/>
                <w:rPrChange w:id="96" w:author="My Computer" w:date="2015-03-24T16:25:00Z">
                  <w:rPr>
                    <w:rFonts w:ascii="Arial" w:hAnsi="Arial" w:cs="Arial"/>
                    <w:sz w:val="14"/>
                    <w:szCs w:val="14"/>
                  </w:rPr>
                </w:rPrChange>
              </w:rPr>
              <w:fldChar w:fldCharType="end"/>
            </w:r>
            <w:ins w:id="97" w:author="My Computer" w:date="2015-03-24T16:33:00Z">
              <w:r w:rsidRPr="00E630F3">
                <w:rPr>
                  <w:rFonts w:cs="Arial"/>
                  <w:color w:val="FF0000"/>
                  <w:sz w:val="20"/>
                  <w:szCs w:val="14"/>
                </w:rPr>
                <w:t>7</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Special Service Tools for the Test Engine</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98" w:author="My Computer" w:date="2015-03-24T16:25:00Z">
                  <w:rPr>
                    <w:rFonts w:ascii="Arial" w:hAnsi="Arial" w:cs="Arial"/>
                    <w:sz w:val="14"/>
                    <w:szCs w:val="14"/>
                  </w:rPr>
                </w:rPrChange>
              </w:rPr>
            </w:pPr>
            <w:r w:rsidRPr="00466DC9">
              <w:rPr>
                <w:rFonts w:cs="Arial"/>
                <w:sz w:val="20"/>
                <w:szCs w:val="14"/>
                <w:rPrChange w:id="99" w:author="My Computer" w:date="2015-03-24T16:25:00Z">
                  <w:rPr>
                    <w:rFonts w:ascii="Arial" w:hAnsi="Arial" w:cs="Arial"/>
                    <w:sz w:val="14"/>
                    <w:szCs w:val="14"/>
                  </w:rPr>
                </w:rPrChange>
              </w:rPr>
              <w:fldChar w:fldCharType="begin"/>
            </w:r>
            <w:r w:rsidRPr="00466DC9">
              <w:rPr>
                <w:rFonts w:cs="Arial"/>
                <w:sz w:val="20"/>
                <w:szCs w:val="14"/>
                <w:rPrChange w:id="100" w:author="My Computer" w:date="2015-03-24T16:25:00Z">
                  <w:rPr>
                    <w:rFonts w:ascii="Arial" w:hAnsi="Arial" w:cs="Arial"/>
                    <w:sz w:val="14"/>
                    <w:szCs w:val="14"/>
                  </w:rPr>
                </w:rPrChange>
              </w:rPr>
              <w:instrText>HYPERLINK "" \l "an00109"</w:instrText>
            </w:r>
            <w:r w:rsidRPr="00466DC9">
              <w:rPr>
                <w:rFonts w:cs="Arial"/>
                <w:sz w:val="20"/>
                <w:szCs w:val="14"/>
                <w:rPrChange w:id="101" w:author="My Computer" w:date="2015-03-24T16:25:00Z">
                  <w:rPr>
                    <w:rFonts w:ascii="Arial" w:hAnsi="Arial" w:cs="Arial"/>
                    <w:sz w:val="14"/>
                    <w:szCs w:val="14"/>
                  </w:rPr>
                </w:rPrChange>
              </w:rPr>
              <w:fldChar w:fldCharType="separate"/>
            </w:r>
            <w:r w:rsidRPr="00466DC9">
              <w:rPr>
                <w:rFonts w:cs="Arial"/>
                <w:color w:val="FF0000"/>
                <w:sz w:val="20"/>
                <w:szCs w:val="14"/>
                <w:rPrChange w:id="102" w:author="My Computer" w:date="2015-03-24T16:25:00Z">
                  <w:rPr>
                    <w:rFonts w:ascii="Arial" w:hAnsi="Arial" w:cs="Arial"/>
                    <w:color w:val="FF0000"/>
                    <w:sz w:val="14"/>
                    <w:szCs w:val="14"/>
                  </w:rPr>
                </w:rPrChange>
              </w:rPr>
              <w:t>Annex A</w:t>
            </w:r>
            <w:r w:rsidRPr="00466DC9">
              <w:rPr>
                <w:rFonts w:cs="Arial"/>
                <w:sz w:val="20"/>
                <w:szCs w:val="14"/>
                <w:rPrChange w:id="103" w:author="My Computer" w:date="2015-03-24T16:25:00Z">
                  <w:rPr>
                    <w:rFonts w:ascii="Arial" w:hAnsi="Arial" w:cs="Arial"/>
                    <w:sz w:val="14"/>
                    <w:szCs w:val="14"/>
                  </w:rPr>
                </w:rPrChange>
              </w:rPr>
              <w:fldChar w:fldCharType="end"/>
            </w:r>
            <w:ins w:id="104" w:author="My Computer" w:date="2015-03-24T16:36:00Z">
              <w:r w:rsidRPr="00E630F3">
                <w:rPr>
                  <w:rFonts w:cs="Arial"/>
                  <w:color w:val="FF0000"/>
                  <w:sz w:val="20"/>
                  <w:szCs w:val="14"/>
                </w:rPr>
                <w:t>8</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Test Engine Part Number Listing</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05" w:author="My Computer" w:date="2015-03-24T16:25:00Z">
                  <w:rPr>
                    <w:rFonts w:ascii="Arial" w:hAnsi="Arial" w:cs="Arial"/>
                    <w:sz w:val="14"/>
                    <w:szCs w:val="14"/>
                  </w:rPr>
                </w:rPrChange>
              </w:rPr>
            </w:pPr>
            <w:r w:rsidRPr="00466DC9">
              <w:rPr>
                <w:rFonts w:cs="Arial"/>
                <w:sz w:val="20"/>
                <w:szCs w:val="14"/>
                <w:rPrChange w:id="106" w:author="My Computer" w:date="2015-03-24T16:25:00Z">
                  <w:rPr>
                    <w:rFonts w:ascii="Arial" w:hAnsi="Arial" w:cs="Arial"/>
                    <w:sz w:val="14"/>
                    <w:szCs w:val="14"/>
                  </w:rPr>
                </w:rPrChange>
              </w:rPr>
              <w:fldChar w:fldCharType="begin"/>
            </w:r>
            <w:r w:rsidRPr="00466DC9">
              <w:rPr>
                <w:rFonts w:cs="Arial"/>
                <w:sz w:val="20"/>
                <w:szCs w:val="14"/>
                <w:rPrChange w:id="107" w:author="My Computer" w:date="2015-03-24T16:25:00Z">
                  <w:rPr>
                    <w:rFonts w:ascii="Arial" w:hAnsi="Arial" w:cs="Arial"/>
                    <w:sz w:val="14"/>
                    <w:szCs w:val="14"/>
                  </w:rPr>
                </w:rPrChange>
              </w:rPr>
              <w:instrText>HYPERLINK "" \l "an00111"</w:instrText>
            </w:r>
            <w:r w:rsidRPr="00466DC9">
              <w:rPr>
                <w:rFonts w:cs="Arial"/>
                <w:sz w:val="20"/>
                <w:szCs w:val="14"/>
                <w:rPrChange w:id="108" w:author="My Computer" w:date="2015-03-24T16:25:00Z">
                  <w:rPr>
                    <w:rFonts w:ascii="Arial" w:hAnsi="Arial" w:cs="Arial"/>
                    <w:sz w:val="14"/>
                    <w:szCs w:val="14"/>
                  </w:rPr>
                </w:rPrChange>
              </w:rPr>
              <w:fldChar w:fldCharType="separate"/>
            </w:r>
            <w:r w:rsidRPr="00466DC9">
              <w:rPr>
                <w:rFonts w:cs="Arial"/>
                <w:color w:val="FF0000"/>
                <w:sz w:val="20"/>
                <w:szCs w:val="14"/>
                <w:rPrChange w:id="109" w:author="My Computer" w:date="2015-03-24T16:25:00Z">
                  <w:rPr>
                    <w:rFonts w:ascii="Arial" w:hAnsi="Arial" w:cs="Arial"/>
                    <w:color w:val="FF0000"/>
                    <w:sz w:val="14"/>
                    <w:szCs w:val="14"/>
                  </w:rPr>
                </w:rPrChange>
              </w:rPr>
              <w:t>Annex A</w:t>
            </w:r>
            <w:r w:rsidRPr="00466DC9">
              <w:rPr>
                <w:rFonts w:cs="Arial"/>
                <w:sz w:val="20"/>
                <w:szCs w:val="14"/>
                <w:rPrChange w:id="110" w:author="My Computer" w:date="2015-03-24T16:25:00Z">
                  <w:rPr>
                    <w:rFonts w:ascii="Arial" w:hAnsi="Arial" w:cs="Arial"/>
                    <w:sz w:val="14"/>
                    <w:szCs w:val="14"/>
                  </w:rPr>
                </w:rPrChange>
              </w:rPr>
              <w:fldChar w:fldCharType="end"/>
            </w:r>
            <w:ins w:id="111" w:author="My Computer" w:date="2015-03-24T16:36:00Z">
              <w:r w:rsidRPr="00E630F3">
                <w:rPr>
                  <w:rFonts w:cs="Arial"/>
                  <w:color w:val="FF0000"/>
                  <w:sz w:val="20"/>
                  <w:szCs w:val="14"/>
                </w:rPr>
                <w:t>9</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External Oil Heat Exchanger Cleaning Technique</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12" w:author="My Computer" w:date="2015-03-24T16:25:00Z">
                  <w:rPr>
                    <w:rFonts w:ascii="Arial" w:hAnsi="Arial" w:cs="Arial"/>
                    <w:sz w:val="14"/>
                    <w:szCs w:val="14"/>
                  </w:rPr>
                </w:rPrChange>
              </w:rPr>
            </w:pPr>
            <w:r>
              <w:rPr>
                <w:rFonts w:cs="Arial"/>
                <w:sz w:val="20"/>
                <w:szCs w:val="14"/>
              </w:rPr>
              <w:t xml:space="preserve"> </w:t>
            </w:r>
            <w:r w:rsidRPr="00466DC9">
              <w:rPr>
                <w:rFonts w:cs="Arial"/>
                <w:sz w:val="20"/>
                <w:szCs w:val="14"/>
                <w:rPrChange w:id="113" w:author="My Computer" w:date="2015-03-24T16:25:00Z">
                  <w:rPr>
                    <w:rFonts w:ascii="Arial" w:hAnsi="Arial" w:cs="Arial"/>
                    <w:sz w:val="14"/>
                    <w:szCs w:val="14"/>
                  </w:rPr>
                </w:rPrChange>
              </w:rPr>
              <w:fldChar w:fldCharType="begin"/>
            </w:r>
            <w:r w:rsidRPr="00466DC9">
              <w:rPr>
                <w:rFonts w:cs="Arial"/>
                <w:sz w:val="20"/>
                <w:szCs w:val="14"/>
                <w:rPrChange w:id="114" w:author="My Computer" w:date="2015-03-24T16:25:00Z">
                  <w:rPr>
                    <w:rFonts w:ascii="Arial" w:hAnsi="Arial" w:cs="Arial"/>
                    <w:sz w:val="14"/>
                    <w:szCs w:val="14"/>
                  </w:rPr>
                </w:rPrChange>
              </w:rPr>
              <w:instrText>HYPERLINK "" \l "an00113"</w:instrText>
            </w:r>
            <w:r w:rsidRPr="00466DC9">
              <w:rPr>
                <w:rFonts w:cs="Arial"/>
                <w:sz w:val="20"/>
                <w:szCs w:val="14"/>
                <w:rPrChange w:id="115" w:author="My Computer" w:date="2015-03-24T16:25:00Z">
                  <w:rPr>
                    <w:rFonts w:ascii="Arial" w:hAnsi="Arial" w:cs="Arial"/>
                    <w:sz w:val="14"/>
                    <w:szCs w:val="14"/>
                  </w:rPr>
                </w:rPrChange>
              </w:rPr>
              <w:fldChar w:fldCharType="separate"/>
            </w:r>
            <w:r w:rsidRPr="00466DC9">
              <w:rPr>
                <w:rFonts w:cs="Arial"/>
                <w:color w:val="FF0000"/>
                <w:sz w:val="20"/>
                <w:szCs w:val="14"/>
                <w:rPrChange w:id="116" w:author="My Computer" w:date="2015-03-24T16:25:00Z">
                  <w:rPr>
                    <w:rFonts w:ascii="Arial" w:hAnsi="Arial" w:cs="Arial"/>
                    <w:color w:val="FF0000"/>
                    <w:sz w:val="14"/>
                    <w:szCs w:val="14"/>
                  </w:rPr>
                </w:rPrChange>
              </w:rPr>
              <w:t>Annex A</w:t>
            </w:r>
            <w:r w:rsidRPr="00466DC9">
              <w:rPr>
                <w:rFonts w:cs="Arial"/>
                <w:sz w:val="20"/>
                <w:szCs w:val="14"/>
                <w:rPrChange w:id="117" w:author="My Computer" w:date="2015-03-24T16:25:00Z">
                  <w:rPr>
                    <w:rFonts w:ascii="Arial" w:hAnsi="Arial" w:cs="Arial"/>
                    <w:sz w:val="14"/>
                    <w:szCs w:val="14"/>
                  </w:rPr>
                </w:rPrChange>
              </w:rPr>
              <w:fldChar w:fldCharType="end"/>
            </w:r>
            <w:ins w:id="118" w:author="My Computer" w:date="2015-03-24T16:37:00Z">
              <w:r w:rsidRPr="00E630F3">
                <w:rPr>
                  <w:rFonts w:cs="Arial"/>
                  <w:color w:val="FF0000"/>
                  <w:sz w:val="20"/>
                  <w:szCs w:val="14"/>
                </w:rPr>
                <w:t>10</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Sequence </w:t>
            </w:r>
            <w:ins w:id="119" w:author="My Computer" w:date="2015-03-23T09:59:00Z">
              <w:r w:rsidRPr="007F0F19">
                <w:rPr>
                  <w:rFonts w:cs="Arial"/>
                  <w:sz w:val="20"/>
                  <w:szCs w:val="14"/>
                </w:rPr>
                <w:t>VH</w:t>
              </w:r>
            </w:ins>
            <w:ins w:id="120" w:author="My Computer" w:date="2015-03-23T10:00:00Z">
              <w:r w:rsidRPr="007F0F19">
                <w:rPr>
                  <w:rFonts w:cs="Arial"/>
                  <w:sz w:val="20"/>
                  <w:szCs w:val="14"/>
                </w:rPr>
                <w:t xml:space="preserve"> </w:t>
              </w:r>
            </w:ins>
            <w:commentRangeStart w:id="121"/>
            <w:r w:rsidRPr="007F0F19">
              <w:rPr>
                <w:rFonts w:cs="Arial"/>
                <w:sz w:val="20"/>
                <w:szCs w:val="14"/>
              </w:rPr>
              <w:t>Report</w:t>
            </w:r>
            <w:commentRangeEnd w:id="121"/>
            <w:r w:rsidRPr="007F0F19">
              <w:rPr>
                <w:rStyle w:val="CommentReference"/>
                <w:vanish/>
                <w:sz w:val="20"/>
              </w:rPr>
              <w:commentReference w:id="121"/>
            </w:r>
            <w:r w:rsidRPr="007F0F19">
              <w:rPr>
                <w:rFonts w:cs="Arial"/>
                <w:sz w:val="20"/>
                <w:szCs w:val="14"/>
              </w:rPr>
              <w:t xml:space="preserve"> Forms and Data Dictionary</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22" w:author="My Computer" w:date="2015-03-24T16:25:00Z">
                  <w:rPr>
                    <w:rFonts w:ascii="Arial" w:hAnsi="Arial" w:cs="Arial"/>
                    <w:sz w:val="14"/>
                    <w:szCs w:val="14"/>
                  </w:rPr>
                </w:rPrChange>
              </w:rPr>
            </w:pPr>
            <w:r w:rsidRPr="00466DC9">
              <w:rPr>
                <w:rFonts w:cs="Arial"/>
                <w:sz w:val="20"/>
                <w:szCs w:val="14"/>
                <w:rPrChange w:id="123" w:author="My Computer" w:date="2015-03-24T16:25:00Z">
                  <w:rPr>
                    <w:rFonts w:ascii="Arial" w:hAnsi="Arial" w:cs="Arial"/>
                    <w:sz w:val="14"/>
                    <w:szCs w:val="14"/>
                  </w:rPr>
                </w:rPrChange>
              </w:rPr>
              <w:fldChar w:fldCharType="begin"/>
            </w:r>
            <w:r w:rsidRPr="00466DC9">
              <w:rPr>
                <w:rFonts w:cs="Arial"/>
                <w:sz w:val="20"/>
                <w:szCs w:val="14"/>
                <w:rPrChange w:id="124" w:author="My Computer" w:date="2015-03-24T16:25:00Z">
                  <w:rPr>
                    <w:rFonts w:ascii="Arial" w:hAnsi="Arial" w:cs="Arial"/>
                    <w:sz w:val="14"/>
                    <w:szCs w:val="14"/>
                  </w:rPr>
                </w:rPrChange>
              </w:rPr>
              <w:instrText>HYPERLINK "" \l "an00119"</w:instrText>
            </w:r>
            <w:r w:rsidRPr="00466DC9">
              <w:rPr>
                <w:rFonts w:cs="Arial"/>
                <w:sz w:val="20"/>
                <w:szCs w:val="14"/>
                <w:rPrChange w:id="125" w:author="My Computer" w:date="2015-03-24T16:25:00Z">
                  <w:rPr>
                    <w:rFonts w:ascii="Arial" w:hAnsi="Arial" w:cs="Arial"/>
                    <w:sz w:val="14"/>
                    <w:szCs w:val="14"/>
                  </w:rPr>
                </w:rPrChange>
              </w:rPr>
              <w:fldChar w:fldCharType="separate"/>
            </w:r>
            <w:r w:rsidRPr="00466DC9">
              <w:rPr>
                <w:rFonts w:cs="Arial"/>
                <w:color w:val="FF0000"/>
                <w:sz w:val="20"/>
                <w:szCs w:val="14"/>
                <w:rPrChange w:id="126" w:author="My Computer" w:date="2015-03-24T16:25:00Z">
                  <w:rPr>
                    <w:rFonts w:ascii="Arial" w:hAnsi="Arial" w:cs="Arial"/>
                    <w:color w:val="FF0000"/>
                    <w:sz w:val="14"/>
                    <w:szCs w:val="14"/>
                  </w:rPr>
                </w:rPrChange>
              </w:rPr>
              <w:t>Annex A</w:t>
            </w:r>
            <w:r w:rsidRPr="00466DC9">
              <w:rPr>
                <w:rFonts w:cs="Arial"/>
                <w:sz w:val="20"/>
                <w:szCs w:val="14"/>
                <w:rPrChange w:id="127" w:author="My Computer" w:date="2015-03-24T16:25:00Z">
                  <w:rPr>
                    <w:rFonts w:ascii="Arial" w:hAnsi="Arial" w:cs="Arial"/>
                    <w:sz w:val="14"/>
                    <w:szCs w:val="14"/>
                  </w:rPr>
                </w:rPrChange>
              </w:rPr>
              <w:fldChar w:fldCharType="end"/>
            </w:r>
            <w:ins w:id="128" w:author="My Computer" w:date="2015-03-24T16:37:00Z">
              <w:r w:rsidRPr="00E630F3">
                <w:rPr>
                  <w:rFonts w:cs="Arial"/>
                  <w:color w:val="FF0000"/>
                  <w:sz w:val="20"/>
                  <w:szCs w:val="14"/>
                </w:rPr>
                <w:t>11</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Dipstick Calibration</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29" w:author="My Computer" w:date="2015-03-24T16:25:00Z">
                  <w:rPr>
                    <w:rFonts w:ascii="Arial" w:hAnsi="Arial" w:cs="Arial"/>
                    <w:sz w:val="14"/>
                    <w:szCs w:val="14"/>
                  </w:rPr>
                </w:rPrChange>
              </w:rPr>
            </w:pPr>
            <w:r w:rsidRPr="00466DC9">
              <w:rPr>
                <w:rFonts w:cs="Arial"/>
                <w:sz w:val="20"/>
                <w:szCs w:val="14"/>
                <w:rPrChange w:id="130" w:author="My Computer" w:date="2015-03-24T16:25:00Z">
                  <w:rPr>
                    <w:rFonts w:ascii="Arial" w:hAnsi="Arial" w:cs="Arial"/>
                    <w:sz w:val="14"/>
                    <w:szCs w:val="14"/>
                  </w:rPr>
                </w:rPrChange>
              </w:rPr>
              <w:fldChar w:fldCharType="begin"/>
            </w:r>
            <w:r w:rsidRPr="00466DC9">
              <w:rPr>
                <w:rFonts w:cs="Arial"/>
                <w:sz w:val="20"/>
                <w:szCs w:val="14"/>
                <w:rPrChange w:id="131" w:author="My Computer" w:date="2015-03-24T16:25:00Z">
                  <w:rPr>
                    <w:rFonts w:ascii="Arial" w:hAnsi="Arial" w:cs="Arial"/>
                    <w:sz w:val="14"/>
                    <w:szCs w:val="14"/>
                  </w:rPr>
                </w:rPrChange>
              </w:rPr>
              <w:instrText>HYPERLINK "" \l "an00121"</w:instrText>
            </w:r>
            <w:r w:rsidRPr="00466DC9">
              <w:rPr>
                <w:rFonts w:cs="Arial"/>
                <w:sz w:val="20"/>
                <w:szCs w:val="14"/>
                <w:rPrChange w:id="132" w:author="My Computer" w:date="2015-03-24T16:25:00Z">
                  <w:rPr>
                    <w:rFonts w:ascii="Arial" w:hAnsi="Arial" w:cs="Arial"/>
                    <w:sz w:val="14"/>
                    <w:szCs w:val="14"/>
                  </w:rPr>
                </w:rPrChange>
              </w:rPr>
              <w:fldChar w:fldCharType="separate"/>
            </w:r>
            <w:r w:rsidRPr="00466DC9">
              <w:rPr>
                <w:rFonts w:cs="Arial"/>
                <w:color w:val="FF0000"/>
                <w:sz w:val="20"/>
                <w:szCs w:val="14"/>
                <w:rPrChange w:id="133" w:author="My Computer" w:date="2015-03-24T16:25:00Z">
                  <w:rPr>
                    <w:rFonts w:ascii="Arial" w:hAnsi="Arial" w:cs="Arial"/>
                    <w:color w:val="FF0000"/>
                    <w:sz w:val="14"/>
                    <w:szCs w:val="14"/>
                  </w:rPr>
                </w:rPrChange>
              </w:rPr>
              <w:t>Annex A</w:t>
            </w:r>
            <w:r w:rsidRPr="00466DC9">
              <w:rPr>
                <w:rFonts w:cs="Arial"/>
                <w:sz w:val="20"/>
                <w:szCs w:val="14"/>
                <w:rPrChange w:id="134" w:author="My Computer" w:date="2015-03-24T16:25:00Z">
                  <w:rPr>
                    <w:rFonts w:ascii="Arial" w:hAnsi="Arial" w:cs="Arial"/>
                    <w:sz w:val="14"/>
                    <w:szCs w:val="14"/>
                  </w:rPr>
                </w:rPrChange>
              </w:rPr>
              <w:fldChar w:fldCharType="end"/>
            </w:r>
            <w:ins w:id="135" w:author="My Computer" w:date="2015-03-24T16:38:00Z">
              <w:r w:rsidRPr="00E630F3">
                <w:rPr>
                  <w:rFonts w:cs="Arial"/>
                  <w:color w:val="FF0000"/>
                  <w:sz w:val="20"/>
                  <w:szCs w:val="14"/>
                </w:rPr>
                <w:t>12</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Critical Part Supplier List</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36" w:author="My Computer" w:date="2015-03-24T16:25:00Z">
                  <w:rPr>
                    <w:rFonts w:ascii="Arial" w:hAnsi="Arial" w:cs="Arial"/>
                    <w:sz w:val="14"/>
                    <w:szCs w:val="14"/>
                  </w:rPr>
                </w:rPrChange>
              </w:rPr>
            </w:pPr>
            <w:r w:rsidRPr="00466DC9">
              <w:rPr>
                <w:rFonts w:cs="Arial"/>
                <w:sz w:val="20"/>
                <w:szCs w:val="14"/>
                <w:rPrChange w:id="137" w:author="My Computer" w:date="2015-03-24T16:25:00Z">
                  <w:rPr>
                    <w:rFonts w:ascii="Arial" w:hAnsi="Arial" w:cs="Arial"/>
                    <w:sz w:val="14"/>
                    <w:szCs w:val="14"/>
                  </w:rPr>
                </w:rPrChange>
              </w:rPr>
              <w:fldChar w:fldCharType="begin"/>
            </w:r>
            <w:r w:rsidRPr="00466DC9">
              <w:rPr>
                <w:rFonts w:cs="Arial"/>
                <w:sz w:val="20"/>
                <w:szCs w:val="14"/>
                <w:rPrChange w:id="138" w:author="My Computer" w:date="2015-03-24T16:25:00Z">
                  <w:rPr>
                    <w:rFonts w:ascii="Arial" w:hAnsi="Arial" w:cs="Arial"/>
                    <w:sz w:val="14"/>
                    <w:szCs w:val="14"/>
                  </w:rPr>
                </w:rPrChange>
              </w:rPr>
              <w:instrText>HYPERLINK "" \l "an00123"</w:instrText>
            </w:r>
            <w:r w:rsidRPr="00466DC9">
              <w:rPr>
                <w:rFonts w:cs="Arial"/>
                <w:sz w:val="20"/>
                <w:szCs w:val="14"/>
                <w:rPrChange w:id="139" w:author="My Computer" w:date="2015-03-24T16:25:00Z">
                  <w:rPr>
                    <w:rFonts w:ascii="Arial" w:hAnsi="Arial" w:cs="Arial"/>
                    <w:sz w:val="14"/>
                    <w:szCs w:val="14"/>
                  </w:rPr>
                </w:rPrChange>
              </w:rPr>
              <w:fldChar w:fldCharType="separate"/>
            </w:r>
            <w:r w:rsidRPr="00466DC9">
              <w:rPr>
                <w:rFonts w:cs="Arial"/>
                <w:color w:val="FF0000"/>
                <w:sz w:val="20"/>
                <w:szCs w:val="14"/>
                <w:rPrChange w:id="140" w:author="My Computer" w:date="2015-03-24T16:25:00Z">
                  <w:rPr>
                    <w:rFonts w:ascii="Arial" w:hAnsi="Arial" w:cs="Arial"/>
                    <w:color w:val="FF0000"/>
                    <w:sz w:val="14"/>
                    <w:szCs w:val="14"/>
                  </w:rPr>
                </w:rPrChange>
              </w:rPr>
              <w:t>Annex A</w:t>
            </w:r>
            <w:r w:rsidRPr="00466DC9">
              <w:rPr>
                <w:rFonts w:cs="Arial"/>
                <w:sz w:val="20"/>
                <w:szCs w:val="14"/>
                <w:rPrChange w:id="141" w:author="My Computer" w:date="2015-03-24T16:25:00Z">
                  <w:rPr>
                    <w:rFonts w:ascii="Arial" w:hAnsi="Arial" w:cs="Arial"/>
                    <w:sz w:val="14"/>
                    <w:szCs w:val="14"/>
                  </w:rPr>
                </w:rPrChange>
              </w:rPr>
              <w:fldChar w:fldCharType="end"/>
            </w:r>
            <w:ins w:id="142" w:author="My Computer" w:date="2015-03-24T16:38:00Z">
              <w:r w:rsidRPr="00E630F3">
                <w:rPr>
                  <w:rFonts w:cs="Arial"/>
                  <w:color w:val="FF0000"/>
                  <w:sz w:val="20"/>
                  <w:szCs w:val="14"/>
                </w:rPr>
                <w:t>13</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Operational Data Log-Engine Oil</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43" w:author="My Computer" w:date="2015-03-24T16:25:00Z">
                  <w:rPr>
                    <w:rFonts w:ascii="Arial" w:hAnsi="Arial" w:cs="Arial"/>
                    <w:sz w:val="14"/>
                    <w:szCs w:val="14"/>
                  </w:rPr>
                </w:rPrChange>
              </w:rPr>
            </w:pPr>
            <w:r w:rsidRPr="00466DC9">
              <w:rPr>
                <w:rFonts w:cs="Arial"/>
                <w:sz w:val="20"/>
                <w:szCs w:val="14"/>
                <w:rPrChange w:id="144" w:author="My Computer" w:date="2015-03-24T16:25:00Z">
                  <w:rPr>
                    <w:rFonts w:ascii="Arial" w:hAnsi="Arial" w:cs="Arial"/>
                    <w:sz w:val="14"/>
                    <w:szCs w:val="14"/>
                  </w:rPr>
                </w:rPrChange>
              </w:rPr>
              <w:fldChar w:fldCharType="begin"/>
            </w:r>
            <w:r w:rsidRPr="00466DC9">
              <w:rPr>
                <w:rFonts w:cs="Arial"/>
                <w:sz w:val="20"/>
                <w:szCs w:val="14"/>
                <w:rPrChange w:id="145" w:author="My Computer" w:date="2015-03-24T16:25:00Z">
                  <w:rPr>
                    <w:rFonts w:ascii="Arial" w:hAnsi="Arial" w:cs="Arial"/>
                    <w:sz w:val="14"/>
                    <w:szCs w:val="14"/>
                  </w:rPr>
                </w:rPrChange>
              </w:rPr>
              <w:instrText>HYPERLINK "" \l "an00128"</w:instrText>
            </w:r>
            <w:r w:rsidRPr="00466DC9">
              <w:rPr>
                <w:rFonts w:cs="Arial"/>
                <w:sz w:val="20"/>
                <w:szCs w:val="14"/>
                <w:rPrChange w:id="146" w:author="My Computer" w:date="2015-03-24T16:25:00Z">
                  <w:rPr>
                    <w:rFonts w:ascii="Arial" w:hAnsi="Arial" w:cs="Arial"/>
                    <w:sz w:val="14"/>
                    <w:szCs w:val="14"/>
                  </w:rPr>
                </w:rPrChange>
              </w:rPr>
              <w:fldChar w:fldCharType="separate"/>
            </w:r>
            <w:r w:rsidRPr="00466DC9">
              <w:rPr>
                <w:rFonts w:cs="Arial"/>
                <w:color w:val="FF0000"/>
                <w:sz w:val="20"/>
                <w:szCs w:val="14"/>
                <w:rPrChange w:id="147" w:author="My Computer" w:date="2015-03-24T16:25:00Z">
                  <w:rPr>
                    <w:rFonts w:ascii="Arial" w:hAnsi="Arial" w:cs="Arial"/>
                    <w:color w:val="FF0000"/>
                    <w:sz w:val="14"/>
                    <w:szCs w:val="14"/>
                  </w:rPr>
                </w:rPrChange>
              </w:rPr>
              <w:t>Annex A</w:t>
            </w:r>
            <w:r w:rsidRPr="00466DC9">
              <w:rPr>
                <w:rFonts w:cs="Arial"/>
                <w:sz w:val="20"/>
                <w:szCs w:val="14"/>
                <w:rPrChange w:id="148" w:author="My Computer" w:date="2015-03-24T16:25:00Z">
                  <w:rPr>
                    <w:rFonts w:ascii="Arial" w:hAnsi="Arial" w:cs="Arial"/>
                    <w:sz w:val="14"/>
                    <w:szCs w:val="14"/>
                  </w:rPr>
                </w:rPrChange>
              </w:rPr>
              <w:fldChar w:fldCharType="end"/>
            </w:r>
            <w:ins w:id="149" w:author="My Computer" w:date="2015-03-24T16:39:00Z">
              <w:r w:rsidRPr="00E630F3">
                <w:rPr>
                  <w:rFonts w:cs="Arial"/>
                  <w:color w:val="FF0000"/>
                  <w:sz w:val="20"/>
                  <w:szCs w:val="14"/>
                </w:rPr>
                <w:t>14</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Rating Worksheets</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50" w:author="My Computer" w:date="2015-03-24T16:25:00Z">
                  <w:rPr>
                    <w:rFonts w:ascii="Arial" w:hAnsi="Arial" w:cs="Arial"/>
                    <w:sz w:val="14"/>
                    <w:szCs w:val="14"/>
                  </w:rPr>
                </w:rPrChange>
              </w:rPr>
            </w:pPr>
            <w:r w:rsidRPr="00466DC9">
              <w:rPr>
                <w:rFonts w:cs="Arial"/>
                <w:sz w:val="20"/>
                <w:szCs w:val="14"/>
                <w:rPrChange w:id="151" w:author="My Computer" w:date="2015-03-24T16:25:00Z">
                  <w:rPr>
                    <w:rFonts w:ascii="Arial" w:hAnsi="Arial" w:cs="Arial"/>
                    <w:sz w:val="14"/>
                    <w:szCs w:val="14"/>
                  </w:rPr>
                </w:rPrChange>
              </w:rPr>
              <w:fldChar w:fldCharType="begin"/>
            </w:r>
            <w:r w:rsidRPr="00466DC9">
              <w:rPr>
                <w:rFonts w:cs="Arial"/>
                <w:sz w:val="20"/>
                <w:szCs w:val="14"/>
                <w:rPrChange w:id="152" w:author="My Computer" w:date="2015-03-24T16:25:00Z">
                  <w:rPr>
                    <w:rFonts w:ascii="Arial" w:hAnsi="Arial" w:cs="Arial"/>
                    <w:sz w:val="14"/>
                    <w:szCs w:val="14"/>
                  </w:rPr>
                </w:rPrChange>
              </w:rPr>
              <w:instrText>HYPERLINK "" \l "an00130"</w:instrText>
            </w:r>
            <w:r w:rsidRPr="00466DC9">
              <w:rPr>
                <w:rFonts w:cs="Arial"/>
                <w:sz w:val="20"/>
                <w:szCs w:val="14"/>
                <w:rPrChange w:id="153" w:author="My Computer" w:date="2015-03-24T16:25:00Z">
                  <w:rPr>
                    <w:rFonts w:ascii="Arial" w:hAnsi="Arial" w:cs="Arial"/>
                    <w:sz w:val="14"/>
                    <w:szCs w:val="14"/>
                  </w:rPr>
                </w:rPrChange>
              </w:rPr>
              <w:fldChar w:fldCharType="separate"/>
            </w:r>
            <w:r w:rsidRPr="00466DC9">
              <w:rPr>
                <w:rFonts w:cs="Arial"/>
                <w:color w:val="FF0000"/>
                <w:sz w:val="20"/>
                <w:szCs w:val="14"/>
                <w:rPrChange w:id="154" w:author="My Computer" w:date="2015-03-24T16:25:00Z">
                  <w:rPr>
                    <w:rFonts w:ascii="Arial" w:hAnsi="Arial" w:cs="Arial"/>
                    <w:color w:val="FF0000"/>
                    <w:sz w:val="14"/>
                    <w:szCs w:val="14"/>
                  </w:rPr>
                </w:rPrChange>
              </w:rPr>
              <w:t>Annex A</w:t>
            </w:r>
            <w:r w:rsidRPr="00466DC9">
              <w:rPr>
                <w:rFonts w:cs="Arial"/>
                <w:sz w:val="20"/>
                <w:szCs w:val="14"/>
                <w:rPrChange w:id="155" w:author="My Computer" w:date="2015-03-24T16:25:00Z">
                  <w:rPr>
                    <w:rFonts w:ascii="Arial" w:hAnsi="Arial" w:cs="Arial"/>
                    <w:sz w:val="14"/>
                    <w:szCs w:val="14"/>
                  </w:rPr>
                </w:rPrChange>
              </w:rPr>
              <w:fldChar w:fldCharType="end"/>
            </w:r>
            <w:ins w:id="156" w:author="My Computer" w:date="2015-03-24T16:39:00Z">
              <w:r w:rsidRPr="00E630F3">
                <w:rPr>
                  <w:rFonts w:cs="Arial"/>
                  <w:color w:val="FF0000"/>
                  <w:sz w:val="20"/>
                  <w:szCs w:val="14"/>
                </w:rPr>
                <w:t>15</w:t>
              </w:r>
            </w:ins>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Fuel Injector Flow Measurements</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57" w:author="My Computer" w:date="2015-03-24T16:25:00Z">
                  <w:rPr>
                    <w:rFonts w:ascii="Arial" w:hAnsi="Arial" w:cs="Arial"/>
                    <w:sz w:val="14"/>
                    <w:szCs w:val="14"/>
                  </w:rPr>
                </w:rPrChange>
              </w:rPr>
            </w:pPr>
            <w:r w:rsidRPr="00466DC9">
              <w:rPr>
                <w:rFonts w:cs="Arial"/>
                <w:sz w:val="20"/>
                <w:szCs w:val="14"/>
                <w:rPrChange w:id="158" w:author="My Computer" w:date="2015-03-24T16:25:00Z">
                  <w:rPr>
                    <w:rFonts w:ascii="Arial" w:hAnsi="Arial" w:cs="Arial"/>
                    <w:sz w:val="14"/>
                    <w:szCs w:val="14"/>
                  </w:rPr>
                </w:rPrChange>
              </w:rPr>
              <w:fldChar w:fldCharType="begin"/>
            </w:r>
            <w:r w:rsidRPr="00466DC9">
              <w:rPr>
                <w:rFonts w:cs="Arial"/>
                <w:sz w:val="20"/>
                <w:szCs w:val="14"/>
                <w:rPrChange w:id="159" w:author="My Computer" w:date="2015-03-24T16:25:00Z">
                  <w:rPr>
                    <w:rFonts w:ascii="Arial" w:hAnsi="Arial" w:cs="Arial"/>
                    <w:sz w:val="14"/>
                    <w:szCs w:val="14"/>
                  </w:rPr>
                </w:rPrChange>
              </w:rPr>
              <w:instrText>HYPERLINK "" \l "an00134"</w:instrText>
            </w:r>
            <w:r w:rsidRPr="00466DC9">
              <w:rPr>
                <w:rFonts w:cs="Arial"/>
                <w:sz w:val="20"/>
                <w:szCs w:val="14"/>
                <w:rPrChange w:id="160" w:author="My Computer" w:date="2015-03-24T16:25:00Z">
                  <w:rPr>
                    <w:rFonts w:ascii="Arial" w:hAnsi="Arial" w:cs="Arial"/>
                    <w:sz w:val="14"/>
                    <w:szCs w:val="14"/>
                  </w:rPr>
                </w:rPrChange>
              </w:rPr>
              <w:fldChar w:fldCharType="separate"/>
            </w:r>
            <w:r w:rsidRPr="00466DC9">
              <w:rPr>
                <w:rFonts w:cs="Arial"/>
                <w:color w:val="FF0000"/>
                <w:sz w:val="20"/>
                <w:szCs w:val="14"/>
                <w:rPrChange w:id="161" w:author="My Computer" w:date="2015-03-24T16:25:00Z">
                  <w:rPr>
                    <w:rFonts w:ascii="Arial" w:hAnsi="Arial" w:cs="Arial"/>
                    <w:color w:val="FF0000"/>
                    <w:sz w:val="14"/>
                    <w:szCs w:val="14"/>
                  </w:rPr>
                </w:rPrChange>
              </w:rPr>
              <w:t>Annex A</w:t>
            </w:r>
            <w:r w:rsidRPr="00466DC9">
              <w:rPr>
                <w:rFonts w:cs="Arial"/>
                <w:sz w:val="20"/>
                <w:szCs w:val="14"/>
                <w:rPrChange w:id="162" w:author="My Computer" w:date="2015-03-24T16:25:00Z">
                  <w:rPr>
                    <w:rFonts w:ascii="Arial" w:hAnsi="Arial" w:cs="Arial"/>
                    <w:sz w:val="14"/>
                    <w:szCs w:val="14"/>
                  </w:rPr>
                </w:rPrChange>
              </w:rPr>
              <w:fldChar w:fldCharType="end"/>
            </w:r>
            <w:ins w:id="163" w:author="My Computer" w:date="2015-03-24T16:39:00Z">
              <w:r w:rsidRPr="00E630F3">
                <w:rPr>
                  <w:rFonts w:cs="Arial"/>
                  <w:color w:val="FF0000"/>
                  <w:sz w:val="20"/>
                  <w:szCs w:val="14"/>
                </w:rPr>
                <w:t>16</w:t>
              </w:r>
            </w:ins>
          </w:p>
        </w:tc>
      </w:tr>
      <w:tr w:rsidR="00C346E4" w:rsidRPr="007F0F19">
        <w:tc>
          <w:tcPr>
            <w:tcW w:w="4095"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APPENDIXES</w:t>
            </w:r>
          </w:p>
        </w:tc>
        <w:tc>
          <w:tcPr>
            <w:tcW w:w="3864"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64" w:author="My Computer" w:date="2015-03-24T16:25:00Z">
                  <w:rPr>
                    <w:rFonts w:ascii="Arial" w:hAnsi="Arial" w:cs="Arial"/>
                    <w:sz w:val="14"/>
                    <w:szCs w:val="14"/>
                  </w:rPr>
                </w:rPrChange>
              </w:rPr>
            </w:pPr>
            <w:r w:rsidRPr="00466DC9">
              <w:rPr>
                <w:rFonts w:cs="Arial"/>
                <w:sz w:val="20"/>
                <w:szCs w:val="14"/>
                <w:rPrChange w:id="165" w:author="My Computer" w:date="2015-03-24T16:25:00Z">
                  <w:rPr>
                    <w:rFonts w:ascii="Arial" w:hAnsi="Arial" w:cs="Arial"/>
                    <w:sz w:val="14"/>
                    <w:szCs w:val="14"/>
                  </w:rPr>
                </w:rPrChange>
              </w:rPr>
              <w:t xml:space="preserve">  </w:t>
            </w:r>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lastRenderedPageBreak/>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Piston and Ring Measurements Record Forms</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66" w:author="My Computer" w:date="2015-03-24T16:25:00Z">
                  <w:rPr>
                    <w:rFonts w:ascii="Arial" w:hAnsi="Arial" w:cs="Arial"/>
                    <w:sz w:val="14"/>
                    <w:szCs w:val="14"/>
                  </w:rPr>
                </w:rPrChange>
              </w:rPr>
            </w:pPr>
            <w:r w:rsidRPr="00466DC9">
              <w:rPr>
                <w:rFonts w:cs="Arial"/>
                <w:sz w:val="20"/>
                <w:szCs w:val="14"/>
                <w:rPrChange w:id="167" w:author="My Computer" w:date="2015-03-24T16:25:00Z">
                  <w:rPr>
                    <w:rFonts w:ascii="Arial" w:hAnsi="Arial" w:cs="Arial"/>
                    <w:sz w:val="14"/>
                    <w:szCs w:val="14"/>
                  </w:rPr>
                </w:rPrChange>
              </w:rPr>
              <w:fldChar w:fldCharType="begin"/>
            </w:r>
            <w:r w:rsidRPr="00466DC9">
              <w:rPr>
                <w:rFonts w:cs="Arial"/>
                <w:sz w:val="20"/>
                <w:szCs w:val="14"/>
                <w:rPrChange w:id="168" w:author="My Computer" w:date="2015-03-24T16:25:00Z">
                  <w:rPr>
                    <w:rFonts w:ascii="Arial" w:hAnsi="Arial" w:cs="Arial"/>
                    <w:sz w:val="14"/>
                    <w:szCs w:val="14"/>
                  </w:rPr>
                </w:rPrChange>
              </w:rPr>
              <w:instrText>HYPERLINK "" \l "ap00001"</w:instrText>
            </w:r>
            <w:r w:rsidRPr="00466DC9">
              <w:rPr>
                <w:rFonts w:cs="Arial"/>
                <w:sz w:val="20"/>
                <w:szCs w:val="14"/>
                <w:rPrChange w:id="169" w:author="My Computer" w:date="2015-03-24T16:25:00Z">
                  <w:rPr>
                    <w:rFonts w:ascii="Arial" w:hAnsi="Arial" w:cs="Arial"/>
                    <w:sz w:val="14"/>
                    <w:szCs w:val="14"/>
                  </w:rPr>
                </w:rPrChange>
              </w:rPr>
              <w:fldChar w:fldCharType="separate"/>
            </w:r>
            <w:r w:rsidRPr="00466DC9">
              <w:rPr>
                <w:rFonts w:cs="Arial"/>
                <w:color w:val="FF0000"/>
                <w:sz w:val="20"/>
                <w:szCs w:val="14"/>
                <w:rPrChange w:id="170" w:author="My Computer" w:date="2015-03-24T16:25:00Z">
                  <w:rPr>
                    <w:rFonts w:ascii="Arial" w:hAnsi="Arial" w:cs="Arial"/>
                    <w:color w:val="FF0000"/>
                    <w:sz w:val="14"/>
                    <w:szCs w:val="14"/>
                  </w:rPr>
                </w:rPrChange>
              </w:rPr>
              <w:t>Appendix X1</w:t>
            </w:r>
            <w:r w:rsidRPr="00466DC9">
              <w:rPr>
                <w:rFonts w:cs="Arial"/>
                <w:sz w:val="20"/>
                <w:szCs w:val="14"/>
                <w:rPrChange w:id="171" w:author="My Computer" w:date="2015-03-24T16:25:00Z">
                  <w:rPr>
                    <w:rFonts w:ascii="Arial" w:hAnsi="Arial" w:cs="Arial"/>
                    <w:sz w:val="14"/>
                    <w:szCs w:val="14"/>
                  </w:rPr>
                </w:rPrChange>
              </w:rPr>
              <w:fldChar w:fldCharType="end"/>
            </w:r>
          </w:p>
        </w:tc>
      </w:tr>
      <w:tr w:rsidR="00C346E4" w:rsidRPr="007F0F19">
        <w:tc>
          <w:tcPr>
            <w:tcW w:w="80"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 xml:space="preserve">  </w:t>
            </w:r>
          </w:p>
        </w:tc>
        <w:tc>
          <w:tcPr>
            <w:tcW w:w="4028" w:type="dxa"/>
            <w:gridSpan w:val="2"/>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rPr>
                <w:rFonts w:cs="Arial"/>
                <w:sz w:val="20"/>
                <w:szCs w:val="14"/>
              </w:rPr>
            </w:pPr>
            <w:r w:rsidRPr="007F0F19">
              <w:rPr>
                <w:rFonts w:cs="Arial"/>
                <w:sz w:val="20"/>
                <w:szCs w:val="14"/>
              </w:rPr>
              <w:t>Sources of Materials and Information</w:t>
            </w:r>
          </w:p>
        </w:tc>
        <w:tc>
          <w:tcPr>
            <w:tcW w:w="3851" w:type="dxa"/>
            <w:tcBorders>
              <w:top w:val="nil"/>
              <w:left w:val="nil"/>
              <w:bottom w:val="nil"/>
              <w:right w:val="nil"/>
            </w:tcBorders>
            <w:tcMar>
              <w:top w:w="30" w:type="dxa"/>
              <w:left w:w="30" w:type="dxa"/>
              <w:bottom w:w="30" w:type="dxa"/>
              <w:right w:w="30" w:type="dxa"/>
            </w:tcMar>
          </w:tcPr>
          <w:p w:rsidR="00C346E4" w:rsidRPr="007F0F19" w:rsidRDefault="00C346E4" w:rsidP="00C346E4">
            <w:pPr>
              <w:spacing w:before="20"/>
              <w:jc w:val="center"/>
              <w:rPr>
                <w:rFonts w:cs="Arial"/>
                <w:sz w:val="20"/>
                <w:szCs w:val="14"/>
                <w:rPrChange w:id="172" w:author="My Computer" w:date="2015-03-24T16:25:00Z">
                  <w:rPr>
                    <w:rFonts w:ascii="Arial" w:hAnsi="Arial" w:cs="Arial"/>
                    <w:sz w:val="14"/>
                    <w:szCs w:val="14"/>
                  </w:rPr>
                </w:rPrChange>
              </w:rPr>
            </w:pPr>
            <w:r w:rsidRPr="00466DC9">
              <w:rPr>
                <w:rFonts w:cs="Arial"/>
                <w:sz w:val="20"/>
                <w:szCs w:val="14"/>
                <w:rPrChange w:id="173" w:author="My Computer" w:date="2015-03-24T16:25:00Z">
                  <w:rPr>
                    <w:rFonts w:ascii="Arial" w:hAnsi="Arial" w:cs="Arial"/>
                    <w:sz w:val="14"/>
                    <w:szCs w:val="14"/>
                  </w:rPr>
                </w:rPrChange>
              </w:rPr>
              <w:fldChar w:fldCharType="begin"/>
            </w:r>
            <w:r w:rsidRPr="00466DC9">
              <w:rPr>
                <w:rFonts w:cs="Arial"/>
                <w:sz w:val="20"/>
                <w:szCs w:val="14"/>
                <w:rPrChange w:id="174" w:author="My Computer" w:date="2015-03-24T16:25:00Z">
                  <w:rPr>
                    <w:rFonts w:ascii="Arial" w:hAnsi="Arial" w:cs="Arial"/>
                    <w:sz w:val="14"/>
                    <w:szCs w:val="14"/>
                  </w:rPr>
                </w:rPrChange>
              </w:rPr>
              <w:instrText>HYPERLINK "" \l "ap00003"</w:instrText>
            </w:r>
            <w:r w:rsidRPr="00466DC9">
              <w:rPr>
                <w:rFonts w:cs="Arial"/>
                <w:sz w:val="20"/>
                <w:szCs w:val="14"/>
                <w:rPrChange w:id="175" w:author="My Computer" w:date="2015-03-24T16:25:00Z">
                  <w:rPr>
                    <w:rFonts w:ascii="Arial" w:hAnsi="Arial" w:cs="Arial"/>
                    <w:sz w:val="14"/>
                    <w:szCs w:val="14"/>
                  </w:rPr>
                </w:rPrChange>
              </w:rPr>
              <w:fldChar w:fldCharType="separate"/>
            </w:r>
            <w:r w:rsidRPr="00466DC9">
              <w:rPr>
                <w:rFonts w:cs="Arial"/>
                <w:color w:val="FF0000"/>
                <w:sz w:val="20"/>
                <w:szCs w:val="14"/>
                <w:rPrChange w:id="176" w:author="My Computer" w:date="2015-03-24T16:25:00Z">
                  <w:rPr>
                    <w:rFonts w:ascii="Arial" w:hAnsi="Arial" w:cs="Arial"/>
                    <w:color w:val="FF0000"/>
                    <w:sz w:val="14"/>
                    <w:szCs w:val="14"/>
                  </w:rPr>
                </w:rPrChange>
              </w:rPr>
              <w:t>Appendix X2</w:t>
            </w:r>
            <w:r w:rsidRPr="00466DC9">
              <w:rPr>
                <w:rFonts w:cs="Arial"/>
                <w:sz w:val="20"/>
                <w:szCs w:val="14"/>
                <w:rPrChange w:id="177" w:author="My Computer" w:date="2015-03-24T16:25:00Z">
                  <w:rPr>
                    <w:rFonts w:ascii="Arial" w:hAnsi="Arial" w:cs="Arial"/>
                    <w:sz w:val="14"/>
                    <w:szCs w:val="14"/>
                  </w:rPr>
                </w:rPrChange>
              </w:rPr>
              <w:fldChar w:fldCharType="end"/>
            </w:r>
          </w:p>
        </w:tc>
      </w:tr>
    </w:tbl>
    <w:p w:rsidR="00C346E4" w:rsidRDefault="00C346E4" w:rsidP="00C346E4">
      <w:pPr>
        <w:pStyle w:val="Section"/>
        <w:outlineLvl w:val="0"/>
        <w:rPr>
          <w:sz w:val="20"/>
          <w:szCs w:val="20"/>
        </w:rPr>
      </w:pPr>
      <w:r>
        <w:rPr>
          <w:b/>
          <w:bCs/>
          <w:sz w:val="20"/>
          <w:szCs w:val="20"/>
        </w:rPr>
        <w:t xml:space="preserve">2.  Referenced Documents </w:t>
      </w:r>
    </w:p>
    <w:p w:rsidR="00C346E4" w:rsidRDefault="00C346E4" w:rsidP="00C346E4">
      <w:pPr>
        <w:rPr>
          <w:b/>
          <w:bCs/>
          <w:sz w:val="20"/>
          <w:szCs w:val="20"/>
        </w:rPr>
      </w:pPr>
    </w:p>
    <w:p w:rsidR="00C346E4" w:rsidRDefault="00C346E4" w:rsidP="00C346E4">
      <w:pPr>
        <w:pStyle w:val="Sub-section"/>
        <w:ind w:firstLine="200"/>
        <w:jc w:val="both"/>
        <w:rPr>
          <w:sz w:val="20"/>
          <w:szCs w:val="20"/>
        </w:rPr>
      </w:pPr>
      <w:r>
        <w:rPr>
          <w:sz w:val="20"/>
          <w:szCs w:val="20"/>
        </w:rPr>
        <w:t xml:space="preserve">2.1  </w:t>
      </w:r>
      <w:r>
        <w:rPr>
          <w:i/>
          <w:iCs/>
          <w:sz w:val="20"/>
          <w:szCs w:val="20"/>
        </w:rPr>
        <w:t>ASTM Standards:</w:t>
      </w:r>
      <w:r w:rsidRPr="006A178A">
        <w:rPr>
          <w:sz w:val="22"/>
          <w:szCs w:val="20"/>
          <w:vertAlign w:val="superscript"/>
        </w:rPr>
        <w:t xml:space="preserve"> </w:t>
      </w:r>
      <w:r w:rsidRPr="00DA0325">
        <w:rPr>
          <w:rStyle w:val="FootnoteReference"/>
          <w:szCs w:val="20"/>
        </w:rPr>
        <w:footnoteReference w:id="5"/>
      </w:r>
    </w:p>
    <w:p w:rsidR="00C346E4" w:rsidRDefault="001D3B50" w:rsidP="00C346E4">
      <w:pPr>
        <w:pStyle w:val="Reference"/>
        <w:spacing w:before="50" w:after="50"/>
        <w:ind w:left="400"/>
        <w:jc w:val="both"/>
        <w:rPr>
          <w:sz w:val="20"/>
          <w:szCs w:val="20"/>
        </w:rPr>
      </w:pPr>
      <w:hyperlink w:anchor="refa00001_1" w:history="1">
        <w:r w:rsidR="00C346E4">
          <w:rPr>
            <w:color w:val="FF0000"/>
            <w:sz w:val="20"/>
            <w:szCs w:val="20"/>
          </w:rPr>
          <w:t>D86</w:t>
        </w:r>
      </w:hyperlink>
      <w:r w:rsidR="00C346E4">
        <w:rPr>
          <w:sz w:val="20"/>
          <w:szCs w:val="20"/>
        </w:rPr>
        <w:t>  Test Method for Distillation of Petroleum Products at Atmospheric Pressure</w:t>
      </w:r>
    </w:p>
    <w:p w:rsidR="00C346E4" w:rsidRDefault="001D3B50" w:rsidP="00C346E4">
      <w:pPr>
        <w:pStyle w:val="Reference"/>
        <w:spacing w:before="50" w:after="50"/>
        <w:ind w:left="400"/>
        <w:jc w:val="both"/>
        <w:rPr>
          <w:sz w:val="20"/>
          <w:szCs w:val="20"/>
        </w:rPr>
      </w:pPr>
      <w:hyperlink w:anchor="refa00030_1" w:history="1">
        <w:r w:rsidR="00C346E4">
          <w:rPr>
            <w:color w:val="FF0000"/>
            <w:sz w:val="20"/>
            <w:szCs w:val="20"/>
          </w:rPr>
          <w:t>D235</w:t>
        </w:r>
      </w:hyperlink>
      <w:r w:rsidR="00C346E4">
        <w:rPr>
          <w:sz w:val="20"/>
          <w:szCs w:val="20"/>
        </w:rPr>
        <w:t>  Specification for Mineral Spirits (Petroleum Spirits) (Hydrocarbon Dry Cleaning Solvent)</w:t>
      </w:r>
    </w:p>
    <w:p w:rsidR="00C346E4" w:rsidRDefault="001D3B50" w:rsidP="00C346E4">
      <w:pPr>
        <w:pStyle w:val="Reference"/>
        <w:spacing w:before="50" w:after="50"/>
        <w:ind w:left="400"/>
        <w:jc w:val="both"/>
        <w:rPr>
          <w:sz w:val="20"/>
          <w:szCs w:val="20"/>
        </w:rPr>
      </w:pPr>
      <w:hyperlink w:anchor="refa00002_1" w:history="1">
        <w:r w:rsidR="00C346E4">
          <w:rPr>
            <w:color w:val="FF0000"/>
            <w:sz w:val="20"/>
            <w:szCs w:val="20"/>
          </w:rPr>
          <w:t>D287</w:t>
        </w:r>
      </w:hyperlink>
      <w:r w:rsidR="00C346E4">
        <w:rPr>
          <w:sz w:val="20"/>
          <w:szCs w:val="20"/>
        </w:rPr>
        <w:t>  Test Method for API Gravity of Crude Petroleum and Petroleum Products (Hydrometer Method)</w:t>
      </w:r>
    </w:p>
    <w:p w:rsidR="00C346E4" w:rsidRDefault="001D3B50" w:rsidP="00C346E4">
      <w:pPr>
        <w:pStyle w:val="Reference"/>
        <w:spacing w:before="50" w:after="50"/>
        <w:ind w:left="400"/>
        <w:jc w:val="both"/>
        <w:rPr>
          <w:sz w:val="20"/>
          <w:szCs w:val="20"/>
        </w:rPr>
      </w:pPr>
      <w:hyperlink w:anchor="refa00003_1" w:history="1">
        <w:r w:rsidR="00C346E4">
          <w:rPr>
            <w:color w:val="FF0000"/>
            <w:sz w:val="20"/>
            <w:szCs w:val="20"/>
          </w:rPr>
          <w:t>D323</w:t>
        </w:r>
      </w:hyperlink>
      <w:r w:rsidR="00C346E4">
        <w:rPr>
          <w:sz w:val="20"/>
          <w:szCs w:val="20"/>
        </w:rPr>
        <w:t>  Test Method for Vapor Pressure of Petroleum Products (Reid Method)</w:t>
      </w:r>
    </w:p>
    <w:p w:rsidR="00C346E4" w:rsidRDefault="001D3B50" w:rsidP="00C346E4">
      <w:pPr>
        <w:pStyle w:val="Reference"/>
        <w:spacing w:before="50" w:after="50"/>
        <w:ind w:left="400"/>
        <w:jc w:val="both"/>
        <w:rPr>
          <w:sz w:val="20"/>
          <w:szCs w:val="20"/>
        </w:rPr>
      </w:pPr>
      <w:hyperlink w:anchor="refa00004_1" w:history="1">
        <w:r w:rsidR="00C346E4">
          <w:rPr>
            <w:color w:val="FF0000"/>
            <w:sz w:val="20"/>
            <w:szCs w:val="20"/>
          </w:rPr>
          <w:t>D381</w:t>
        </w:r>
      </w:hyperlink>
      <w:r w:rsidR="00C346E4">
        <w:rPr>
          <w:sz w:val="20"/>
          <w:szCs w:val="20"/>
        </w:rPr>
        <w:t>  Test Method for Gum Content in Fuels by Jet Evaporation</w:t>
      </w:r>
    </w:p>
    <w:p w:rsidR="00C346E4" w:rsidRDefault="001D3B50" w:rsidP="00C346E4">
      <w:pPr>
        <w:pStyle w:val="Reference"/>
        <w:spacing w:before="50" w:after="50"/>
        <w:ind w:left="400"/>
        <w:jc w:val="both"/>
        <w:rPr>
          <w:sz w:val="20"/>
          <w:szCs w:val="20"/>
        </w:rPr>
      </w:pPr>
      <w:hyperlink w:anchor="refa00005_1" w:history="1">
        <w:r w:rsidR="00C346E4">
          <w:rPr>
            <w:color w:val="FF0000"/>
            <w:sz w:val="20"/>
            <w:szCs w:val="20"/>
          </w:rPr>
          <w:t>D445</w:t>
        </w:r>
      </w:hyperlink>
      <w:r w:rsidR="00C346E4">
        <w:rPr>
          <w:sz w:val="20"/>
          <w:szCs w:val="20"/>
        </w:rPr>
        <w:t>  Test Method for Kinematic Viscosity of Transparent and Opaque Liquids (and Calculation of Dynamic Viscosity)</w:t>
      </w:r>
    </w:p>
    <w:p w:rsidR="00C346E4" w:rsidRDefault="001D3B50" w:rsidP="00C346E4">
      <w:pPr>
        <w:pStyle w:val="Reference"/>
        <w:spacing w:before="50" w:after="50"/>
        <w:ind w:left="400"/>
        <w:jc w:val="both"/>
        <w:rPr>
          <w:sz w:val="20"/>
          <w:szCs w:val="20"/>
        </w:rPr>
      </w:pPr>
      <w:hyperlink w:anchor="refa00006_1" w:history="1">
        <w:r w:rsidR="00C346E4">
          <w:rPr>
            <w:color w:val="FF0000"/>
            <w:sz w:val="20"/>
            <w:szCs w:val="20"/>
          </w:rPr>
          <w:t>D525</w:t>
        </w:r>
      </w:hyperlink>
      <w:r w:rsidR="00C346E4">
        <w:rPr>
          <w:sz w:val="20"/>
          <w:szCs w:val="20"/>
        </w:rPr>
        <w:t>  Test Method for Oxidation Stability of Gasoline (Induction Period Method)</w:t>
      </w:r>
    </w:p>
    <w:p w:rsidR="00C346E4" w:rsidRDefault="001D3B50" w:rsidP="00C346E4">
      <w:pPr>
        <w:pStyle w:val="Reference"/>
        <w:spacing w:before="50" w:after="50"/>
        <w:ind w:left="400"/>
        <w:jc w:val="both"/>
        <w:rPr>
          <w:sz w:val="20"/>
          <w:szCs w:val="20"/>
        </w:rPr>
      </w:pPr>
      <w:hyperlink w:anchor="refa00007_1" w:history="1">
        <w:r w:rsidR="00C346E4">
          <w:rPr>
            <w:color w:val="FF0000"/>
            <w:sz w:val="20"/>
            <w:szCs w:val="20"/>
          </w:rPr>
          <w:t>D873</w:t>
        </w:r>
      </w:hyperlink>
      <w:r w:rsidR="00C346E4">
        <w:rPr>
          <w:sz w:val="20"/>
          <w:szCs w:val="20"/>
        </w:rPr>
        <w:t>  Test Method for Oxidation Stability of Aviation Fuels (Potential Residue Method)</w:t>
      </w:r>
    </w:p>
    <w:p w:rsidR="00C346E4" w:rsidRDefault="001D3B50" w:rsidP="00C346E4">
      <w:pPr>
        <w:pStyle w:val="Reference"/>
        <w:spacing w:before="50" w:after="50"/>
        <w:ind w:left="400"/>
        <w:jc w:val="both"/>
        <w:rPr>
          <w:sz w:val="20"/>
          <w:szCs w:val="20"/>
        </w:rPr>
      </w:pPr>
      <w:hyperlink w:anchor="refa00009_1" w:history="1">
        <w:r w:rsidR="00C346E4">
          <w:rPr>
            <w:color w:val="FF0000"/>
            <w:sz w:val="20"/>
            <w:szCs w:val="20"/>
          </w:rPr>
          <w:t>D1266</w:t>
        </w:r>
      </w:hyperlink>
      <w:r w:rsidR="00C346E4">
        <w:rPr>
          <w:sz w:val="20"/>
          <w:szCs w:val="20"/>
        </w:rPr>
        <w:t>  Test Method for Sulfur in Petroleum Products (Lamp Method)</w:t>
      </w:r>
    </w:p>
    <w:p w:rsidR="00C346E4" w:rsidRDefault="001D3B50" w:rsidP="00C346E4">
      <w:pPr>
        <w:pStyle w:val="Reference"/>
        <w:spacing w:before="50" w:after="50"/>
        <w:ind w:left="400"/>
        <w:jc w:val="both"/>
        <w:rPr>
          <w:sz w:val="20"/>
          <w:szCs w:val="20"/>
        </w:rPr>
      </w:pPr>
      <w:hyperlink w:anchor="refa00010_1" w:history="1">
        <w:r w:rsidR="00C346E4">
          <w:rPr>
            <w:color w:val="FF0000"/>
            <w:sz w:val="20"/>
            <w:szCs w:val="20"/>
          </w:rPr>
          <w:t>D1298</w:t>
        </w:r>
      </w:hyperlink>
      <w:r w:rsidR="00C346E4">
        <w:rPr>
          <w:sz w:val="20"/>
          <w:szCs w:val="20"/>
        </w:rPr>
        <w:t>  Test Method for Density, Relative Density, or API Gravity of Crude Petroleum and Liquid Petroleum Products by Hydrometer Method</w:t>
      </w:r>
    </w:p>
    <w:p w:rsidR="00C346E4" w:rsidRDefault="001D3B50" w:rsidP="00C346E4">
      <w:pPr>
        <w:pStyle w:val="Reference"/>
        <w:spacing w:before="50" w:after="50"/>
        <w:ind w:left="400"/>
        <w:jc w:val="both"/>
        <w:rPr>
          <w:sz w:val="20"/>
          <w:szCs w:val="20"/>
        </w:rPr>
      </w:pPr>
      <w:hyperlink w:anchor="refa00012_1" w:history="1">
        <w:r w:rsidR="00C346E4">
          <w:rPr>
            <w:color w:val="FF0000"/>
            <w:sz w:val="20"/>
            <w:szCs w:val="20"/>
          </w:rPr>
          <w:t>D2622</w:t>
        </w:r>
      </w:hyperlink>
      <w:r w:rsidR="00C346E4">
        <w:rPr>
          <w:sz w:val="20"/>
          <w:szCs w:val="20"/>
        </w:rPr>
        <w:t>  Test Method for Sulfur in Petroleum Products by Wavelength Dispersive X-ray Fluorescence Spectrometry</w:t>
      </w:r>
    </w:p>
    <w:p w:rsidR="00C346E4" w:rsidRDefault="001D3B50" w:rsidP="00C346E4">
      <w:pPr>
        <w:pStyle w:val="Reference"/>
        <w:spacing w:before="50" w:after="50"/>
        <w:ind w:left="400"/>
        <w:jc w:val="both"/>
        <w:rPr>
          <w:sz w:val="20"/>
          <w:szCs w:val="20"/>
        </w:rPr>
      </w:pPr>
      <w:hyperlink w:anchor="refa00013_1" w:history="1">
        <w:r w:rsidR="00C346E4">
          <w:rPr>
            <w:color w:val="FF0000"/>
            <w:sz w:val="20"/>
            <w:szCs w:val="20"/>
          </w:rPr>
          <w:t>D2789</w:t>
        </w:r>
      </w:hyperlink>
      <w:r w:rsidR="00C346E4">
        <w:rPr>
          <w:sz w:val="20"/>
          <w:szCs w:val="20"/>
        </w:rPr>
        <w:t>  Test Method for Hydrocarbon Types in Low Olefinic Gasoline by Mass Spectrometry</w:t>
      </w:r>
    </w:p>
    <w:p w:rsidR="00C346E4" w:rsidRDefault="001D3B50" w:rsidP="00C346E4">
      <w:pPr>
        <w:pStyle w:val="Reference"/>
        <w:spacing w:before="50" w:after="50"/>
        <w:ind w:left="400"/>
        <w:jc w:val="both"/>
        <w:rPr>
          <w:sz w:val="20"/>
          <w:szCs w:val="20"/>
        </w:rPr>
      </w:pPr>
      <w:hyperlink w:anchor="refa00014_1" w:history="1">
        <w:r w:rsidR="00C346E4">
          <w:rPr>
            <w:color w:val="FF0000"/>
            <w:sz w:val="20"/>
            <w:szCs w:val="20"/>
          </w:rPr>
          <w:t>D3237</w:t>
        </w:r>
      </w:hyperlink>
      <w:r w:rsidR="00C346E4">
        <w:rPr>
          <w:sz w:val="20"/>
          <w:szCs w:val="20"/>
        </w:rPr>
        <w:t>  Test Method for Lead in Gasoline by Atomic Absorption Spectroscopy</w:t>
      </w:r>
    </w:p>
    <w:p w:rsidR="00C346E4" w:rsidRDefault="001D3B50" w:rsidP="00C346E4">
      <w:pPr>
        <w:pStyle w:val="Reference"/>
        <w:spacing w:before="50" w:after="50"/>
        <w:ind w:left="400"/>
        <w:jc w:val="both"/>
        <w:rPr>
          <w:sz w:val="20"/>
          <w:szCs w:val="20"/>
        </w:rPr>
      </w:pPr>
      <w:hyperlink w:anchor="refa00015_1" w:history="1">
        <w:r w:rsidR="00C346E4">
          <w:rPr>
            <w:color w:val="FF0000"/>
            <w:sz w:val="20"/>
            <w:szCs w:val="20"/>
          </w:rPr>
          <w:t>D3525</w:t>
        </w:r>
      </w:hyperlink>
      <w:r w:rsidR="00C346E4">
        <w:rPr>
          <w:sz w:val="20"/>
          <w:szCs w:val="20"/>
        </w:rPr>
        <w:t>  Test Method for Gasoline Diluent in Used Gasoline Engine Oils by Gas Chromatography</w:t>
      </w:r>
    </w:p>
    <w:p w:rsidR="00C346E4" w:rsidRDefault="001D3B50" w:rsidP="00C346E4">
      <w:pPr>
        <w:pStyle w:val="Reference"/>
        <w:spacing w:before="50" w:after="50"/>
        <w:ind w:left="400"/>
        <w:jc w:val="both"/>
        <w:rPr>
          <w:sz w:val="20"/>
          <w:szCs w:val="20"/>
        </w:rPr>
      </w:pPr>
      <w:hyperlink w:anchor="refa00017_1" w:history="1">
        <w:r w:rsidR="00C346E4">
          <w:rPr>
            <w:color w:val="FF0000"/>
            <w:sz w:val="20"/>
            <w:szCs w:val="20"/>
          </w:rPr>
          <w:t>D4057</w:t>
        </w:r>
      </w:hyperlink>
      <w:r w:rsidR="00C346E4">
        <w:rPr>
          <w:sz w:val="20"/>
          <w:szCs w:val="20"/>
        </w:rPr>
        <w:t>  Practice for Manual Sampling of Petroleum and Petroleum Products</w:t>
      </w:r>
    </w:p>
    <w:p w:rsidR="00C346E4" w:rsidRDefault="001D3B50" w:rsidP="00C346E4">
      <w:pPr>
        <w:pStyle w:val="Reference"/>
        <w:spacing w:before="50" w:after="50"/>
        <w:ind w:left="400"/>
        <w:jc w:val="both"/>
        <w:rPr>
          <w:sz w:val="20"/>
          <w:szCs w:val="20"/>
        </w:rPr>
      </w:pPr>
      <w:hyperlink w:anchor="refa00018_1" w:history="1">
        <w:r w:rsidR="00C346E4">
          <w:rPr>
            <w:color w:val="FF0000"/>
            <w:sz w:val="20"/>
            <w:szCs w:val="20"/>
          </w:rPr>
          <w:t>D4175</w:t>
        </w:r>
      </w:hyperlink>
      <w:r w:rsidR="00C346E4">
        <w:rPr>
          <w:sz w:val="20"/>
          <w:szCs w:val="20"/>
        </w:rPr>
        <w:t>  Terminology Relating to Petroleum, Petroleum Products, and Lubricants</w:t>
      </w:r>
    </w:p>
    <w:p w:rsidR="00C346E4" w:rsidRDefault="001D3B50" w:rsidP="00C346E4">
      <w:pPr>
        <w:pStyle w:val="Reference"/>
        <w:spacing w:before="50" w:after="50"/>
        <w:ind w:left="400"/>
        <w:jc w:val="both"/>
        <w:rPr>
          <w:sz w:val="20"/>
          <w:szCs w:val="20"/>
        </w:rPr>
      </w:pPr>
      <w:hyperlink w:anchor="refa00019_1" w:history="1">
        <w:r w:rsidR="00C346E4">
          <w:rPr>
            <w:color w:val="FF0000"/>
            <w:sz w:val="20"/>
            <w:szCs w:val="20"/>
          </w:rPr>
          <w:t>D4294</w:t>
        </w:r>
      </w:hyperlink>
      <w:r w:rsidR="00C346E4">
        <w:rPr>
          <w:sz w:val="20"/>
          <w:szCs w:val="20"/>
        </w:rPr>
        <w:t>  Test Method for Sulfur in Petroleum and Petroleum Products by Energy Dispersive X-ray Fluorescence Spectrometry</w:t>
      </w:r>
    </w:p>
    <w:p w:rsidR="00C346E4" w:rsidRDefault="001D3B50" w:rsidP="00C346E4">
      <w:pPr>
        <w:pStyle w:val="Reference"/>
        <w:spacing w:before="50" w:after="50"/>
        <w:ind w:left="400"/>
        <w:jc w:val="both"/>
        <w:rPr>
          <w:sz w:val="20"/>
          <w:szCs w:val="20"/>
        </w:rPr>
      </w:pPr>
      <w:hyperlink w:anchor="refa00020_1" w:history="1">
        <w:r w:rsidR="00C346E4">
          <w:rPr>
            <w:color w:val="FF0000"/>
            <w:sz w:val="20"/>
            <w:szCs w:val="20"/>
          </w:rPr>
          <w:t>D4485</w:t>
        </w:r>
      </w:hyperlink>
      <w:r w:rsidR="00C346E4">
        <w:rPr>
          <w:sz w:val="20"/>
          <w:szCs w:val="20"/>
        </w:rPr>
        <w:t>  Specification for Performance of Active API Service Category Engine Oils</w:t>
      </w:r>
    </w:p>
    <w:p w:rsidR="00C346E4" w:rsidRDefault="001D3B50" w:rsidP="00C346E4">
      <w:pPr>
        <w:pStyle w:val="Reference"/>
        <w:spacing w:before="50" w:after="50"/>
        <w:ind w:left="400"/>
        <w:jc w:val="both"/>
        <w:rPr>
          <w:sz w:val="20"/>
          <w:szCs w:val="20"/>
        </w:rPr>
      </w:pPr>
      <w:hyperlink w:anchor="refa00022_1" w:history="1">
        <w:r w:rsidR="00C346E4">
          <w:rPr>
            <w:color w:val="FF0000"/>
            <w:sz w:val="20"/>
            <w:szCs w:val="20"/>
          </w:rPr>
          <w:t>D5059</w:t>
        </w:r>
      </w:hyperlink>
      <w:r w:rsidR="00C346E4">
        <w:rPr>
          <w:sz w:val="20"/>
          <w:szCs w:val="20"/>
        </w:rPr>
        <w:t>  Test Methods for Lead in Gasoline by X-Ray Spectroscopy</w:t>
      </w:r>
    </w:p>
    <w:p w:rsidR="00C346E4" w:rsidRDefault="001D3B50" w:rsidP="00C346E4">
      <w:pPr>
        <w:pStyle w:val="Reference"/>
        <w:spacing w:before="50" w:after="50"/>
        <w:ind w:left="400"/>
        <w:jc w:val="both"/>
        <w:rPr>
          <w:sz w:val="20"/>
          <w:szCs w:val="20"/>
        </w:rPr>
      </w:pPr>
      <w:hyperlink w:anchor="refa00023_1" w:history="1">
        <w:r w:rsidR="00C346E4">
          <w:rPr>
            <w:color w:val="FF0000"/>
            <w:sz w:val="20"/>
            <w:szCs w:val="20"/>
          </w:rPr>
          <w:t>D5185</w:t>
        </w:r>
      </w:hyperlink>
      <w:r w:rsidR="00C346E4">
        <w:rPr>
          <w:sz w:val="20"/>
          <w:szCs w:val="20"/>
        </w:rPr>
        <w:t>  Test Method for Multielement Determination of Used and Unused Lubricating Oils and Base Oils by Inductively Coupled Plasma Atomic Emission Spectrometry (ICP-AES)</w:t>
      </w:r>
    </w:p>
    <w:p w:rsidR="00C346E4" w:rsidRDefault="001D3B50" w:rsidP="00C346E4">
      <w:pPr>
        <w:pStyle w:val="Reference"/>
        <w:spacing w:before="50" w:after="50"/>
        <w:ind w:left="400"/>
        <w:jc w:val="both"/>
        <w:rPr>
          <w:sz w:val="20"/>
          <w:szCs w:val="20"/>
        </w:rPr>
      </w:pPr>
      <w:hyperlink w:anchor="refa00011_1" w:history="1">
        <w:r w:rsidR="00C346E4">
          <w:rPr>
            <w:color w:val="FF0000"/>
            <w:sz w:val="20"/>
            <w:szCs w:val="20"/>
          </w:rPr>
          <w:t>D6304</w:t>
        </w:r>
      </w:hyperlink>
      <w:r w:rsidR="00C346E4">
        <w:rPr>
          <w:sz w:val="20"/>
          <w:szCs w:val="20"/>
        </w:rPr>
        <w:t>  Test Method for Determination of Water in Petroleum Products, Lubricating Oils, and Additives by Coulometric Karl Fischer Titration</w:t>
      </w:r>
    </w:p>
    <w:p w:rsidR="00C346E4" w:rsidRDefault="00C346E4" w:rsidP="00C346E4">
      <w:pPr>
        <w:pStyle w:val="Sub-section"/>
        <w:ind w:firstLine="200"/>
        <w:jc w:val="both"/>
        <w:rPr>
          <w:sz w:val="20"/>
          <w:szCs w:val="20"/>
        </w:rPr>
      </w:pPr>
      <w:r>
        <w:rPr>
          <w:sz w:val="20"/>
          <w:szCs w:val="20"/>
        </w:rPr>
        <w:t xml:space="preserve">2.2  </w:t>
      </w:r>
      <w:r>
        <w:rPr>
          <w:i/>
          <w:iCs/>
          <w:sz w:val="20"/>
          <w:szCs w:val="20"/>
        </w:rPr>
        <w:t>ANSI Standard</w:t>
      </w:r>
      <w:r>
        <w:rPr>
          <w:rStyle w:val="FootnoteReference"/>
          <w:i/>
          <w:iCs/>
          <w:sz w:val="20"/>
          <w:szCs w:val="20"/>
        </w:rPr>
        <w:footnoteReference w:id="6"/>
      </w:r>
      <w:r>
        <w:rPr>
          <w:i/>
          <w:iCs/>
          <w:sz w:val="20"/>
          <w:szCs w:val="20"/>
        </w:rPr>
        <w:t xml:space="preserve"> </w:t>
      </w:r>
    </w:p>
    <w:p w:rsidR="00C346E4" w:rsidRDefault="001D3B50" w:rsidP="00C346E4">
      <w:pPr>
        <w:pStyle w:val="Reference"/>
        <w:spacing w:before="50" w:after="50"/>
        <w:ind w:left="400"/>
        <w:jc w:val="both"/>
        <w:rPr>
          <w:sz w:val="20"/>
          <w:szCs w:val="20"/>
        </w:rPr>
      </w:pPr>
      <w:hyperlink w:anchor="refr00004_1" w:history="1">
        <w:r w:rsidR="00C346E4">
          <w:rPr>
            <w:color w:val="FF0000"/>
            <w:sz w:val="20"/>
            <w:szCs w:val="20"/>
          </w:rPr>
          <w:t>ANSI MC96.1</w:t>
        </w:r>
      </w:hyperlink>
      <w:r w:rsidR="00C346E4">
        <w:rPr>
          <w:sz w:val="20"/>
          <w:szCs w:val="20"/>
        </w:rPr>
        <w:t xml:space="preserve">  Temperature Measurement-Thermocouples </w:t>
      </w:r>
    </w:p>
    <w:p w:rsidR="00C346E4" w:rsidRDefault="00C346E4" w:rsidP="00C346E4">
      <w:pPr>
        <w:pStyle w:val="Sub-section"/>
        <w:ind w:firstLine="200"/>
        <w:jc w:val="both"/>
        <w:rPr>
          <w:sz w:val="20"/>
          <w:szCs w:val="20"/>
        </w:rPr>
      </w:pPr>
      <w:r>
        <w:rPr>
          <w:sz w:val="20"/>
          <w:szCs w:val="20"/>
        </w:rPr>
        <w:t xml:space="preserve">2.3  </w:t>
      </w:r>
      <w:r>
        <w:rPr>
          <w:i/>
          <w:iCs/>
          <w:sz w:val="20"/>
          <w:szCs w:val="20"/>
        </w:rPr>
        <w:t>Other ASTM Documents:</w:t>
      </w:r>
    </w:p>
    <w:p w:rsidR="00C346E4" w:rsidRDefault="001D3B50" w:rsidP="00C346E4">
      <w:pPr>
        <w:pStyle w:val="Reference"/>
        <w:spacing w:before="50" w:after="50"/>
        <w:ind w:left="400"/>
        <w:jc w:val="both"/>
        <w:rPr>
          <w:sz w:val="22"/>
          <w:szCs w:val="20"/>
          <w:vertAlign w:val="superscript"/>
        </w:rPr>
      </w:pPr>
      <w:hyperlink w:anchor="refr00444_1" w:history="1">
        <w:r w:rsidR="00C346E4">
          <w:rPr>
            <w:color w:val="FF0000"/>
            <w:sz w:val="20"/>
            <w:szCs w:val="20"/>
          </w:rPr>
          <w:t xml:space="preserve">ASTM Deposit Rating Manual 20 </w:t>
        </w:r>
      </w:hyperlink>
      <w:r w:rsidR="00C346E4">
        <w:rPr>
          <w:sz w:val="20"/>
          <w:szCs w:val="20"/>
        </w:rPr>
        <w:t>  (Formerly CRC Manual 20)</w:t>
      </w:r>
      <w:r w:rsidR="00C346E4" w:rsidRPr="00063196">
        <w:rPr>
          <w:sz w:val="22"/>
          <w:szCs w:val="20"/>
          <w:vertAlign w:val="superscript"/>
        </w:rPr>
        <w:t xml:space="preserve"> </w:t>
      </w:r>
      <w:r w:rsidR="00C346E4">
        <w:rPr>
          <w:rStyle w:val="FootnoteReference"/>
          <w:sz w:val="22"/>
          <w:szCs w:val="20"/>
        </w:rPr>
        <w:footnoteReference w:id="7"/>
      </w:r>
    </w:p>
    <w:p w:rsidR="00C346E4" w:rsidRDefault="00C346E4" w:rsidP="00C346E4">
      <w:pPr>
        <w:pStyle w:val="Reference"/>
        <w:spacing w:before="50" w:after="50"/>
        <w:jc w:val="both"/>
        <w:rPr>
          <w:sz w:val="20"/>
          <w:szCs w:val="20"/>
        </w:rPr>
      </w:pPr>
      <w:r>
        <w:rPr>
          <w:b/>
          <w:bCs/>
          <w:sz w:val="20"/>
          <w:szCs w:val="20"/>
        </w:rPr>
        <w:t xml:space="preserve">3.  Terminology </w:t>
      </w:r>
    </w:p>
    <w:p w:rsidR="00C346E4" w:rsidRDefault="00C346E4" w:rsidP="00C346E4">
      <w:pPr>
        <w:rPr>
          <w:b/>
          <w:bCs/>
          <w:sz w:val="20"/>
          <w:szCs w:val="20"/>
        </w:rPr>
      </w:pPr>
    </w:p>
    <w:p w:rsidR="00C346E4" w:rsidRDefault="00C346E4" w:rsidP="00C346E4">
      <w:pPr>
        <w:pStyle w:val="Sub-section"/>
        <w:ind w:firstLine="200"/>
        <w:jc w:val="both"/>
        <w:rPr>
          <w:sz w:val="20"/>
          <w:szCs w:val="20"/>
        </w:rPr>
      </w:pPr>
      <w:r>
        <w:rPr>
          <w:sz w:val="20"/>
          <w:szCs w:val="20"/>
        </w:rPr>
        <w:t xml:space="preserve">3.1  </w:t>
      </w:r>
      <w:r>
        <w:rPr>
          <w:i/>
          <w:iCs/>
          <w:sz w:val="20"/>
          <w:szCs w:val="20"/>
        </w:rPr>
        <w:t>Definitions:</w:t>
      </w:r>
    </w:p>
    <w:p w:rsidR="00C346E4" w:rsidRDefault="00C346E4" w:rsidP="00C346E4">
      <w:pPr>
        <w:pStyle w:val="Sub-section"/>
        <w:ind w:firstLine="200"/>
        <w:jc w:val="both"/>
        <w:rPr>
          <w:sz w:val="20"/>
          <w:szCs w:val="20"/>
        </w:rPr>
      </w:pPr>
      <w:r>
        <w:rPr>
          <w:sz w:val="20"/>
          <w:szCs w:val="20"/>
        </w:rPr>
        <w:lastRenderedPageBreak/>
        <w:t xml:space="preserve">3.1.1  </w:t>
      </w:r>
      <w:r>
        <w:rPr>
          <w:i/>
          <w:iCs/>
          <w:sz w:val="20"/>
          <w:szCs w:val="20"/>
        </w:rPr>
        <w:t>air-fuel ratio</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xml:space="preserve">, the mass ratio of air-to-fuel in the mixture being inducted into the combustion chambers. </w:t>
      </w:r>
    </w:p>
    <w:p w:rsidR="00C346E4" w:rsidRPr="006A178A" w:rsidRDefault="00C346E4" w:rsidP="00C346E4">
      <w:pPr>
        <w:ind w:firstLine="200"/>
        <w:outlineLvl w:val="0"/>
        <w:rPr>
          <w:sz w:val="20"/>
          <w:szCs w:val="20"/>
        </w:rPr>
      </w:pPr>
      <w:r>
        <w:rPr>
          <w:sz w:val="20"/>
          <w:szCs w:val="20"/>
        </w:rPr>
        <w:t xml:space="preserve">3.1.1.1  </w:t>
      </w:r>
      <w:r>
        <w:rPr>
          <w:i/>
          <w:iCs/>
          <w:sz w:val="20"/>
          <w:szCs w:val="20"/>
        </w:rPr>
        <w:t>Discussion</w:t>
      </w:r>
      <w:r>
        <w:rPr>
          <w:sz w:val="20"/>
          <w:szCs w:val="20"/>
        </w:rPr>
        <w:t xml:space="preserve">—In this test method, air-fuel ratio (AFR), is controlled by the engine control module. </w:t>
      </w:r>
      <w:hyperlink w:anchor="refa00018_2" w:history="1">
        <w:r w:rsidRPr="006A178A">
          <w:rPr>
            <w:bCs/>
            <w:color w:val="FF0000"/>
            <w:sz w:val="20"/>
            <w:szCs w:val="20"/>
          </w:rPr>
          <w:t>D4175</w:t>
        </w:r>
      </w:hyperlink>
    </w:p>
    <w:p w:rsidR="00C346E4" w:rsidRDefault="00C346E4" w:rsidP="00C346E4">
      <w:pPr>
        <w:pStyle w:val="Sub-section"/>
        <w:ind w:firstLine="200"/>
        <w:jc w:val="both"/>
        <w:rPr>
          <w:sz w:val="20"/>
          <w:szCs w:val="20"/>
        </w:rPr>
      </w:pPr>
    </w:p>
    <w:p w:rsidR="00C346E4" w:rsidRDefault="00C346E4" w:rsidP="00C346E4">
      <w:pPr>
        <w:pStyle w:val="Sub-section"/>
        <w:ind w:firstLine="200"/>
        <w:jc w:val="both"/>
        <w:rPr>
          <w:sz w:val="20"/>
          <w:szCs w:val="20"/>
        </w:rPr>
      </w:pPr>
      <w:r>
        <w:rPr>
          <w:sz w:val="20"/>
          <w:szCs w:val="20"/>
        </w:rPr>
        <w:t xml:space="preserve">3.1.2  </w:t>
      </w:r>
      <w:r>
        <w:rPr>
          <w:i/>
          <w:iCs/>
          <w:sz w:val="20"/>
          <w:szCs w:val="20"/>
        </w:rPr>
        <w:t>blowby</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that portion of the combustion products and unburned air/fuel mixture that leaks past piston rings into the engine crankcase during operation.</w:t>
      </w:r>
      <w:ins w:id="178" w:author="My Computer" w:date="2015-03-23T11:24:00Z">
        <w:r>
          <w:rPr>
            <w:sz w:val="20"/>
            <w:szCs w:val="20"/>
          </w:rPr>
          <w:tab/>
        </w:r>
      </w:ins>
      <w:r>
        <w:rPr>
          <w:sz w:val="20"/>
          <w:szCs w:val="20"/>
        </w:rPr>
        <w:t xml:space="preserve">                                                                            </w:t>
      </w:r>
      <w:commentRangeStart w:id="179"/>
      <w:ins w:id="180" w:author="My Computer" w:date="2015-03-23T11:24:00Z">
        <w:r w:rsidRPr="006A178A">
          <w:rPr>
            <w:color w:val="FF0000"/>
            <w:sz w:val="20"/>
            <w:szCs w:val="20"/>
          </w:rPr>
          <w:t>D4175</w:t>
        </w:r>
      </w:ins>
      <w:commentRangeEnd w:id="179"/>
      <w:r w:rsidRPr="006A178A">
        <w:rPr>
          <w:rStyle w:val="CommentReference"/>
          <w:vanish/>
          <w:color w:val="FF0000"/>
        </w:rPr>
        <w:commentReference w:id="179"/>
      </w:r>
    </w:p>
    <w:p w:rsidR="00C346E4" w:rsidRDefault="00C346E4" w:rsidP="00C346E4">
      <w:pPr>
        <w:pStyle w:val="Sub-section"/>
        <w:numPr>
          <w:ins w:id="181" w:author="My Computer" w:date="2015-03-23T11:39:00Z"/>
        </w:numPr>
        <w:ind w:firstLine="200"/>
        <w:jc w:val="both"/>
        <w:rPr>
          <w:ins w:id="182" w:author="My Computer" w:date="2015-03-23T11:39:00Z"/>
          <w:sz w:val="20"/>
          <w:szCs w:val="20"/>
        </w:rPr>
      </w:pPr>
      <w:ins w:id="183" w:author="My Computer" w:date="2015-03-23T11:39:00Z">
        <w:r>
          <w:rPr>
            <w:sz w:val="20"/>
            <w:szCs w:val="20"/>
          </w:rPr>
          <w:t>3.</w:t>
        </w:r>
      </w:ins>
      <w:ins w:id="184" w:author="My Computer" w:date="2015-03-23T11:41:00Z">
        <w:r w:rsidRPr="00F91631">
          <w:rPr>
            <w:sz w:val="20"/>
            <w:szCs w:val="20"/>
          </w:rPr>
          <w:t>1.3</w:t>
        </w:r>
      </w:ins>
      <w:ins w:id="185" w:author="My Computer" w:date="2015-03-23T11:39:00Z">
        <w:r>
          <w:rPr>
            <w:sz w:val="20"/>
            <w:szCs w:val="20"/>
          </w:rPr>
          <w:t xml:space="preserve"> </w:t>
        </w:r>
        <w:r>
          <w:rPr>
            <w:i/>
            <w:iCs/>
            <w:sz w:val="20"/>
            <w:szCs w:val="20"/>
          </w:rPr>
          <w:t>clogging</w:t>
        </w:r>
        <w:r>
          <w:rPr>
            <w:sz w:val="20"/>
            <w:szCs w:val="20"/>
          </w:rPr>
          <w:t xml:space="preserve">, </w:t>
        </w:r>
        <w:r>
          <w:rPr>
            <w:i/>
            <w:iCs/>
            <w:sz w:val="20"/>
            <w:szCs w:val="20"/>
          </w:rPr>
          <w:t>n</w:t>
        </w:r>
        <w:r>
          <w:rPr>
            <w:sz w:val="20"/>
            <w:szCs w:val="20"/>
          </w:rPr>
          <w:t xml:space="preserve">—the restriction of a flow path due to the accumulation of material along the flow path </w:t>
        </w:r>
        <w:commentRangeStart w:id="186"/>
        <w:r>
          <w:rPr>
            <w:sz w:val="20"/>
            <w:szCs w:val="20"/>
          </w:rPr>
          <w:t>boundaries</w:t>
        </w:r>
        <w:commentRangeEnd w:id="186"/>
        <w:r>
          <w:rPr>
            <w:rStyle w:val="CommentReference"/>
            <w:vanish/>
          </w:rPr>
          <w:commentReference w:id="186"/>
        </w:r>
        <w:r>
          <w:rPr>
            <w:sz w:val="20"/>
            <w:szCs w:val="20"/>
          </w:rPr>
          <w:t>.</w:t>
        </w:r>
      </w:ins>
      <w:commentRangeStart w:id="187"/>
      <w:ins w:id="188" w:author="My Computer" w:date="2015-03-23T11:40:00Z">
        <w:r w:rsidRPr="00F862B1">
          <w:rPr>
            <w:color w:val="FF0000"/>
            <w:sz w:val="20"/>
            <w:szCs w:val="20"/>
          </w:rPr>
          <w:t>D4175</w:t>
        </w:r>
      </w:ins>
      <w:commentRangeEnd w:id="187"/>
      <w:ins w:id="189" w:author="My Computer" w:date="2015-03-23T11:41:00Z">
        <w:r w:rsidRPr="00F862B1">
          <w:rPr>
            <w:rStyle w:val="CommentReference"/>
            <w:vanish/>
            <w:color w:val="FF0000"/>
          </w:rPr>
          <w:commentReference w:id="187"/>
        </w:r>
      </w:ins>
    </w:p>
    <w:p w:rsidR="00C346E4" w:rsidRDefault="00C346E4" w:rsidP="00C346E4">
      <w:pPr>
        <w:pStyle w:val="Sub-section"/>
        <w:numPr>
          <w:ins w:id="190" w:author="My Computer" w:date="2015-03-23T11:39:00Z"/>
        </w:numPr>
        <w:ind w:firstLine="200"/>
        <w:jc w:val="both"/>
        <w:rPr>
          <w:ins w:id="191" w:author="My Computer" w:date="2015-03-23T11:39:00Z"/>
          <w:sz w:val="20"/>
          <w:szCs w:val="20"/>
        </w:rPr>
      </w:pPr>
    </w:p>
    <w:p w:rsidR="00C346E4" w:rsidRDefault="00C346E4" w:rsidP="00C346E4">
      <w:pPr>
        <w:pStyle w:val="Sub-section"/>
        <w:ind w:firstLine="200"/>
        <w:jc w:val="both"/>
        <w:rPr>
          <w:sz w:val="20"/>
          <w:szCs w:val="20"/>
        </w:rPr>
      </w:pPr>
      <w:r>
        <w:rPr>
          <w:sz w:val="20"/>
          <w:szCs w:val="20"/>
        </w:rPr>
        <w:t>3.1.</w:t>
      </w:r>
      <w:ins w:id="192" w:author="My Computer" w:date="2015-03-23T11:44:00Z">
        <w:r>
          <w:rPr>
            <w:sz w:val="20"/>
            <w:szCs w:val="20"/>
          </w:rPr>
          <w:t>4</w:t>
        </w:r>
      </w:ins>
      <w:r>
        <w:rPr>
          <w:sz w:val="20"/>
          <w:szCs w:val="20"/>
        </w:rPr>
        <w:t xml:space="preserve">  </w:t>
      </w:r>
      <w:r>
        <w:rPr>
          <w:i/>
          <w:iCs/>
          <w:sz w:val="20"/>
          <w:szCs w:val="20"/>
        </w:rPr>
        <w:t>cold-stuck piston ring</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a piston ring that is stuck when the piston and ring are at room temperature, but inspection shows that it was free during engine operation.</w:t>
      </w:r>
    </w:p>
    <w:p w:rsidR="00C346E4" w:rsidRDefault="00C346E4" w:rsidP="00C346E4">
      <w:pPr>
        <w:pStyle w:val="Sub-section"/>
        <w:ind w:firstLine="200"/>
        <w:jc w:val="both"/>
        <w:rPr>
          <w:sz w:val="20"/>
          <w:szCs w:val="20"/>
        </w:rPr>
      </w:pPr>
      <w:r>
        <w:rPr>
          <w:sz w:val="20"/>
          <w:szCs w:val="20"/>
        </w:rPr>
        <w:t>3.1.</w:t>
      </w:r>
      <w:ins w:id="193" w:author="My Computer" w:date="2015-03-23T11:45:00Z">
        <w:r>
          <w:rPr>
            <w:sz w:val="20"/>
            <w:szCs w:val="20"/>
          </w:rPr>
          <w:t>4</w:t>
        </w:r>
      </w:ins>
      <w:r>
        <w:rPr>
          <w:sz w:val="20"/>
          <w:szCs w:val="20"/>
        </w:rPr>
        <w:t xml:space="preserve">.1  </w:t>
      </w:r>
      <w:r>
        <w:rPr>
          <w:i/>
          <w:iCs/>
          <w:sz w:val="20"/>
          <w:szCs w:val="20"/>
        </w:rPr>
        <w:t>Discussion</w:t>
      </w:r>
      <w:r>
        <w:rPr>
          <w:sz w:val="20"/>
          <w:szCs w:val="20"/>
        </w:rPr>
        <w:t>—A cold-stuck piston ring cannot be moved with moderate finger pressure. It is characterized by a polished face over its entire circumference, indicating essentially no blowby passed over the ring face during engine operation.</w:t>
      </w:r>
    </w:p>
    <w:p w:rsidR="00C346E4" w:rsidRPr="006A178A" w:rsidRDefault="001D3B50" w:rsidP="00C346E4">
      <w:pPr>
        <w:jc w:val="right"/>
        <w:outlineLvl w:val="0"/>
        <w:rPr>
          <w:sz w:val="20"/>
          <w:szCs w:val="20"/>
        </w:rPr>
      </w:pPr>
      <w:hyperlink w:anchor="refa00018_3" w:history="1">
        <w:r w:rsidR="00C346E4" w:rsidRPr="006A178A">
          <w:rPr>
            <w:bCs/>
            <w:color w:val="FF0000"/>
            <w:sz w:val="20"/>
            <w:szCs w:val="20"/>
          </w:rPr>
          <w:t>D4175</w:t>
        </w:r>
      </w:hyperlink>
    </w:p>
    <w:p w:rsidR="00C346E4" w:rsidRDefault="00C346E4" w:rsidP="00C346E4">
      <w:pPr>
        <w:pStyle w:val="Sub-section"/>
        <w:ind w:firstLine="200"/>
        <w:jc w:val="both"/>
        <w:rPr>
          <w:sz w:val="20"/>
          <w:szCs w:val="20"/>
        </w:rPr>
      </w:pPr>
      <w:r>
        <w:rPr>
          <w:sz w:val="20"/>
          <w:szCs w:val="20"/>
        </w:rPr>
        <w:t xml:space="preserve"> 3.1.</w:t>
      </w:r>
      <w:ins w:id="194" w:author="My Computer" w:date="2015-03-23T11:46:00Z">
        <w:r>
          <w:rPr>
            <w:sz w:val="20"/>
            <w:szCs w:val="20"/>
          </w:rPr>
          <w:t>5</w:t>
        </w:r>
      </w:ins>
      <w:r>
        <w:rPr>
          <w:sz w:val="20"/>
          <w:szCs w:val="20"/>
        </w:rPr>
        <w:t xml:space="preserve">  </w:t>
      </w:r>
      <w:r>
        <w:rPr>
          <w:i/>
          <w:iCs/>
          <w:sz w:val="20"/>
          <w:szCs w:val="20"/>
        </w:rPr>
        <w:t>debris</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solid contaminant materials unintentionally introduced into the engine or resulting from wear.</w:t>
      </w:r>
    </w:p>
    <w:p w:rsidR="00C346E4" w:rsidRPr="00F52A8D" w:rsidRDefault="00C346E4" w:rsidP="00C346E4">
      <w:pPr>
        <w:rPr>
          <w:strike/>
          <w:sz w:val="22"/>
          <w:rPrChange w:id="195" w:author="My Computer" w:date="2015-03-23T11:19:00Z">
            <w:rPr/>
          </w:rPrChange>
        </w:rPr>
      </w:pPr>
      <w:r>
        <w:rPr>
          <w:sz w:val="20"/>
        </w:rPr>
        <w:t xml:space="preserve">    </w:t>
      </w:r>
      <w:r w:rsidRPr="00F862B1">
        <w:rPr>
          <w:sz w:val="20"/>
        </w:rPr>
        <w:t>3.1.</w:t>
      </w:r>
      <w:ins w:id="196" w:author="My Computer" w:date="2015-03-23T11:48:00Z">
        <w:r w:rsidRPr="00F862B1">
          <w:rPr>
            <w:sz w:val="20"/>
          </w:rPr>
          <w:t>5</w:t>
        </w:r>
      </w:ins>
      <w:r w:rsidRPr="00F862B1">
        <w:rPr>
          <w:sz w:val="20"/>
        </w:rPr>
        <w:t>.1 </w:t>
      </w:r>
      <w:r w:rsidRPr="00F52A8D">
        <w:rPr>
          <w:sz w:val="22"/>
        </w:rPr>
        <w:t xml:space="preserve"> </w:t>
      </w:r>
      <w:r w:rsidRPr="00F52A8D">
        <w:rPr>
          <w:i/>
          <w:iCs/>
          <w:sz w:val="22"/>
        </w:rPr>
        <w:t>Discussion</w:t>
      </w:r>
      <w:r w:rsidRPr="00F52A8D">
        <w:rPr>
          <w:sz w:val="22"/>
        </w:rPr>
        <w:t>—Examples include such things as gasket material, silicone s</w:t>
      </w:r>
      <w:r>
        <w:rPr>
          <w:sz w:val="22"/>
        </w:rPr>
        <w:t xml:space="preserve">ealer, towel threads, and metal </w:t>
      </w:r>
      <w:r w:rsidRPr="00F52A8D">
        <w:rPr>
          <w:sz w:val="22"/>
        </w:rPr>
        <w:t>particles.</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commentRangeStart w:id="197"/>
      <w:ins w:id="198" w:author="My Computer" w:date="2015-03-23T11:18:00Z">
        <w:r w:rsidRPr="006A178A">
          <w:rPr>
            <w:color w:val="FF0000"/>
            <w:sz w:val="20"/>
          </w:rPr>
          <w:t>D4175</w:t>
        </w:r>
        <w:commentRangeEnd w:id="197"/>
        <w:r w:rsidRPr="006A178A">
          <w:rPr>
            <w:rStyle w:val="CommentReference"/>
            <w:vanish/>
            <w:color w:val="FF0000"/>
            <w:sz w:val="20"/>
          </w:rPr>
          <w:commentReference w:id="197"/>
        </w:r>
      </w:ins>
      <w:ins w:id="199" w:author="My Computer" w:date="2015-03-23T11:16:00Z">
        <w:r w:rsidRPr="00F52A8D">
          <w:rPr>
            <w:sz w:val="22"/>
          </w:rPr>
          <w:t xml:space="preserve"> </w:t>
        </w:r>
      </w:ins>
    </w:p>
    <w:p w:rsidR="00C346E4" w:rsidRDefault="00C346E4" w:rsidP="00C346E4">
      <w:pPr>
        <w:pStyle w:val="Sub-section"/>
        <w:ind w:firstLine="200"/>
        <w:jc w:val="both"/>
        <w:rPr>
          <w:sz w:val="20"/>
          <w:szCs w:val="20"/>
        </w:rPr>
      </w:pPr>
      <w:r>
        <w:rPr>
          <w:sz w:val="20"/>
          <w:szCs w:val="20"/>
        </w:rPr>
        <w:t>3.1.</w:t>
      </w:r>
      <w:ins w:id="200" w:author="My Computer" w:date="2015-03-23T11:50:00Z">
        <w:r>
          <w:rPr>
            <w:sz w:val="20"/>
            <w:szCs w:val="20"/>
          </w:rPr>
          <w:t>6</w:t>
        </w:r>
      </w:ins>
      <w:r>
        <w:rPr>
          <w:sz w:val="20"/>
          <w:szCs w:val="20"/>
        </w:rPr>
        <w:t xml:space="preserve">  </w:t>
      </w:r>
      <w:r>
        <w:rPr>
          <w:i/>
          <w:iCs/>
          <w:sz w:val="20"/>
          <w:szCs w:val="20"/>
        </w:rPr>
        <w:t>filtering</w:t>
      </w:r>
      <w:r>
        <w:rPr>
          <w:sz w:val="20"/>
          <w:szCs w:val="20"/>
        </w:rPr>
        <w:t xml:space="preserve">, </w:t>
      </w:r>
      <w:r>
        <w:rPr>
          <w:i/>
          <w:iCs/>
          <w:sz w:val="20"/>
          <w:szCs w:val="20"/>
        </w:rPr>
        <w:t>n</w:t>
      </w:r>
      <w:r>
        <w:rPr>
          <w:sz w:val="20"/>
          <w:szCs w:val="20"/>
        </w:rPr>
        <w:t>—</w:t>
      </w:r>
      <w:r>
        <w:rPr>
          <w:i/>
          <w:iCs/>
          <w:sz w:val="20"/>
          <w:szCs w:val="20"/>
        </w:rPr>
        <w:t>in data acquisition</w:t>
      </w:r>
      <w:r>
        <w:rPr>
          <w:sz w:val="20"/>
          <w:szCs w:val="20"/>
        </w:rPr>
        <w:t>, a means of attenuating signals in a given frequency range. They can be mechanical (volume tank, spring, mass) or electrical (capacitance, inductance) or digital (mathematical formulas), or a combination thereof. Typically, a low-pass filter attenuates the unwanted high frequency noise.</w:t>
      </w:r>
      <w:ins w:id="201" w:author="My Computer" w:date="2015-03-23T11:26:00Z">
        <w:r>
          <w:rPr>
            <w:sz w:val="20"/>
            <w:szCs w:val="20"/>
          </w:rPr>
          <w:t xml:space="preserve">   </w:t>
        </w:r>
      </w:ins>
      <w:r>
        <w:rPr>
          <w:sz w:val="20"/>
          <w:szCs w:val="20"/>
        </w:rPr>
        <w:t xml:space="preserve">                                                        </w:t>
      </w:r>
      <w:ins w:id="202" w:author="My Computer" w:date="2015-03-23T11:26:00Z">
        <w:r>
          <w:rPr>
            <w:sz w:val="20"/>
            <w:szCs w:val="20"/>
          </w:rPr>
          <w:t xml:space="preserve"> </w:t>
        </w:r>
        <w:commentRangeStart w:id="203"/>
        <w:r w:rsidRPr="006A178A">
          <w:rPr>
            <w:color w:val="FF0000"/>
            <w:sz w:val="20"/>
            <w:szCs w:val="20"/>
          </w:rPr>
          <w:t>D4175</w:t>
        </w:r>
      </w:ins>
      <w:commentRangeEnd w:id="203"/>
      <w:r w:rsidRPr="006A178A">
        <w:rPr>
          <w:rStyle w:val="CommentReference"/>
          <w:vanish/>
          <w:color w:val="FF0000"/>
        </w:rPr>
        <w:commentReference w:id="203"/>
      </w:r>
    </w:p>
    <w:p w:rsidR="00C346E4" w:rsidRDefault="00C346E4" w:rsidP="00C346E4">
      <w:pPr>
        <w:pStyle w:val="Sub-section"/>
        <w:ind w:firstLine="200"/>
        <w:jc w:val="both"/>
        <w:rPr>
          <w:sz w:val="20"/>
          <w:szCs w:val="20"/>
        </w:rPr>
      </w:pPr>
      <w:r>
        <w:rPr>
          <w:sz w:val="20"/>
          <w:szCs w:val="20"/>
        </w:rPr>
        <w:t>3.1.</w:t>
      </w:r>
      <w:ins w:id="204" w:author="My Computer" w:date="2015-03-23T11:51:00Z">
        <w:r>
          <w:rPr>
            <w:sz w:val="20"/>
            <w:szCs w:val="20"/>
          </w:rPr>
          <w:t>7</w:t>
        </w:r>
      </w:ins>
      <w:r>
        <w:rPr>
          <w:sz w:val="20"/>
          <w:szCs w:val="20"/>
        </w:rPr>
        <w:t xml:space="preserve">  </w:t>
      </w:r>
      <w:r>
        <w:rPr>
          <w:i/>
          <w:iCs/>
          <w:sz w:val="20"/>
          <w:szCs w:val="20"/>
        </w:rPr>
        <w:t>hot-stuck piston ring</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a piston ring that is stuck when the piston and ring are at room temperature, and inspection shows that it was stuck during engine operation.</w:t>
      </w:r>
    </w:p>
    <w:p w:rsidR="00C346E4" w:rsidRDefault="00C346E4" w:rsidP="00C346E4">
      <w:pPr>
        <w:pStyle w:val="Sub-section"/>
        <w:ind w:firstLine="200"/>
        <w:rPr>
          <w:sz w:val="20"/>
          <w:szCs w:val="20"/>
        </w:rPr>
      </w:pPr>
      <w:r>
        <w:rPr>
          <w:sz w:val="20"/>
          <w:szCs w:val="20"/>
        </w:rPr>
        <w:t>3.1.</w:t>
      </w:r>
      <w:ins w:id="205" w:author="My Computer" w:date="2015-03-23T11:52:00Z">
        <w:r>
          <w:rPr>
            <w:sz w:val="20"/>
            <w:szCs w:val="20"/>
          </w:rPr>
          <w:t>7</w:t>
        </w:r>
      </w:ins>
      <w:r>
        <w:rPr>
          <w:sz w:val="20"/>
          <w:szCs w:val="20"/>
        </w:rPr>
        <w:t xml:space="preserve">.1  </w:t>
      </w:r>
      <w:r>
        <w:rPr>
          <w:i/>
          <w:iCs/>
          <w:sz w:val="20"/>
          <w:szCs w:val="20"/>
        </w:rPr>
        <w:t>Discussion</w:t>
      </w:r>
      <w:r>
        <w:rPr>
          <w:sz w:val="20"/>
          <w:szCs w:val="20"/>
        </w:rPr>
        <w:t xml:space="preserve">—The portion of the ring that is stuck cannot be moved with moderate finger pressure. A hot-stuck piston ring is characterized by varnish or carbon across some portion of its face, indicating that portion of the ring was not contacting the cylinder wall during engine operation.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commentRangeStart w:id="206"/>
      <w:ins w:id="207" w:author="My Computer" w:date="2015-03-23T11:29:00Z">
        <w:r w:rsidRPr="00F862B1">
          <w:rPr>
            <w:color w:val="FF0000"/>
            <w:sz w:val="20"/>
            <w:szCs w:val="20"/>
          </w:rPr>
          <w:t>D4175</w:t>
        </w:r>
        <w:commentRangeEnd w:id="206"/>
        <w:r w:rsidRPr="00F862B1">
          <w:rPr>
            <w:rStyle w:val="CommentReference"/>
            <w:vanish/>
            <w:color w:val="FF0000"/>
          </w:rPr>
          <w:commentReference w:id="206"/>
        </w:r>
      </w:ins>
    </w:p>
    <w:p w:rsidR="00C346E4" w:rsidRDefault="00C346E4" w:rsidP="00C346E4">
      <w:pPr>
        <w:pStyle w:val="Sub-section"/>
        <w:ind w:firstLine="200"/>
        <w:jc w:val="both"/>
        <w:rPr>
          <w:sz w:val="20"/>
          <w:szCs w:val="20"/>
        </w:rPr>
      </w:pPr>
      <w:r>
        <w:rPr>
          <w:sz w:val="20"/>
          <w:szCs w:val="20"/>
        </w:rPr>
        <w:t>3.1.</w:t>
      </w:r>
      <w:ins w:id="208" w:author="My Computer" w:date="2015-03-23T11:52:00Z">
        <w:r>
          <w:rPr>
            <w:sz w:val="20"/>
            <w:szCs w:val="20"/>
          </w:rPr>
          <w:t>8</w:t>
        </w:r>
      </w:ins>
      <w:r>
        <w:rPr>
          <w:sz w:val="20"/>
          <w:szCs w:val="20"/>
        </w:rPr>
        <w:t xml:space="preserve">  </w:t>
      </w:r>
      <w:r>
        <w:rPr>
          <w:i/>
          <w:iCs/>
          <w:sz w:val="20"/>
          <w:szCs w:val="20"/>
        </w:rPr>
        <w:t>knock</w:t>
      </w:r>
      <w:r>
        <w:rPr>
          <w:sz w:val="20"/>
          <w:szCs w:val="20"/>
        </w:rPr>
        <w:t xml:space="preserve">, </w:t>
      </w:r>
      <w:r>
        <w:rPr>
          <w:i/>
          <w:iCs/>
          <w:sz w:val="20"/>
          <w:szCs w:val="20"/>
        </w:rPr>
        <w:t>n</w:t>
      </w:r>
      <w:r>
        <w:rPr>
          <w:sz w:val="20"/>
          <w:szCs w:val="20"/>
        </w:rPr>
        <w:t>—</w:t>
      </w:r>
      <w:r>
        <w:rPr>
          <w:i/>
          <w:iCs/>
          <w:sz w:val="20"/>
          <w:szCs w:val="20"/>
        </w:rPr>
        <w:t>in a spark ignition engine</w:t>
      </w:r>
      <w:r>
        <w:rPr>
          <w:sz w:val="20"/>
          <w:szCs w:val="20"/>
        </w:rPr>
        <w:t>, abnormal combustion, often producing audible sound, caused by autoignition of the air/fuel mixture.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w:t>
      </w:r>
      <w:hyperlink w:anchor="refa00018_5" w:history="1">
        <w:r w:rsidRPr="00F862B1">
          <w:rPr>
            <w:bCs/>
            <w:color w:val="FF0000"/>
            <w:sz w:val="20"/>
            <w:szCs w:val="20"/>
          </w:rPr>
          <w:t>D4175</w:t>
        </w:r>
      </w:hyperlink>
    </w:p>
    <w:p w:rsidR="00C346E4" w:rsidRPr="00F862B1" w:rsidRDefault="00C346E4" w:rsidP="00C346E4">
      <w:pPr>
        <w:pStyle w:val="Sub-section"/>
        <w:ind w:left="200"/>
        <w:rPr>
          <w:color w:val="FF0000"/>
          <w:sz w:val="20"/>
          <w:szCs w:val="20"/>
        </w:rPr>
      </w:pPr>
      <w:r>
        <w:rPr>
          <w:sz w:val="20"/>
          <w:szCs w:val="20"/>
        </w:rPr>
        <w:t>3.1.</w:t>
      </w:r>
      <w:ins w:id="209" w:author="My Computer" w:date="2015-03-23T11:53:00Z">
        <w:r>
          <w:rPr>
            <w:sz w:val="20"/>
            <w:szCs w:val="20"/>
          </w:rPr>
          <w:t>9</w:t>
        </w:r>
      </w:ins>
      <w:r>
        <w:rPr>
          <w:sz w:val="20"/>
          <w:szCs w:val="20"/>
        </w:rPr>
        <w:t xml:space="preserve">  </w:t>
      </w:r>
      <w:r>
        <w:rPr>
          <w:i/>
          <w:iCs/>
          <w:sz w:val="20"/>
          <w:szCs w:val="20"/>
        </w:rPr>
        <w:t>out of specification data</w:t>
      </w:r>
      <w:r>
        <w:rPr>
          <w:sz w:val="20"/>
          <w:szCs w:val="20"/>
        </w:rPr>
        <w:t xml:space="preserve">, </w:t>
      </w:r>
      <w:r>
        <w:rPr>
          <w:i/>
          <w:iCs/>
          <w:sz w:val="20"/>
          <w:szCs w:val="20"/>
        </w:rPr>
        <w:t>n</w:t>
      </w:r>
      <w:r>
        <w:rPr>
          <w:sz w:val="20"/>
          <w:szCs w:val="20"/>
        </w:rPr>
        <w:t>—</w:t>
      </w:r>
      <w:r>
        <w:rPr>
          <w:i/>
          <w:iCs/>
          <w:sz w:val="20"/>
          <w:szCs w:val="20"/>
        </w:rPr>
        <w:t>in data acquisition</w:t>
      </w:r>
      <w:r>
        <w:rPr>
          <w:sz w:val="20"/>
          <w:szCs w:val="20"/>
        </w:rPr>
        <w:t>, sampled value of a monitored test parameter that has deviated beyond the procedural limits.</w:t>
      </w:r>
      <w:ins w:id="210" w:author="My Computer" w:date="2015-03-23T11:29:00Z">
        <w:r>
          <w:rPr>
            <w:sz w:val="20"/>
            <w:szCs w:val="20"/>
          </w:rPr>
          <w:t xml:space="preserve"> </w:t>
        </w:r>
      </w:ins>
      <w:r>
        <w:rPr>
          <w:sz w:val="20"/>
          <w:szCs w:val="20"/>
        </w:rPr>
        <w:tab/>
      </w:r>
      <w:r>
        <w:rPr>
          <w:sz w:val="20"/>
          <w:szCs w:val="20"/>
        </w:rPr>
        <w:tab/>
      </w:r>
      <w:r>
        <w:rPr>
          <w:sz w:val="20"/>
          <w:szCs w:val="20"/>
        </w:rPr>
        <w:tab/>
      </w:r>
      <w:r>
        <w:rPr>
          <w:sz w:val="20"/>
          <w:szCs w:val="20"/>
        </w:rPr>
        <w:tab/>
        <w:t xml:space="preserve">                                                                                       </w:t>
      </w:r>
      <w:commentRangeStart w:id="211"/>
      <w:ins w:id="212" w:author="My Computer" w:date="2015-03-23T11:29:00Z">
        <w:r w:rsidRPr="00F862B1">
          <w:rPr>
            <w:color w:val="FF0000"/>
            <w:sz w:val="20"/>
            <w:szCs w:val="20"/>
          </w:rPr>
          <w:t>D4175</w:t>
        </w:r>
        <w:commentRangeEnd w:id="211"/>
        <w:r w:rsidRPr="00F862B1">
          <w:rPr>
            <w:rStyle w:val="CommentReference"/>
            <w:vanish/>
            <w:color w:val="FF0000"/>
          </w:rPr>
          <w:commentReference w:id="211"/>
        </w:r>
        <w:r>
          <w:rPr>
            <w:sz w:val="20"/>
            <w:szCs w:val="20"/>
          </w:rPr>
          <w:t xml:space="preserve"> </w:t>
        </w:r>
      </w:ins>
      <w:r>
        <w:rPr>
          <w:sz w:val="20"/>
          <w:szCs w:val="20"/>
        </w:rPr>
        <w:t>3.1.</w:t>
      </w:r>
      <w:ins w:id="213" w:author="My Computer" w:date="2015-03-23T11:53:00Z">
        <w:r>
          <w:rPr>
            <w:sz w:val="20"/>
            <w:szCs w:val="20"/>
          </w:rPr>
          <w:t>10</w:t>
        </w:r>
      </w:ins>
      <w:r>
        <w:rPr>
          <w:sz w:val="20"/>
          <w:szCs w:val="20"/>
        </w:rPr>
        <w:t xml:space="preserve">  </w:t>
      </w:r>
      <w:r>
        <w:rPr>
          <w:i/>
          <w:iCs/>
          <w:sz w:val="20"/>
          <w:szCs w:val="20"/>
        </w:rPr>
        <w:t>reading</w:t>
      </w:r>
      <w:r>
        <w:rPr>
          <w:sz w:val="20"/>
          <w:szCs w:val="20"/>
        </w:rPr>
        <w:t xml:space="preserve">, </w:t>
      </w:r>
      <w:r>
        <w:rPr>
          <w:i/>
          <w:iCs/>
          <w:sz w:val="20"/>
          <w:szCs w:val="20"/>
        </w:rPr>
        <w:t>n</w:t>
      </w:r>
      <w:r>
        <w:rPr>
          <w:sz w:val="20"/>
          <w:szCs w:val="20"/>
        </w:rPr>
        <w:t>—</w:t>
      </w:r>
      <w:r>
        <w:rPr>
          <w:i/>
          <w:iCs/>
          <w:sz w:val="20"/>
          <w:szCs w:val="20"/>
        </w:rPr>
        <w:t>in data acquisition</w:t>
      </w:r>
      <w:r>
        <w:rPr>
          <w:sz w:val="20"/>
          <w:szCs w:val="20"/>
        </w:rPr>
        <w:t>, the reduction of data points that represent the operating conditions observed in the time period as defined in the test procedure.</w:t>
      </w:r>
      <w:ins w:id="214" w:author="My Computer" w:date="2015-03-23T11:33:00Z">
        <w:r>
          <w:rPr>
            <w:sz w:val="20"/>
            <w:szCs w:val="20"/>
          </w:rPr>
          <w:t xml:space="preserve"> </w:t>
        </w:r>
      </w:ins>
      <w:r>
        <w:rPr>
          <w:sz w:val="20"/>
          <w:szCs w:val="20"/>
        </w:rPr>
        <w:t xml:space="preserve">                                                                                                                </w:t>
      </w:r>
      <w:ins w:id="215" w:author="My Computer" w:date="2015-03-23T11:33:00Z">
        <w:r>
          <w:rPr>
            <w:sz w:val="20"/>
            <w:szCs w:val="20"/>
          </w:rPr>
          <w:t xml:space="preserve"> </w:t>
        </w:r>
        <w:commentRangeStart w:id="216"/>
        <w:r w:rsidRPr="00F862B1">
          <w:rPr>
            <w:color w:val="FF0000"/>
            <w:sz w:val="20"/>
            <w:szCs w:val="20"/>
          </w:rPr>
          <w:t>D4175</w:t>
        </w:r>
      </w:ins>
      <w:commentRangeEnd w:id="216"/>
      <w:r w:rsidRPr="00F862B1">
        <w:rPr>
          <w:rStyle w:val="CommentReference"/>
          <w:vanish/>
          <w:color w:val="FF0000"/>
        </w:rPr>
        <w:commentReference w:id="216"/>
      </w:r>
    </w:p>
    <w:p w:rsidR="00C346E4" w:rsidRDefault="00C346E4" w:rsidP="00C346E4">
      <w:pPr>
        <w:pStyle w:val="Sub-section"/>
        <w:ind w:firstLine="200"/>
        <w:rPr>
          <w:sz w:val="20"/>
          <w:szCs w:val="20"/>
        </w:rPr>
      </w:pPr>
      <w:r>
        <w:rPr>
          <w:sz w:val="20"/>
          <w:szCs w:val="20"/>
        </w:rPr>
        <w:t>3.1.</w:t>
      </w:r>
      <w:ins w:id="217" w:author="My Computer" w:date="2015-03-23T11:53:00Z">
        <w:r>
          <w:rPr>
            <w:sz w:val="20"/>
            <w:szCs w:val="20"/>
          </w:rPr>
          <w:t>11</w:t>
        </w:r>
      </w:ins>
      <w:r>
        <w:rPr>
          <w:sz w:val="20"/>
          <w:szCs w:val="20"/>
        </w:rPr>
        <w:t xml:space="preserve">  </w:t>
      </w:r>
      <w:r>
        <w:rPr>
          <w:i/>
          <w:iCs/>
          <w:sz w:val="20"/>
          <w:szCs w:val="20"/>
        </w:rPr>
        <w:t>scoring</w:t>
      </w:r>
      <w:r>
        <w:rPr>
          <w:sz w:val="20"/>
          <w:szCs w:val="20"/>
        </w:rPr>
        <w:t xml:space="preserve">, </w:t>
      </w:r>
      <w:r>
        <w:rPr>
          <w:i/>
          <w:iCs/>
          <w:sz w:val="20"/>
          <w:szCs w:val="20"/>
        </w:rPr>
        <w:t>n</w:t>
      </w:r>
      <w:r>
        <w:rPr>
          <w:sz w:val="20"/>
          <w:szCs w:val="20"/>
        </w:rPr>
        <w:t>—</w:t>
      </w:r>
      <w:r>
        <w:rPr>
          <w:i/>
          <w:iCs/>
          <w:sz w:val="20"/>
          <w:szCs w:val="20"/>
        </w:rPr>
        <w:t>in tribology</w:t>
      </w:r>
      <w:r>
        <w:rPr>
          <w:sz w:val="20"/>
          <w:szCs w:val="20"/>
        </w:rPr>
        <w:t>, a severe form of wear characterized by the formation of extensive grooves and scratches in the direction of sliding.       </w:t>
      </w:r>
      <w:ins w:id="218" w:author="My Computer" w:date="2015-03-23T11:21:00Z">
        <w:r>
          <w:rPr>
            <w:b/>
            <w:bCs/>
            <w:sz w:val="20"/>
            <w:szCs w:val="20"/>
          </w:rPr>
          <w:t xml:space="preserve"> </w:t>
        </w:r>
      </w:ins>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commentRangeStart w:id="219"/>
      <w:ins w:id="220" w:author="My Computer" w:date="2015-03-23T11:21:00Z">
        <w:r w:rsidRPr="00F862B1">
          <w:rPr>
            <w:bCs/>
            <w:color w:val="FF0000"/>
            <w:sz w:val="20"/>
            <w:szCs w:val="20"/>
          </w:rPr>
          <w:t>D4175</w:t>
        </w:r>
      </w:ins>
      <w:commentRangeEnd w:id="219"/>
      <w:r w:rsidRPr="00F862B1">
        <w:rPr>
          <w:rStyle w:val="CommentReference"/>
          <w:vanish/>
          <w:color w:val="FF0000"/>
        </w:rPr>
        <w:commentReference w:id="219"/>
      </w:r>
    </w:p>
    <w:p w:rsidR="00C346E4" w:rsidRDefault="00C346E4" w:rsidP="00C346E4">
      <w:pPr>
        <w:pStyle w:val="Sub-section"/>
        <w:ind w:firstLine="200"/>
        <w:rPr>
          <w:sz w:val="20"/>
          <w:szCs w:val="20"/>
        </w:rPr>
      </w:pPr>
      <w:r>
        <w:rPr>
          <w:sz w:val="20"/>
          <w:szCs w:val="20"/>
        </w:rPr>
        <w:t>3.1.</w:t>
      </w:r>
      <w:ins w:id="221" w:author="My Computer" w:date="2015-03-23T11:53:00Z">
        <w:r>
          <w:rPr>
            <w:sz w:val="20"/>
            <w:szCs w:val="20"/>
          </w:rPr>
          <w:t>12</w:t>
        </w:r>
      </w:ins>
      <w:r>
        <w:rPr>
          <w:sz w:val="20"/>
          <w:szCs w:val="20"/>
        </w:rPr>
        <w:t xml:space="preserve">  </w:t>
      </w:r>
      <w:r>
        <w:rPr>
          <w:i/>
          <w:iCs/>
          <w:sz w:val="20"/>
          <w:szCs w:val="20"/>
        </w:rPr>
        <w:t>scuffing</w:t>
      </w:r>
      <w:r>
        <w:rPr>
          <w:sz w:val="20"/>
          <w:szCs w:val="20"/>
        </w:rPr>
        <w:t xml:space="preserve">, </w:t>
      </w:r>
      <w:r>
        <w:rPr>
          <w:i/>
          <w:iCs/>
          <w:sz w:val="20"/>
          <w:szCs w:val="20"/>
        </w:rPr>
        <w:t>n</w:t>
      </w:r>
      <w:r>
        <w:rPr>
          <w:sz w:val="20"/>
          <w:szCs w:val="20"/>
        </w:rPr>
        <w:t>—</w:t>
      </w:r>
      <w:r>
        <w:rPr>
          <w:i/>
          <w:iCs/>
          <w:sz w:val="20"/>
          <w:szCs w:val="20"/>
        </w:rPr>
        <w:t>in lubrication</w:t>
      </w:r>
      <w:r>
        <w:rPr>
          <w:sz w:val="20"/>
          <w:szCs w:val="20"/>
        </w:rPr>
        <w:t>, damage caused by instantaneous localized welding between surfaces in relative motion that does not result in immobilization of the parts.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commentRangeStart w:id="222"/>
      <w:ins w:id="223" w:author="My Computer" w:date="2015-03-23T11:34:00Z">
        <w:r w:rsidRPr="00F862B1">
          <w:rPr>
            <w:color w:val="FF0000"/>
            <w:sz w:val="20"/>
            <w:szCs w:val="20"/>
          </w:rPr>
          <w:t>D4175</w:t>
        </w:r>
      </w:ins>
      <w:commentRangeEnd w:id="222"/>
      <w:r w:rsidRPr="00F862B1">
        <w:rPr>
          <w:rStyle w:val="CommentReference"/>
          <w:vanish/>
          <w:color w:val="FF0000"/>
        </w:rPr>
        <w:commentReference w:id="222"/>
      </w:r>
    </w:p>
    <w:p w:rsidR="00C346E4" w:rsidRDefault="00C346E4" w:rsidP="00C346E4">
      <w:pPr>
        <w:pStyle w:val="Sub-section"/>
        <w:ind w:firstLine="200"/>
        <w:jc w:val="both"/>
        <w:rPr>
          <w:sz w:val="20"/>
          <w:szCs w:val="20"/>
        </w:rPr>
      </w:pPr>
      <w:r>
        <w:rPr>
          <w:sz w:val="20"/>
          <w:szCs w:val="20"/>
        </w:rPr>
        <w:t>3.1.1</w:t>
      </w:r>
      <w:ins w:id="224" w:author="My Computer" w:date="2015-03-23T11:54:00Z">
        <w:r>
          <w:rPr>
            <w:sz w:val="20"/>
            <w:szCs w:val="20"/>
          </w:rPr>
          <w:t>3</w:t>
        </w:r>
      </w:ins>
      <w:r>
        <w:rPr>
          <w:sz w:val="20"/>
          <w:szCs w:val="20"/>
        </w:rPr>
        <w:t xml:space="preserve">  </w:t>
      </w:r>
      <w:r>
        <w:rPr>
          <w:i/>
          <w:iCs/>
          <w:sz w:val="20"/>
          <w:szCs w:val="20"/>
        </w:rPr>
        <w:t>sludge</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xml:space="preserve">, a deposit, principally composed of insoluble resins and oxidation products from fuel combustion and the lubricant, that does not drain from engine parts but can be removed by wiping with a cloth.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hyperlink w:anchor="refa00018_6" w:history="1">
        <w:r w:rsidRPr="006A178A">
          <w:rPr>
            <w:bCs/>
            <w:color w:val="FF0000"/>
            <w:sz w:val="20"/>
            <w:szCs w:val="20"/>
          </w:rPr>
          <w:t>D4175</w:t>
        </w:r>
      </w:hyperlink>
    </w:p>
    <w:p w:rsidR="00C346E4" w:rsidRPr="00B22350" w:rsidRDefault="00C346E4" w:rsidP="00C346E4">
      <w:pPr>
        <w:pStyle w:val="Sub-section"/>
        <w:ind w:firstLine="200"/>
        <w:rPr>
          <w:color w:val="FF0000"/>
          <w:sz w:val="20"/>
          <w:szCs w:val="20"/>
        </w:rPr>
      </w:pPr>
      <w:r>
        <w:rPr>
          <w:sz w:val="20"/>
          <w:szCs w:val="20"/>
        </w:rPr>
        <w:t>3.1.1</w:t>
      </w:r>
      <w:ins w:id="225" w:author="My Computer" w:date="2015-03-23T11:54:00Z">
        <w:r>
          <w:rPr>
            <w:sz w:val="20"/>
            <w:szCs w:val="20"/>
          </w:rPr>
          <w:t>4</w:t>
        </w:r>
      </w:ins>
      <w:r>
        <w:rPr>
          <w:sz w:val="20"/>
          <w:szCs w:val="20"/>
        </w:rPr>
        <w:t xml:space="preserve">  </w:t>
      </w:r>
      <w:r>
        <w:rPr>
          <w:i/>
          <w:iCs/>
          <w:sz w:val="20"/>
          <w:szCs w:val="20"/>
        </w:rPr>
        <w:t>time constant</w:t>
      </w:r>
      <w:r>
        <w:rPr>
          <w:sz w:val="20"/>
          <w:szCs w:val="20"/>
        </w:rPr>
        <w:t xml:space="preserve">, </w:t>
      </w:r>
      <w:r>
        <w:rPr>
          <w:i/>
          <w:iCs/>
          <w:sz w:val="20"/>
          <w:szCs w:val="20"/>
        </w:rPr>
        <w:t>n</w:t>
      </w:r>
      <w:r>
        <w:rPr>
          <w:sz w:val="20"/>
          <w:szCs w:val="20"/>
        </w:rPr>
        <w:t>—</w:t>
      </w:r>
      <w:r>
        <w:rPr>
          <w:i/>
          <w:iCs/>
          <w:sz w:val="20"/>
          <w:szCs w:val="20"/>
        </w:rPr>
        <w:t>in data acquisition</w:t>
      </w:r>
      <w:r>
        <w:rPr>
          <w:sz w:val="20"/>
          <w:szCs w:val="20"/>
        </w:rPr>
        <w:t>, A value which represents a measure of the time response of a system. For a first order system responding to a step change input, it is the time required for the output to reach 63.2 % of its final         value.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commentRangeStart w:id="226"/>
      <w:ins w:id="227" w:author="My Computer" w:date="2015-03-23T11:31:00Z">
        <w:r w:rsidRPr="00B22350">
          <w:rPr>
            <w:color w:val="FF0000"/>
            <w:sz w:val="20"/>
            <w:szCs w:val="20"/>
          </w:rPr>
          <w:t>D4175</w:t>
        </w:r>
      </w:ins>
      <w:commentRangeEnd w:id="226"/>
      <w:r w:rsidRPr="00B22350">
        <w:rPr>
          <w:rStyle w:val="CommentReference"/>
          <w:vanish/>
          <w:color w:val="FF0000"/>
        </w:rPr>
        <w:commentReference w:id="226"/>
      </w:r>
    </w:p>
    <w:p w:rsidR="00C346E4" w:rsidRDefault="00C346E4" w:rsidP="00C346E4">
      <w:pPr>
        <w:pStyle w:val="Sub-section"/>
        <w:ind w:firstLine="200"/>
        <w:rPr>
          <w:sz w:val="20"/>
          <w:szCs w:val="20"/>
        </w:rPr>
      </w:pPr>
      <w:r>
        <w:rPr>
          <w:sz w:val="20"/>
          <w:szCs w:val="20"/>
        </w:rPr>
        <w:t>3.1.1</w:t>
      </w:r>
      <w:ins w:id="228" w:author="My Computer" w:date="2015-03-23T11:55:00Z">
        <w:r>
          <w:rPr>
            <w:sz w:val="20"/>
            <w:szCs w:val="20"/>
          </w:rPr>
          <w:t>5</w:t>
        </w:r>
      </w:ins>
      <w:r>
        <w:rPr>
          <w:sz w:val="20"/>
          <w:szCs w:val="20"/>
        </w:rPr>
        <w:t xml:space="preserve">  </w:t>
      </w:r>
      <w:r>
        <w:rPr>
          <w:i/>
          <w:iCs/>
          <w:sz w:val="20"/>
          <w:szCs w:val="20"/>
        </w:rPr>
        <w:t>varnish</w:t>
      </w:r>
      <w:r>
        <w:rPr>
          <w:sz w:val="20"/>
          <w:szCs w:val="20"/>
        </w:rPr>
        <w:t xml:space="preserve">, </w:t>
      </w:r>
      <w:r>
        <w:rPr>
          <w:i/>
          <w:iCs/>
          <w:sz w:val="20"/>
          <w:szCs w:val="20"/>
        </w:rPr>
        <w:t>n</w:t>
      </w:r>
      <w:r>
        <w:rPr>
          <w:sz w:val="20"/>
          <w:szCs w:val="20"/>
        </w:rPr>
        <w:t>—</w:t>
      </w:r>
      <w:r>
        <w:rPr>
          <w:i/>
          <w:iCs/>
          <w:sz w:val="20"/>
          <w:szCs w:val="20"/>
        </w:rPr>
        <w:t>in internal combustion engines</w:t>
      </w:r>
      <w:r>
        <w:rPr>
          <w:sz w:val="20"/>
          <w:szCs w:val="20"/>
        </w:rPr>
        <w:t>, a hard, dry, generally lustrous deposit that can be removed by solvents but not by wiping with a cloth.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hyperlink w:anchor="a00018" w:history="1">
        <w:r w:rsidRPr="00B22350">
          <w:rPr>
            <w:bCs/>
            <w:color w:val="FF0000"/>
            <w:sz w:val="20"/>
            <w:szCs w:val="20"/>
          </w:rPr>
          <w:t>D4175</w:t>
        </w:r>
      </w:hyperlink>
    </w:p>
    <w:p w:rsidR="00C346E4" w:rsidRDefault="00C346E4" w:rsidP="00C346E4">
      <w:pPr>
        <w:pStyle w:val="Sub-section"/>
        <w:ind w:firstLine="200"/>
        <w:rPr>
          <w:sz w:val="20"/>
          <w:szCs w:val="20"/>
        </w:rPr>
      </w:pPr>
      <w:r>
        <w:rPr>
          <w:sz w:val="20"/>
          <w:szCs w:val="20"/>
        </w:rPr>
        <w:t>3.1.1</w:t>
      </w:r>
      <w:ins w:id="229" w:author="My Computer" w:date="2015-03-23T11:55:00Z">
        <w:r>
          <w:rPr>
            <w:sz w:val="20"/>
            <w:szCs w:val="20"/>
          </w:rPr>
          <w:t>6</w:t>
        </w:r>
      </w:ins>
      <w:r>
        <w:rPr>
          <w:sz w:val="20"/>
          <w:szCs w:val="20"/>
        </w:rPr>
        <w:t xml:space="preserve">  </w:t>
      </w:r>
      <w:r>
        <w:rPr>
          <w:i/>
          <w:iCs/>
          <w:sz w:val="20"/>
          <w:szCs w:val="20"/>
        </w:rPr>
        <w:t>wear</w:t>
      </w:r>
      <w:r>
        <w:rPr>
          <w:sz w:val="20"/>
          <w:szCs w:val="20"/>
        </w:rPr>
        <w:t xml:space="preserve">, </w:t>
      </w:r>
      <w:r>
        <w:rPr>
          <w:i/>
          <w:iCs/>
          <w:sz w:val="20"/>
          <w:szCs w:val="20"/>
        </w:rPr>
        <w:t>n</w:t>
      </w:r>
      <w:r>
        <w:rPr>
          <w:sz w:val="20"/>
          <w:szCs w:val="20"/>
        </w:rPr>
        <w:t>—loss of material from a surface, generally occurring between two surfaces in relative motion, and resulting from mechanical or chemical action, or a combination of both. </w:t>
      </w:r>
      <w:r>
        <w:rPr>
          <w:sz w:val="20"/>
          <w:szCs w:val="20"/>
        </w:rPr>
        <w:tab/>
      </w:r>
      <w:r>
        <w:rPr>
          <w:sz w:val="20"/>
          <w:szCs w:val="20"/>
        </w:rPr>
        <w:tab/>
      </w:r>
      <w:r>
        <w:rPr>
          <w:sz w:val="20"/>
          <w:szCs w:val="20"/>
        </w:rPr>
        <w:tab/>
      </w:r>
      <w:r>
        <w:rPr>
          <w:sz w:val="20"/>
          <w:szCs w:val="20"/>
        </w:rPr>
        <w:tab/>
      </w:r>
      <w:r>
        <w:rPr>
          <w:sz w:val="20"/>
          <w:szCs w:val="20"/>
        </w:rPr>
        <w:tab/>
        <w:t xml:space="preserve">              </w:t>
      </w:r>
      <w:commentRangeStart w:id="230"/>
      <w:ins w:id="231" w:author="My Computer" w:date="2015-03-23T11:36:00Z">
        <w:r w:rsidRPr="00B22350">
          <w:rPr>
            <w:color w:val="FF0000"/>
            <w:sz w:val="20"/>
            <w:szCs w:val="20"/>
          </w:rPr>
          <w:t>D4175</w:t>
        </w:r>
      </w:ins>
      <w:commentRangeEnd w:id="230"/>
      <w:r w:rsidRPr="00B22350">
        <w:rPr>
          <w:rStyle w:val="CommentReference"/>
          <w:vanish/>
          <w:color w:val="FF0000"/>
        </w:rPr>
        <w:commentReference w:id="230"/>
      </w:r>
      <w:r>
        <w:rPr>
          <w:sz w:val="20"/>
          <w:szCs w:val="20"/>
        </w:rPr>
        <w:t xml:space="preserve">    </w:t>
      </w:r>
      <w:ins w:id="232" w:author="My Computer" w:date="2015-03-23T11:35:00Z">
        <w:r>
          <w:rPr>
            <w:b/>
            <w:bCs/>
            <w:strike/>
            <w:sz w:val="20"/>
            <w:szCs w:val="20"/>
          </w:rPr>
          <w:t xml:space="preserve"> </w:t>
        </w:r>
      </w:ins>
    </w:p>
    <w:p w:rsidR="00C346E4" w:rsidRDefault="00C346E4" w:rsidP="00C346E4">
      <w:pPr>
        <w:pStyle w:val="Sub-section"/>
        <w:ind w:firstLine="200"/>
        <w:jc w:val="both"/>
        <w:rPr>
          <w:sz w:val="20"/>
          <w:szCs w:val="20"/>
        </w:rPr>
      </w:pPr>
      <w:r>
        <w:rPr>
          <w:sz w:val="20"/>
          <w:szCs w:val="20"/>
        </w:rPr>
        <w:t xml:space="preserve">3.2  </w:t>
      </w:r>
      <w:r>
        <w:rPr>
          <w:i/>
          <w:iCs/>
          <w:sz w:val="20"/>
          <w:szCs w:val="20"/>
        </w:rPr>
        <w:t>Definitions of Terms Specific to This Standard:</w:t>
      </w:r>
    </w:p>
    <w:p w:rsidR="00C346E4" w:rsidRDefault="00C346E4" w:rsidP="00C346E4">
      <w:pPr>
        <w:pStyle w:val="Sub-section"/>
        <w:ind w:firstLine="200"/>
        <w:jc w:val="both"/>
        <w:rPr>
          <w:sz w:val="20"/>
          <w:szCs w:val="20"/>
        </w:rPr>
      </w:pPr>
      <w:r>
        <w:rPr>
          <w:sz w:val="20"/>
          <w:szCs w:val="20"/>
        </w:rPr>
        <w:t>3.2.</w:t>
      </w:r>
      <w:ins w:id="233" w:author="My Computer" w:date="2015-03-23T11:55:00Z">
        <w:r>
          <w:rPr>
            <w:sz w:val="20"/>
            <w:szCs w:val="20"/>
          </w:rPr>
          <w:t>1</w:t>
        </w:r>
      </w:ins>
      <w:r>
        <w:rPr>
          <w:sz w:val="20"/>
          <w:szCs w:val="20"/>
        </w:rPr>
        <w:t xml:space="preserve">  </w:t>
      </w:r>
      <w:r>
        <w:rPr>
          <w:i/>
          <w:iCs/>
          <w:sz w:val="20"/>
          <w:szCs w:val="20"/>
        </w:rPr>
        <w:t>enrichment</w:t>
      </w:r>
      <w:r>
        <w:rPr>
          <w:sz w:val="20"/>
          <w:szCs w:val="20"/>
        </w:rPr>
        <w:t xml:space="preserve">, </w:t>
      </w:r>
      <w:r>
        <w:rPr>
          <w:i/>
          <w:iCs/>
          <w:sz w:val="20"/>
          <w:szCs w:val="20"/>
        </w:rPr>
        <w:t>n</w:t>
      </w:r>
      <w:r>
        <w:rPr>
          <w:sz w:val="20"/>
          <w:szCs w:val="20"/>
        </w:rPr>
        <w:t>—</w:t>
      </w:r>
      <w:r>
        <w:rPr>
          <w:i/>
          <w:iCs/>
          <w:sz w:val="20"/>
          <w:szCs w:val="20"/>
        </w:rPr>
        <w:t>in internal combustion engine operation</w:t>
      </w:r>
      <w:r>
        <w:rPr>
          <w:sz w:val="20"/>
          <w:szCs w:val="20"/>
        </w:rPr>
        <w:t>, a fuel consumption rate in excess of that which would achieve a stoichiometric air-to-fuel ratio.</w:t>
      </w:r>
    </w:p>
    <w:p w:rsidR="00C346E4" w:rsidRDefault="00C346E4" w:rsidP="00C346E4">
      <w:pPr>
        <w:pStyle w:val="Sub-section"/>
        <w:ind w:firstLine="200"/>
        <w:jc w:val="both"/>
        <w:rPr>
          <w:sz w:val="20"/>
          <w:szCs w:val="20"/>
        </w:rPr>
      </w:pPr>
      <w:r>
        <w:rPr>
          <w:sz w:val="20"/>
          <w:szCs w:val="20"/>
        </w:rPr>
        <w:t>3.2.</w:t>
      </w:r>
      <w:ins w:id="234" w:author="My Computer" w:date="2015-03-23T11:56:00Z">
        <w:r>
          <w:rPr>
            <w:sz w:val="20"/>
            <w:szCs w:val="20"/>
          </w:rPr>
          <w:t>1</w:t>
        </w:r>
      </w:ins>
      <w:r>
        <w:rPr>
          <w:sz w:val="20"/>
          <w:szCs w:val="20"/>
        </w:rPr>
        <w:t xml:space="preserve">.1  </w:t>
      </w:r>
      <w:r>
        <w:rPr>
          <w:i/>
          <w:iCs/>
          <w:sz w:val="20"/>
          <w:szCs w:val="20"/>
        </w:rPr>
        <w:t>Discussion</w:t>
      </w:r>
      <w:r>
        <w:rPr>
          <w:sz w:val="20"/>
          <w:szCs w:val="20"/>
        </w:rPr>
        <w:t>—Enrichment is usually indicated by elevated CO levels and can also be detected with an extended range air/fuel ratio sensor.</w:t>
      </w:r>
    </w:p>
    <w:p w:rsidR="00C346E4" w:rsidRDefault="00C346E4" w:rsidP="00C346E4">
      <w:pPr>
        <w:pStyle w:val="Sub-section"/>
        <w:ind w:firstLine="200"/>
        <w:jc w:val="both"/>
        <w:rPr>
          <w:sz w:val="20"/>
          <w:szCs w:val="20"/>
        </w:rPr>
      </w:pPr>
      <w:r>
        <w:rPr>
          <w:sz w:val="20"/>
          <w:szCs w:val="20"/>
        </w:rPr>
        <w:t>3.2.</w:t>
      </w:r>
      <w:ins w:id="235" w:author="My Computer" w:date="2015-03-23T11:56:00Z">
        <w:r>
          <w:rPr>
            <w:sz w:val="20"/>
            <w:szCs w:val="20"/>
          </w:rPr>
          <w:t>2</w:t>
        </w:r>
      </w:ins>
      <w:r>
        <w:rPr>
          <w:sz w:val="20"/>
          <w:szCs w:val="20"/>
        </w:rPr>
        <w:t xml:space="preserve">  </w:t>
      </w:r>
      <w:r>
        <w:rPr>
          <w:i/>
          <w:iCs/>
          <w:sz w:val="20"/>
          <w:szCs w:val="20"/>
        </w:rPr>
        <w:t>Lambda</w:t>
      </w:r>
      <w:r>
        <w:rPr>
          <w:sz w:val="20"/>
          <w:szCs w:val="20"/>
        </w:rPr>
        <w:t xml:space="preserve">, </w:t>
      </w:r>
      <w:r>
        <w:rPr>
          <w:i/>
          <w:iCs/>
          <w:sz w:val="20"/>
          <w:szCs w:val="20"/>
        </w:rPr>
        <w:t>n</w:t>
      </w:r>
      <w:r>
        <w:rPr>
          <w:sz w:val="20"/>
          <w:szCs w:val="20"/>
        </w:rPr>
        <w:t>—the ratio of actual air mass induced, during engine operation, divided by the theoretical air mass requirement at the stoichiometric air-fuel ratio for the given fuel.</w:t>
      </w:r>
    </w:p>
    <w:p w:rsidR="00C346E4" w:rsidRDefault="00C346E4" w:rsidP="00C346E4">
      <w:pPr>
        <w:pStyle w:val="Sub-section"/>
        <w:ind w:firstLine="200"/>
        <w:jc w:val="both"/>
        <w:rPr>
          <w:sz w:val="20"/>
          <w:szCs w:val="20"/>
        </w:rPr>
      </w:pPr>
      <w:r>
        <w:rPr>
          <w:sz w:val="20"/>
          <w:szCs w:val="20"/>
        </w:rPr>
        <w:t>3.2.</w:t>
      </w:r>
      <w:ins w:id="236" w:author="My Computer" w:date="2015-03-23T11:56:00Z">
        <w:r>
          <w:rPr>
            <w:sz w:val="20"/>
            <w:szCs w:val="20"/>
          </w:rPr>
          <w:t>2</w:t>
        </w:r>
      </w:ins>
      <w:r>
        <w:rPr>
          <w:sz w:val="20"/>
          <w:szCs w:val="20"/>
        </w:rPr>
        <w:t xml:space="preserve">.1  </w:t>
      </w:r>
      <w:r>
        <w:rPr>
          <w:i/>
          <w:iCs/>
          <w:sz w:val="20"/>
          <w:szCs w:val="20"/>
        </w:rPr>
        <w:t>Discussion</w:t>
      </w:r>
      <w:r>
        <w:rPr>
          <w:sz w:val="20"/>
          <w:szCs w:val="20"/>
        </w:rPr>
        <w:t>—A Lambda value of 1.0 denotes a stoichiometric air-fuel ratio.</w:t>
      </w:r>
    </w:p>
    <w:p w:rsidR="00C346E4" w:rsidRDefault="00C346E4" w:rsidP="00C346E4">
      <w:pPr>
        <w:pStyle w:val="Sub-section"/>
        <w:ind w:firstLine="200"/>
        <w:jc w:val="both"/>
        <w:rPr>
          <w:sz w:val="20"/>
          <w:szCs w:val="20"/>
        </w:rPr>
      </w:pPr>
      <w:r>
        <w:rPr>
          <w:sz w:val="20"/>
          <w:szCs w:val="20"/>
        </w:rPr>
        <w:t>3.2.</w:t>
      </w:r>
      <w:ins w:id="237" w:author="My Computer" w:date="2015-03-23T11:56:00Z">
        <w:r>
          <w:rPr>
            <w:sz w:val="20"/>
            <w:szCs w:val="20"/>
          </w:rPr>
          <w:t>3</w:t>
        </w:r>
      </w:ins>
      <w:r>
        <w:rPr>
          <w:sz w:val="20"/>
          <w:szCs w:val="20"/>
        </w:rPr>
        <w:t xml:space="preserve">  </w:t>
      </w:r>
      <w:r>
        <w:rPr>
          <w:i/>
          <w:iCs/>
          <w:sz w:val="20"/>
          <w:szCs w:val="20"/>
        </w:rPr>
        <w:t>low-temperature, light-duty conditions</w:t>
      </w:r>
      <w:r>
        <w:rPr>
          <w:sz w:val="20"/>
          <w:szCs w:val="20"/>
        </w:rPr>
        <w:t xml:space="preserve">, </w:t>
      </w:r>
      <w:r>
        <w:rPr>
          <w:i/>
          <w:iCs/>
          <w:sz w:val="20"/>
          <w:szCs w:val="20"/>
        </w:rPr>
        <w:t>n</w:t>
      </w:r>
      <w:r>
        <w:rPr>
          <w:sz w:val="20"/>
          <w:szCs w:val="20"/>
        </w:rPr>
        <w:t>—indicative of engine oil and coolant temperatures that average below normal warmed-up temperatures, and engine speeds and power outputs that average below those encountered in typical highway driving.</w:t>
      </w:r>
    </w:p>
    <w:p w:rsidR="00C346E4" w:rsidRDefault="00C346E4" w:rsidP="00C346E4">
      <w:pPr>
        <w:pStyle w:val="Sub-section"/>
        <w:ind w:firstLine="200"/>
        <w:jc w:val="both"/>
        <w:rPr>
          <w:sz w:val="20"/>
          <w:szCs w:val="20"/>
        </w:rPr>
      </w:pPr>
      <w:r>
        <w:rPr>
          <w:sz w:val="20"/>
          <w:szCs w:val="20"/>
        </w:rPr>
        <w:t>3.2.</w:t>
      </w:r>
      <w:ins w:id="238" w:author="My Computer" w:date="2015-03-23T11:57:00Z">
        <w:r>
          <w:rPr>
            <w:sz w:val="20"/>
            <w:szCs w:val="20"/>
          </w:rPr>
          <w:t>4</w:t>
        </w:r>
      </w:ins>
      <w:r>
        <w:rPr>
          <w:sz w:val="20"/>
          <w:szCs w:val="20"/>
        </w:rPr>
        <w:t xml:space="preserve">  </w:t>
      </w:r>
      <w:r>
        <w:rPr>
          <w:i/>
          <w:iCs/>
          <w:sz w:val="20"/>
          <w:szCs w:val="20"/>
        </w:rPr>
        <w:t>ramping</w:t>
      </w:r>
      <w:r>
        <w:rPr>
          <w:sz w:val="20"/>
          <w:szCs w:val="20"/>
        </w:rPr>
        <w:t xml:space="preserve">, </w:t>
      </w:r>
      <w:r>
        <w:rPr>
          <w:i/>
          <w:iCs/>
          <w:sz w:val="20"/>
          <w:szCs w:val="20"/>
        </w:rPr>
        <w:t>n</w:t>
      </w:r>
      <w:r>
        <w:rPr>
          <w:sz w:val="20"/>
          <w:szCs w:val="20"/>
        </w:rPr>
        <w:t xml:space="preserve">—the prescribed rate of change of a variable when one set of operating conditions is changed to another </w:t>
      </w:r>
      <w:r>
        <w:rPr>
          <w:sz w:val="20"/>
          <w:szCs w:val="20"/>
        </w:rPr>
        <w:lastRenderedPageBreak/>
        <w:t>set of operating conditions.</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r>
        <w:rPr>
          <w:b/>
          <w:bCs/>
          <w:sz w:val="20"/>
          <w:szCs w:val="20"/>
        </w:rPr>
        <w:t xml:space="preserve">4.  Summary of Test Method </w:t>
      </w:r>
    </w:p>
    <w:p w:rsidR="00C346E4" w:rsidRDefault="00C346E4" w:rsidP="00C346E4">
      <w:pPr>
        <w:rPr>
          <w:b/>
          <w:bCs/>
          <w:sz w:val="20"/>
          <w:szCs w:val="20"/>
        </w:rPr>
      </w:pPr>
    </w:p>
    <w:p w:rsidR="00C346E4" w:rsidRDefault="00C346E4" w:rsidP="00C346E4">
      <w:pPr>
        <w:pStyle w:val="Sub-section"/>
        <w:ind w:firstLine="200"/>
        <w:jc w:val="both"/>
        <w:rPr>
          <w:sz w:val="20"/>
          <w:szCs w:val="20"/>
        </w:rPr>
      </w:pPr>
      <w:r>
        <w:rPr>
          <w:sz w:val="20"/>
          <w:szCs w:val="20"/>
        </w:rPr>
        <w:t>4.1  Each VH test engine is assembled with many new parts and essentially all aspects of assembly are specified in detail.</w:t>
      </w:r>
    </w:p>
    <w:p w:rsidR="00C346E4" w:rsidRDefault="00C346E4" w:rsidP="00C346E4">
      <w:pPr>
        <w:pStyle w:val="Sub-section"/>
        <w:ind w:firstLine="200"/>
        <w:jc w:val="both"/>
        <w:rPr>
          <w:sz w:val="20"/>
          <w:szCs w:val="20"/>
        </w:rPr>
      </w:pPr>
      <w:r>
        <w:rPr>
          <w:sz w:val="20"/>
          <w:szCs w:val="20"/>
        </w:rPr>
        <w:t>4.2  The test stand is equipped to control speed, torque, AFR, and various other operating parameters.</w:t>
      </w:r>
    </w:p>
    <w:p w:rsidR="00C346E4" w:rsidRDefault="00C346E4" w:rsidP="00C346E4">
      <w:pPr>
        <w:pStyle w:val="Sub-section"/>
        <w:ind w:firstLine="200"/>
        <w:jc w:val="both"/>
        <w:rPr>
          <w:sz w:val="20"/>
          <w:szCs w:val="20"/>
        </w:rPr>
      </w:pPr>
      <w:r>
        <w:rPr>
          <w:sz w:val="20"/>
          <w:szCs w:val="20"/>
        </w:rPr>
        <w:t>4.3  The test is run for a total of 216 h, consisting of 54 cycles of 4 h each. Each cycle consists of three stages.</w:t>
      </w:r>
    </w:p>
    <w:p w:rsidR="00C346E4" w:rsidRDefault="00C346E4" w:rsidP="00C346E4">
      <w:pPr>
        <w:pStyle w:val="Sub-section"/>
        <w:ind w:firstLine="200"/>
        <w:jc w:val="both"/>
        <w:rPr>
          <w:sz w:val="20"/>
          <w:szCs w:val="20"/>
        </w:rPr>
      </w:pPr>
      <w:r>
        <w:rPr>
          <w:sz w:val="20"/>
          <w:szCs w:val="20"/>
        </w:rPr>
        <w:t>4.4  While the operating conditions are varied within each cycle, overall they can be characterized as a mixture of low-temperature and moderate-temperature, light and medium duty operating conditions.</w:t>
      </w:r>
    </w:p>
    <w:p w:rsidR="00C346E4" w:rsidRDefault="00C346E4" w:rsidP="00C346E4">
      <w:pPr>
        <w:pStyle w:val="Sub-section"/>
        <w:ind w:firstLine="200"/>
        <w:jc w:val="both"/>
        <w:rPr>
          <w:sz w:val="20"/>
          <w:szCs w:val="20"/>
        </w:rPr>
      </w:pPr>
      <w:r>
        <w:rPr>
          <w:sz w:val="20"/>
          <w:szCs w:val="20"/>
        </w:rPr>
        <w:t>4.5  To accelerate deposit formation, the level of oxides of nitrogen in the blowby and the rate of blowby into the crankcase are significantly increased. The fresh air breathing of the crankcase is eliminated and the oil and coolant temperatures are lowered to induce condensation of water and fuel.</w:t>
      </w:r>
    </w:p>
    <w:p w:rsidR="00C346E4" w:rsidRDefault="00C346E4" w:rsidP="00C346E4">
      <w:pPr>
        <w:pStyle w:val="Sub-section"/>
        <w:ind w:firstLine="200"/>
        <w:jc w:val="both"/>
        <w:rPr>
          <w:sz w:val="20"/>
          <w:szCs w:val="20"/>
        </w:rPr>
      </w:pPr>
      <w:r>
        <w:rPr>
          <w:sz w:val="20"/>
          <w:szCs w:val="20"/>
        </w:rPr>
        <w:t xml:space="preserve">4.6  The performance of the test engine oil is evaluated at the end of the test by dismantling the engine and measuring the level of </w:t>
      </w:r>
      <w:commentRangeStart w:id="239"/>
      <w:r>
        <w:rPr>
          <w:sz w:val="20"/>
          <w:szCs w:val="20"/>
        </w:rPr>
        <w:t>engine</w:t>
      </w:r>
      <w:commentRangeEnd w:id="239"/>
      <w:r>
        <w:rPr>
          <w:rStyle w:val="CommentReference"/>
          <w:vanish/>
        </w:rPr>
        <w:commentReference w:id="239"/>
      </w:r>
      <w:r>
        <w:rPr>
          <w:sz w:val="20"/>
          <w:szCs w:val="20"/>
        </w:rPr>
        <w:t xml:space="preserve"> deposit formation.</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r>
        <w:rPr>
          <w:b/>
          <w:bCs/>
          <w:sz w:val="20"/>
          <w:szCs w:val="20"/>
        </w:rPr>
        <w:t xml:space="preserve">5.  Significance and Use </w:t>
      </w:r>
    </w:p>
    <w:p w:rsidR="00C346E4" w:rsidRDefault="00C346E4" w:rsidP="00C346E4">
      <w:pPr>
        <w:rPr>
          <w:b/>
          <w:bCs/>
          <w:sz w:val="20"/>
          <w:szCs w:val="20"/>
        </w:rPr>
      </w:pPr>
    </w:p>
    <w:p w:rsidR="00C346E4" w:rsidRDefault="00C346E4" w:rsidP="00C346E4">
      <w:pPr>
        <w:pStyle w:val="Sub-section"/>
        <w:ind w:firstLine="200"/>
        <w:jc w:val="both"/>
        <w:rPr>
          <w:sz w:val="20"/>
          <w:szCs w:val="20"/>
        </w:rPr>
      </w:pPr>
      <w:r>
        <w:rPr>
          <w:sz w:val="20"/>
          <w:szCs w:val="20"/>
        </w:rPr>
        <w:t xml:space="preserve">5.1 This test method is used to evaluate an automotive engine oil's control of engine deposits under operating conditions deliberately selected to accelerate deposit formation. This </w:t>
      </w:r>
      <w:commentRangeStart w:id="240"/>
      <w:r w:rsidRPr="00103DA6">
        <w:rPr>
          <w:sz w:val="20"/>
          <w:szCs w:val="20"/>
        </w:rPr>
        <w:t>VH</w:t>
      </w:r>
      <w:commentRangeEnd w:id="240"/>
      <w:r w:rsidRPr="00103DA6">
        <w:rPr>
          <w:rStyle w:val="CommentReference"/>
          <w:vanish/>
        </w:rPr>
        <w:commentReference w:id="240"/>
      </w:r>
      <w:r>
        <w:rPr>
          <w:sz w:val="20"/>
          <w:szCs w:val="20"/>
        </w:rPr>
        <w:t xml:space="preserve"> test method was correlated with </w:t>
      </w:r>
      <w:commentRangeStart w:id="241"/>
      <w:r>
        <w:rPr>
          <w:sz w:val="20"/>
          <w:szCs w:val="20"/>
        </w:rPr>
        <w:t xml:space="preserve">the previous VG test method, which was correlated with </w:t>
      </w:r>
      <w:commentRangeEnd w:id="241"/>
      <w:r>
        <w:rPr>
          <w:rStyle w:val="CommentReference"/>
          <w:vanish/>
        </w:rPr>
        <w:commentReference w:id="241"/>
      </w:r>
      <w:r>
        <w:rPr>
          <w:sz w:val="20"/>
          <w:szCs w:val="20"/>
        </w:rPr>
        <w:t xml:space="preserve">field service data, determined from side-by-side comparisons of two or more oils in police, taxi fleets, and delivery van services. </w:t>
      </w:r>
    </w:p>
    <w:p w:rsidR="00C346E4" w:rsidRDefault="00C346E4" w:rsidP="00C346E4">
      <w:pPr>
        <w:ind w:firstLine="200"/>
        <w:jc w:val="both"/>
        <w:rPr>
          <w:sz w:val="20"/>
          <w:szCs w:val="20"/>
        </w:rPr>
      </w:pPr>
    </w:p>
    <w:p w:rsidR="00C346E4" w:rsidRDefault="00C346E4" w:rsidP="00C346E4">
      <w:pPr>
        <w:rPr>
          <w:sz w:val="20"/>
          <w:szCs w:val="20"/>
        </w:rPr>
      </w:pPr>
    </w:p>
    <w:p w:rsidR="00C346E4" w:rsidRDefault="00C346E4" w:rsidP="00C346E4">
      <w:pPr>
        <w:rPr>
          <w:sz w:val="20"/>
          <w:szCs w:val="20"/>
        </w:rPr>
        <w:sectPr w:rsidR="00C346E4">
          <w:pgSz w:w="12240" w:h="15840"/>
          <w:pgMar w:top="1440" w:right="1008" w:bottom="1238" w:left="1080" w:header="720" w:footer="720" w:gutter="0"/>
          <w:cols w:space="720"/>
          <w:noEndnote/>
          <w:titlePg/>
        </w:sectPr>
      </w:pPr>
      <w:r w:rsidRPr="00311319">
        <w:rPr>
          <w:noProof/>
          <w:sz w:val="20"/>
          <w:szCs w:val="20"/>
        </w:rPr>
        <w:lastRenderedPageBreak/>
        <w:drawing>
          <wp:inline distT="0" distB="0" distL="0" distR="0">
            <wp:extent cx="5351145" cy="6731000"/>
            <wp:effectExtent l="25400" t="0" r="8255" b="0"/>
            <wp:docPr id="39" name="Picture 3"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H FIG"/>
                    <pic:cNvPicPr>
                      <a:picLocks noChangeAspect="1" noChangeArrowheads="1"/>
                    </pic:cNvPicPr>
                  </pic:nvPicPr>
                  <pic:blipFill>
                    <a:blip r:embed="rId9"/>
                    <a:srcRect/>
                    <a:stretch>
                      <a:fillRect/>
                    </a:stretch>
                  </pic:blipFill>
                  <pic:spPr bwMode="auto">
                    <a:xfrm>
                      <a:off x="0" y="0"/>
                      <a:ext cx="5351145" cy="6731000"/>
                    </a:xfrm>
                    <a:prstGeom prst="rect">
                      <a:avLst/>
                    </a:prstGeom>
                    <a:noFill/>
                    <a:ln w="9525">
                      <a:noFill/>
                      <a:miter lim="800000"/>
                      <a:headEnd/>
                      <a:tailEnd/>
                    </a:ln>
                  </pic:spPr>
                </pic:pic>
              </a:graphicData>
            </a:graphic>
          </wp:inline>
        </w:drawing>
      </w:r>
    </w:p>
    <w:p w:rsidR="00C346E4" w:rsidRDefault="00C346E4" w:rsidP="00C346E4">
      <w:pPr>
        <w:rPr>
          <w:sz w:val="20"/>
          <w:szCs w:val="20"/>
        </w:rPr>
      </w:pPr>
    </w:p>
    <w:p w:rsidR="00C346E4" w:rsidRDefault="00C346E4" w:rsidP="00C346E4">
      <w:pPr>
        <w:spacing w:before="20"/>
        <w:rPr>
          <w:rFonts w:ascii="Arial" w:hAnsi="Arial" w:cs="Arial"/>
          <w:sz w:val="14"/>
          <w:szCs w:val="14"/>
        </w:rPr>
        <w:sectPr w:rsidR="00C346E4">
          <w:headerReference w:type="default" r:id="rId10"/>
          <w:footerReference w:type="default" r:id="rId11"/>
          <w:headerReference w:type="first" r:id="rId12"/>
          <w:footerReference w:type="first" r:id="rId13"/>
          <w:pgSz w:w="12240" w:h="15840"/>
          <w:pgMar w:top="1440" w:right="1008" w:bottom="1240" w:left="1080" w:header="720" w:footer="720" w:gutter="0"/>
          <w:cols w:space="720"/>
          <w:noEndnote/>
          <w:titlePg/>
        </w:sectPr>
      </w:pPr>
    </w:p>
    <w:tbl>
      <w:tblPr>
        <w:tblW w:w="0" w:type="auto"/>
        <w:tblInd w:w="1161" w:type="dxa"/>
        <w:tblLayout w:type="fixed"/>
        <w:tblCellMar>
          <w:left w:w="0" w:type="dxa"/>
          <w:right w:w="0" w:type="dxa"/>
        </w:tblCellMar>
        <w:tblLook w:val="0000" w:firstRow="0" w:lastRow="0" w:firstColumn="0" w:lastColumn="0" w:noHBand="0" w:noVBand="0"/>
      </w:tblPr>
      <w:tblGrid>
        <w:gridCol w:w="4095"/>
        <w:gridCol w:w="3864"/>
      </w:tblGrid>
      <w:tr w:rsidR="00C346E4">
        <w:tc>
          <w:tcPr>
            <w:tcW w:w="4095" w:type="dxa"/>
            <w:tcBorders>
              <w:top w:val="nil"/>
              <w:left w:val="nil"/>
              <w:bottom w:val="nil"/>
              <w:right w:val="nil"/>
            </w:tcBorders>
            <w:tcMar>
              <w:top w:w="30" w:type="dxa"/>
              <w:left w:w="30" w:type="dxa"/>
              <w:bottom w:w="30" w:type="dxa"/>
              <w:right w:w="30" w:type="dxa"/>
            </w:tcMar>
          </w:tcPr>
          <w:p w:rsidR="00C346E4" w:rsidRDefault="00C346E4" w:rsidP="00C346E4">
            <w:pPr>
              <w:spacing w:before="20"/>
              <w:rPr>
                <w:rFonts w:ascii="Arial" w:hAnsi="Arial" w:cs="Arial"/>
                <w:sz w:val="14"/>
                <w:szCs w:val="14"/>
              </w:rPr>
            </w:pPr>
            <w:r>
              <w:rPr>
                <w:rFonts w:ascii="Arial" w:hAnsi="Arial" w:cs="Arial"/>
                <w:sz w:val="14"/>
                <w:szCs w:val="14"/>
              </w:rPr>
              <w:lastRenderedPageBreak/>
              <w:t xml:space="preserve">  </w:t>
            </w:r>
          </w:p>
        </w:tc>
        <w:tc>
          <w:tcPr>
            <w:tcW w:w="3864" w:type="dxa"/>
            <w:tcBorders>
              <w:top w:val="nil"/>
              <w:left w:val="nil"/>
              <w:bottom w:val="nil"/>
              <w:right w:val="nil"/>
            </w:tcBorders>
            <w:tcMar>
              <w:top w:w="30" w:type="dxa"/>
              <w:left w:w="30" w:type="dxa"/>
              <w:bottom w:w="30" w:type="dxa"/>
              <w:right w:w="30" w:type="dxa"/>
            </w:tcMar>
          </w:tcPr>
          <w:p w:rsidR="00C346E4" w:rsidRDefault="00C346E4" w:rsidP="00C346E4">
            <w:pPr>
              <w:spacing w:before="20"/>
              <w:jc w:val="center"/>
              <w:rPr>
                <w:rFonts w:ascii="Arial" w:hAnsi="Arial" w:cs="Arial"/>
                <w:sz w:val="14"/>
                <w:szCs w:val="14"/>
              </w:rPr>
            </w:pPr>
          </w:p>
        </w:tc>
      </w:tr>
    </w:tbl>
    <w:p w:rsidR="00C346E4" w:rsidRDefault="00C346E4" w:rsidP="00C346E4">
      <w:pPr>
        <w:jc w:val="center"/>
        <w:rPr>
          <w:sz w:val="20"/>
          <w:szCs w:val="20"/>
        </w:rPr>
      </w:pPr>
      <w:bookmarkStart w:id="242" w:name="f00001"/>
      <w:bookmarkEnd w:id="242"/>
      <w:r>
        <w:rPr>
          <w:noProof/>
          <w:sz w:val="20"/>
          <w:szCs w:val="20"/>
        </w:rPr>
        <w:drawing>
          <wp:inline distT="0" distB="0" distL="0" distR="0">
            <wp:extent cx="5351145" cy="6731000"/>
            <wp:effectExtent l="25400" t="0" r="8255" b="0"/>
            <wp:docPr id="1" name="Picture 3"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H FIG"/>
                    <pic:cNvPicPr>
                      <a:picLocks noChangeAspect="1" noChangeArrowheads="1"/>
                    </pic:cNvPicPr>
                  </pic:nvPicPr>
                  <pic:blipFill>
                    <a:blip r:embed="rId9"/>
                    <a:srcRect/>
                    <a:stretch>
                      <a:fillRect/>
                    </a:stretch>
                  </pic:blipFill>
                  <pic:spPr bwMode="auto">
                    <a:xfrm>
                      <a:off x="0" y="0"/>
                      <a:ext cx="5351145" cy="6731000"/>
                    </a:xfrm>
                    <a:prstGeom prst="rect">
                      <a:avLst/>
                    </a:prstGeom>
                    <a:noFill/>
                    <a:ln w="9525">
                      <a:noFill/>
                      <a:miter lim="800000"/>
                      <a:headEnd/>
                      <a:tailEnd/>
                    </a:ln>
                  </pic:spPr>
                </pic:pic>
              </a:graphicData>
            </a:graphic>
          </wp:inline>
        </w:drawing>
      </w:r>
    </w:p>
    <w:p w:rsidR="00C346E4" w:rsidRDefault="00C346E4" w:rsidP="00C346E4">
      <w:pPr>
        <w:jc w:val="center"/>
        <w:rPr>
          <w:sz w:val="20"/>
          <w:szCs w:val="20"/>
        </w:rPr>
      </w:pPr>
    </w:p>
    <w:p w:rsidR="00C346E4" w:rsidRDefault="00C346E4" w:rsidP="00C346E4">
      <w:pPr>
        <w:pStyle w:val="FigureTitle"/>
        <w:spacing w:after="100"/>
        <w:jc w:val="center"/>
        <w:outlineLvl w:val="0"/>
        <w:rPr>
          <w:sz w:val="20"/>
          <w:szCs w:val="20"/>
        </w:rPr>
      </w:pPr>
      <w:r>
        <w:rPr>
          <w:b/>
          <w:bCs/>
          <w:sz w:val="20"/>
          <w:szCs w:val="20"/>
        </w:rPr>
        <w:t>FIG. 1  Schematic of Engine Fuel System</w:t>
      </w:r>
    </w:p>
    <w:p w:rsidR="00C346E4" w:rsidRDefault="00C346E4" w:rsidP="00C346E4">
      <w:pPr>
        <w:pStyle w:val="Sub-section"/>
        <w:ind w:firstLine="200"/>
        <w:jc w:val="both"/>
        <w:rPr>
          <w:sz w:val="20"/>
          <w:szCs w:val="20"/>
        </w:rPr>
      </w:pPr>
      <w:bookmarkStart w:id="243" w:name="s00044"/>
      <w:bookmarkStart w:id="244" w:name="s00045"/>
      <w:bookmarkEnd w:id="243"/>
      <w:bookmarkEnd w:id="244"/>
      <w:r>
        <w:rPr>
          <w:sz w:val="20"/>
          <w:szCs w:val="20"/>
        </w:rPr>
        <w:t>5.2  The basic engine used in this test method is representative of many that are in modern automobiles. This factor, along with the accelerated operating conditions, should be considered when interpreting test results.</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bookmarkStart w:id="245" w:name="s00046"/>
      <w:bookmarkEnd w:id="245"/>
      <w:r>
        <w:rPr>
          <w:b/>
          <w:bCs/>
          <w:sz w:val="20"/>
          <w:szCs w:val="20"/>
        </w:rPr>
        <w:t xml:space="preserve">6.  Apparatus (General Description) </w:t>
      </w:r>
    </w:p>
    <w:p w:rsidR="00C346E4" w:rsidRDefault="00C346E4" w:rsidP="00C346E4">
      <w:pPr>
        <w:rPr>
          <w:b/>
          <w:bCs/>
          <w:sz w:val="20"/>
          <w:szCs w:val="20"/>
        </w:rPr>
      </w:pPr>
    </w:p>
    <w:p w:rsidR="00C346E4" w:rsidRDefault="00C346E4" w:rsidP="00C346E4">
      <w:pPr>
        <w:pStyle w:val="Sub-section"/>
        <w:ind w:firstLine="200"/>
        <w:jc w:val="both"/>
        <w:rPr>
          <w:sz w:val="20"/>
          <w:szCs w:val="20"/>
        </w:rPr>
      </w:pPr>
      <w:bookmarkStart w:id="246" w:name="s00047"/>
      <w:bookmarkEnd w:id="246"/>
      <w:r>
        <w:rPr>
          <w:sz w:val="20"/>
          <w:szCs w:val="20"/>
        </w:rPr>
        <w:t xml:space="preserve">6.1 The VH test engine is a Ford, spark ignition, four stroke, eight-cylinder V configuration engine with a </w:t>
      </w:r>
      <w:r>
        <w:rPr>
          <w:sz w:val="20"/>
          <w:szCs w:val="20"/>
        </w:rPr>
        <w:lastRenderedPageBreak/>
        <w:t xml:space="preserve">displacement of 4.6 L. Features of this engine include an overhead camshaft, a cross-flow fast-burn cylinder head design, two valves per cylinder and electronic port fuel injection. It is based on the </w:t>
      </w:r>
      <w:r w:rsidRPr="00477063">
        <w:rPr>
          <w:sz w:val="20"/>
          <w:szCs w:val="20"/>
        </w:rPr>
        <w:t>Ford Motor Co. EFI Crown Victori</w:t>
      </w:r>
      <w:r>
        <w:rPr>
          <w:sz w:val="20"/>
          <w:szCs w:val="20"/>
        </w:rPr>
        <w:t>a</w:t>
      </w:r>
      <w:r w:rsidRPr="00A4117A">
        <w:rPr>
          <w:rStyle w:val="FootnoteReference"/>
          <w:szCs w:val="20"/>
        </w:rPr>
        <w:footnoteReference w:id="8"/>
      </w:r>
      <w:r>
        <w:rPr>
          <w:sz w:val="20"/>
          <w:szCs w:val="20"/>
        </w:rPr>
        <w:t xml:space="preserve"> passenger car engine with a displacement of 4.6 L.</w:t>
      </w:r>
    </w:p>
    <w:p w:rsidR="00C346E4" w:rsidRDefault="00C346E4" w:rsidP="00C346E4">
      <w:pPr>
        <w:pStyle w:val="Sub-section"/>
        <w:ind w:firstLine="200"/>
        <w:jc w:val="both"/>
        <w:rPr>
          <w:sz w:val="20"/>
          <w:szCs w:val="20"/>
        </w:rPr>
      </w:pPr>
      <w:bookmarkStart w:id="247" w:name="s00048"/>
      <w:bookmarkEnd w:id="247"/>
      <w:r>
        <w:rPr>
          <w:sz w:val="20"/>
          <w:szCs w:val="20"/>
        </w:rPr>
        <w:t>6.2  Configure the test stand to accept the VH test engine engine. All special equipment necessary for conducting this test is listed herein.</w:t>
      </w:r>
    </w:p>
    <w:p w:rsidR="00C346E4" w:rsidRDefault="00C346E4" w:rsidP="00C346E4">
      <w:pPr>
        <w:pStyle w:val="Sub-section"/>
        <w:ind w:firstLine="200"/>
        <w:jc w:val="both"/>
        <w:rPr>
          <w:sz w:val="20"/>
          <w:szCs w:val="20"/>
        </w:rPr>
      </w:pPr>
      <w:bookmarkStart w:id="248" w:name="s00049"/>
      <w:bookmarkEnd w:id="248"/>
      <w:r>
        <w:rPr>
          <w:sz w:val="20"/>
          <w:szCs w:val="20"/>
        </w:rPr>
        <w:t>6.3  Use the appropriate air conditioning apparatus to control the temperature, pressure, and humidity of the intake air.</w:t>
      </w:r>
    </w:p>
    <w:p w:rsidR="00C346E4" w:rsidRDefault="00C346E4" w:rsidP="00C346E4">
      <w:pPr>
        <w:pStyle w:val="Sub-section"/>
        <w:ind w:firstLine="200"/>
        <w:jc w:val="both"/>
        <w:rPr>
          <w:sz w:val="20"/>
          <w:szCs w:val="20"/>
        </w:rPr>
      </w:pPr>
      <w:bookmarkStart w:id="249" w:name="s00050"/>
      <w:bookmarkEnd w:id="249"/>
      <w:r>
        <w:rPr>
          <w:sz w:val="20"/>
          <w:szCs w:val="20"/>
        </w:rPr>
        <w:t>6.4  Use an appropriate fuel supply system (</w:t>
      </w:r>
      <w:hyperlink w:anchor="f00001" w:history="1">
        <w:r>
          <w:rPr>
            <w:color w:val="FF0000"/>
            <w:sz w:val="20"/>
            <w:szCs w:val="20"/>
          </w:rPr>
          <w:t>Fig. 1</w:t>
        </w:r>
      </w:hyperlink>
      <w:r>
        <w:rPr>
          <w:sz w:val="20"/>
          <w:szCs w:val="20"/>
        </w:rPr>
        <w:t>).</w:t>
      </w:r>
    </w:p>
    <w:p w:rsidR="00C346E4" w:rsidRDefault="00C346E4" w:rsidP="00C346E4">
      <w:pPr>
        <w:pStyle w:val="Sub-section"/>
        <w:ind w:firstLine="200"/>
        <w:jc w:val="both"/>
        <w:rPr>
          <w:sz w:val="20"/>
          <w:szCs w:val="20"/>
        </w:rPr>
      </w:pPr>
      <w:bookmarkStart w:id="250" w:name="s00051"/>
      <w:bookmarkEnd w:id="250"/>
      <w:r>
        <w:rPr>
          <w:sz w:val="20"/>
          <w:szCs w:val="20"/>
        </w:rPr>
        <w:t xml:space="preserve">6.5  The control and data acquisition system shall meet the requirements listed in </w:t>
      </w:r>
      <w:hyperlink w:anchor="an00085" w:history="1">
        <w:r>
          <w:rPr>
            <w:color w:val="FF0000"/>
            <w:sz w:val="20"/>
            <w:szCs w:val="20"/>
          </w:rPr>
          <w:t>Annex A6</w:t>
        </w:r>
      </w:hyperlink>
      <w:r>
        <w:rPr>
          <w:sz w:val="20"/>
          <w:szCs w:val="20"/>
        </w:rPr>
        <w:t>.</w:t>
      </w:r>
    </w:p>
    <w:p w:rsidR="00C346E4" w:rsidRDefault="00C346E4" w:rsidP="00C346E4">
      <w:pPr>
        <w:ind w:firstLine="200"/>
        <w:jc w:val="both"/>
        <w:rPr>
          <w:sz w:val="20"/>
          <w:szCs w:val="20"/>
        </w:rPr>
      </w:pPr>
    </w:p>
    <w:p w:rsidR="00C346E4" w:rsidRDefault="00C346E4" w:rsidP="00C346E4">
      <w:pPr>
        <w:pStyle w:val="Section"/>
        <w:rPr>
          <w:sz w:val="20"/>
          <w:szCs w:val="20"/>
        </w:rPr>
      </w:pPr>
      <w:bookmarkStart w:id="251" w:name="s00052"/>
      <w:bookmarkEnd w:id="251"/>
      <w:r>
        <w:rPr>
          <w:b/>
          <w:bCs/>
          <w:sz w:val="20"/>
          <w:szCs w:val="20"/>
        </w:rPr>
        <w:t xml:space="preserve">7.  Apparatus (The Test Engine) </w:t>
      </w:r>
    </w:p>
    <w:p w:rsidR="00C346E4" w:rsidRDefault="00C346E4" w:rsidP="00C346E4">
      <w:pPr>
        <w:rPr>
          <w:b/>
          <w:bCs/>
          <w:sz w:val="20"/>
          <w:szCs w:val="20"/>
        </w:rPr>
      </w:pPr>
    </w:p>
    <w:p w:rsidR="00C346E4" w:rsidRDefault="00C346E4" w:rsidP="00C346E4">
      <w:pPr>
        <w:pStyle w:val="Sub-section"/>
        <w:ind w:firstLine="200"/>
        <w:jc w:val="both"/>
        <w:rPr>
          <w:sz w:val="20"/>
          <w:szCs w:val="20"/>
        </w:rPr>
      </w:pPr>
      <w:bookmarkStart w:id="252" w:name="s00053"/>
      <w:bookmarkEnd w:id="252"/>
      <w:r>
        <w:rPr>
          <w:sz w:val="20"/>
          <w:szCs w:val="20"/>
        </w:rPr>
        <w:t xml:space="preserve">7.1  </w:t>
      </w:r>
      <w:r>
        <w:rPr>
          <w:i/>
          <w:iCs/>
          <w:sz w:val="20"/>
          <w:szCs w:val="20"/>
        </w:rPr>
        <w:t>Sequence VH Test Engine—</w:t>
      </w:r>
      <w:r>
        <w:rPr>
          <w:sz w:val="20"/>
          <w:szCs w:val="20"/>
        </w:rPr>
        <w:t>The test engine parts are supplied by Ford Motor Co. (</w:t>
      </w:r>
      <w:hyperlink w:anchor="an00124" w:history="1">
        <w:r>
          <w:rPr>
            <w:color w:val="FF0000"/>
            <w:sz w:val="20"/>
            <w:szCs w:val="20"/>
          </w:rPr>
          <w:t>A13.1</w:t>
        </w:r>
      </w:hyperlink>
      <w:r>
        <w:rPr>
          <w:sz w:val="20"/>
          <w:szCs w:val="20"/>
        </w:rPr>
        <w:t xml:space="preserve">). Parts from the engine may be used for as many as four tests. A detailed listing of all parts included in the kit is given in </w:t>
      </w:r>
      <w:hyperlink w:anchor="an00111" w:history="1">
        <w:r>
          <w:rPr>
            <w:color w:val="FF0000"/>
            <w:sz w:val="20"/>
            <w:szCs w:val="20"/>
          </w:rPr>
          <w:t>Annex A9</w:t>
        </w:r>
      </w:hyperlink>
      <w:r>
        <w:rPr>
          <w:sz w:val="20"/>
          <w:szCs w:val="20"/>
        </w:rPr>
        <w:t xml:space="preserve">. </w:t>
      </w:r>
    </w:p>
    <w:p w:rsidR="00C346E4" w:rsidRDefault="00C346E4" w:rsidP="00C346E4">
      <w:pPr>
        <w:pStyle w:val="Sub-section"/>
        <w:ind w:firstLine="200"/>
        <w:jc w:val="both"/>
        <w:rPr>
          <w:sz w:val="20"/>
          <w:szCs w:val="20"/>
        </w:rPr>
      </w:pPr>
      <w:bookmarkStart w:id="253" w:name="s00055"/>
      <w:bookmarkEnd w:id="253"/>
      <w:r>
        <w:rPr>
          <w:sz w:val="20"/>
          <w:szCs w:val="20"/>
        </w:rPr>
        <w:t>7.1.1  Non-rated parts can be replaced during the test, provided the reason for replacement was not oil related.</w:t>
      </w:r>
    </w:p>
    <w:p w:rsidR="00C346E4" w:rsidRDefault="00C346E4" w:rsidP="00C346E4">
      <w:pPr>
        <w:pStyle w:val="Sub-section"/>
        <w:ind w:firstLine="200"/>
        <w:jc w:val="both"/>
        <w:rPr>
          <w:sz w:val="20"/>
          <w:szCs w:val="20"/>
        </w:rPr>
      </w:pPr>
      <w:bookmarkStart w:id="254" w:name="s00056"/>
      <w:bookmarkEnd w:id="254"/>
      <w:r>
        <w:rPr>
          <w:sz w:val="20"/>
          <w:szCs w:val="20"/>
        </w:rPr>
        <w:t xml:space="preserve">7.2  </w:t>
      </w:r>
      <w:r>
        <w:rPr>
          <w:i/>
          <w:iCs/>
          <w:sz w:val="20"/>
          <w:szCs w:val="20"/>
        </w:rPr>
        <w:t>Required New Engine Parts—</w:t>
      </w:r>
      <w:r>
        <w:rPr>
          <w:sz w:val="20"/>
          <w:szCs w:val="20"/>
        </w:rPr>
        <w:t xml:space="preserve">Use the parts listed in the engine parts list (see </w:t>
      </w:r>
      <w:hyperlink w:anchor="an00112" w:history="1">
        <w:r>
          <w:rPr>
            <w:color w:val="FF0000"/>
            <w:sz w:val="20"/>
            <w:szCs w:val="20"/>
          </w:rPr>
          <w:t>A9.1</w:t>
        </w:r>
      </w:hyperlink>
      <w:r>
        <w:rPr>
          <w:sz w:val="20"/>
          <w:szCs w:val="20"/>
        </w:rPr>
        <w:t>). Use a new gasket kit for each test. Do not modify or alter test parts without the approval of the Sequence V Surveillance Panel. Use parts purchased in more than one batch on a first-in, first-out basis.</w:t>
      </w:r>
    </w:p>
    <w:p w:rsidR="00C346E4" w:rsidRDefault="00C346E4" w:rsidP="00C346E4">
      <w:pPr>
        <w:pStyle w:val="Sub-section"/>
        <w:ind w:firstLine="200"/>
        <w:jc w:val="both"/>
        <w:rPr>
          <w:sz w:val="20"/>
          <w:szCs w:val="20"/>
        </w:rPr>
      </w:pPr>
      <w:bookmarkStart w:id="255" w:name="s00057"/>
      <w:bookmarkEnd w:id="255"/>
      <w:r>
        <w:rPr>
          <w:sz w:val="20"/>
          <w:szCs w:val="20"/>
        </w:rPr>
        <w:t xml:space="preserve">7.3  </w:t>
      </w:r>
      <w:r>
        <w:rPr>
          <w:i/>
          <w:iCs/>
          <w:sz w:val="20"/>
          <w:szCs w:val="20"/>
        </w:rPr>
        <w:t>Reusable Engine Parts—</w:t>
      </w:r>
      <w:r>
        <w:rPr>
          <w:sz w:val="20"/>
          <w:szCs w:val="20"/>
        </w:rPr>
        <w:t xml:space="preserve">The parts listed in </w:t>
      </w:r>
      <w:r w:rsidRPr="00F12CFC">
        <w:rPr>
          <w:color w:val="FF0000"/>
          <w:sz w:val="20"/>
          <w:szCs w:val="20"/>
        </w:rPr>
        <w:t>A9.2</w:t>
      </w:r>
      <w:r>
        <w:rPr>
          <w:sz w:val="20"/>
          <w:szCs w:val="20"/>
        </w:rPr>
        <w:t xml:space="preserve"> (Engine Dress Parts), </w:t>
      </w:r>
      <w:r w:rsidRPr="00F12CFC">
        <w:rPr>
          <w:color w:val="FF0000"/>
          <w:sz w:val="20"/>
          <w:szCs w:val="20"/>
        </w:rPr>
        <w:t>A9.3</w:t>
      </w:r>
      <w:r>
        <w:rPr>
          <w:sz w:val="20"/>
          <w:szCs w:val="20"/>
        </w:rPr>
        <w:t xml:space="preserve"> (Stand Setup Parts), </w:t>
      </w:r>
      <w:r w:rsidRPr="00F12CFC">
        <w:rPr>
          <w:color w:val="FF0000"/>
          <w:sz w:val="20"/>
          <w:szCs w:val="20"/>
        </w:rPr>
        <w:t>A9.5</w:t>
      </w:r>
      <w:r>
        <w:rPr>
          <w:sz w:val="20"/>
          <w:szCs w:val="20"/>
        </w:rPr>
        <w:t xml:space="preserve"> (Fasteners) and </w:t>
      </w:r>
      <w:r w:rsidRPr="00F12CFC">
        <w:rPr>
          <w:color w:val="FF0000"/>
          <w:sz w:val="20"/>
          <w:szCs w:val="20"/>
        </w:rPr>
        <w:t>A9.6</w:t>
      </w:r>
      <w:r>
        <w:rPr>
          <w:sz w:val="20"/>
          <w:szCs w:val="20"/>
        </w:rPr>
        <w:t xml:space="preserve"> (Engine Finish Parts) Annex can be reused (all of these can be used in numerous engine assemblies as long as they remain serviceable). Crankshaft, connecting rods, timing chain covers and cylinder heads may be used for multiple engine assemblies as long as they remain serviceable. Camshafts can be used for as many as four tests as long as they remain serviceable. As the block can be used for as many as four tests, damaged threads in the block can be corrected with commercially available thread inserts.</w:t>
      </w:r>
    </w:p>
    <w:p w:rsidR="00C346E4" w:rsidRDefault="00C346E4" w:rsidP="00C346E4">
      <w:pPr>
        <w:pStyle w:val="Sub-section"/>
        <w:ind w:firstLine="200"/>
        <w:jc w:val="both"/>
        <w:rPr>
          <w:sz w:val="20"/>
          <w:szCs w:val="20"/>
        </w:rPr>
      </w:pPr>
      <w:bookmarkStart w:id="256" w:name="s00058"/>
      <w:bookmarkEnd w:id="256"/>
      <w:r>
        <w:rPr>
          <w:sz w:val="20"/>
          <w:szCs w:val="20"/>
        </w:rPr>
        <w:t xml:space="preserve">7.4  </w:t>
      </w:r>
      <w:r>
        <w:rPr>
          <w:i/>
          <w:iCs/>
          <w:sz w:val="20"/>
          <w:szCs w:val="20"/>
        </w:rPr>
        <w:t>Specially Fabricated Engine Parts—</w:t>
      </w:r>
      <w:r>
        <w:rPr>
          <w:sz w:val="20"/>
          <w:szCs w:val="20"/>
        </w:rPr>
        <w:t xml:space="preserve">The following subsections detail the specially fabricated engine parts required in this test method: </w:t>
      </w:r>
    </w:p>
    <w:p w:rsidR="00C346E4" w:rsidRDefault="00C346E4" w:rsidP="00C346E4">
      <w:pPr>
        <w:pStyle w:val="Sub-section"/>
        <w:ind w:firstLine="200"/>
        <w:jc w:val="both"/>
        <w:rPr>
          <w:sz w:val="20"/>
          <w:szCs w:val="20"/>
        </w:rPr>
      </w:pPr>
      <w:bookmarkStart w:id="257" w:name="s00059"/>
      <w:bookmarkEnd w:id="257"/>
      <w:r>
        <w:rPr>
          <w:sz w:val="20"/>
          <w:szCs w:val="20"/>
        </w:rPr>
        <w:t xml:space="preserve">7.4.1  </w:t>
      </w:r>
      <w:r>
        <w:rPr>
          <w:i/>
          <w:iCs/>
          <w:sz w:val="20"/>
          <w:szCs w:val="20"/>
        </w:rPr>
        <w:t xml:space="preserve">Intake Air System </w:t>
      </w:r>
      <w:r>
        <w:rPr>
          <w:sz w:val="20"/>
          <w:szCs w:val="20"/>
        </w:rPr>
        <w:t xml:space="preserve"> (see </w:t>
      </w:r>
      <w:hyperlink w:anchor="f00004" w:history="1">
        <w:r>
          <w:rPr>
            <w:color w:val="FF0000"/>
            <w:sz w:val="20"/>
            <w:szCs w:val="20"/>
          </w:rPr>
          <w:t>Fig. 2</w:t>
        </w:r>
      </w:hyperlink>
      <w:r>
        <w:rPr>
          <w:sz w:val="20"/>
          <w:szCs w:val="20"/>
        </w:rPr>
        <w:t xml:space="preserve"> and </w:t>
      </w:r>
      <w:r w:rsidRPr="00F12CFC">
        <w:rPr>
          <w:color w:val="FF0000"/>
          <w:sz w:val="20"/>
        </w:rPr>
        <w:t>Figs. A7.1 and A7.2</w:t>
      </w:r>
      <w:r>
        <w:rPr>
          <w:sz w:val="20"/>
          <w:szCs w:val="20"/>
        </w:rPr>
        <w:t>)</w:t>
      </w:r>
      <w:r>
        <w:rPr>
          <w:i/>
          <w:iCs/>
          <w:sz w:val="20"/>
          <w:szCs w:val="20"/>
        </w:rPr>
        <w:t>—</w:t>
      </w:r>
      <w:r>
        <w:rPr>
          <w:sz w:val="20"/>
          <w:szCs w:val="20"/>
        </w:rPr>
        <w:t xml:space="preserve">Intake air system shall use the parts shown in </w:t>
      </w:r>
      <w:r w:rsidRPr="00A42DBC">
        <w:rPr>
          <w:color w:val="FF0000"/>
          <w:sz w:val="20"/>
          <w:szCs w:val="20"/>
          <w:shd w:val="clear" w:color="auto" w:fill="FFFF00"/>
        </w:rPr>
        <w:t>Annex</w:t>
      </w:r>
      <w:r w:rsidRPr="00A42DBC">
        <w:rPr>
          <w:sz w:val="20"/>
          <w:szCs w:val="20"/>
          <w:shd w:val="clear" w:color="auto" w:fill="FFFF00"/>
        </w:rPr>
        <w:t xml:space="preserve"> </w:t>
      </w:r>
      <w:r w:rsidRPr="00A42DBC">
        <w:rPr>
          <w:color w:val="FF0000"/>
          <w:sz w:val="20"/>
          <w:szCs w:val="20"/>
          <w:shd w:val="clear" w:color="auto" w:fill="FFFF00"/>
        </w:rPr>
        <w:t>A9.??</w:t>
      </w:r>
    </w:p>
    <w:p w:rsidR="00C346E4" w:rsidRDefault="00C346E4" w:rsidP="00C346E4">
      <w:pPr>
        <w:ind w:firstLine="200"/>
        <w:jc w:val="both"/>
        <w:rPr>
          <w:sz w:val="20"/>
          <w:szCs w:val="20"/>
        </w:rPr>
      </w:pPr>
    </w:p>
    <w:p w:rsidR="00C346E4" w:rsidRDefault="00C346E4" w:rsidP="00C346E4">
      <w:pPr>
        <w:jc w:val="center"/>
        <w:rPr>
          <w:sz w:val="20"/>
          <w:szCs w:val="20"/>
        </w:rPr>
      </w:pPr>
      <w:bookmarkStart w:id="258" w:name="f00004"/>
      <w:bookmarkEnd w:id="258"/>
      <w:r>
        <w:rPr>
          <w:noProof/>
          <w:sz w:val="20"/>
          <w:szCs w:val="20"/>
        </w:rPr>
        <w:drawing>
          <wp:inline distT="0" distB="0" distL="0" distR="0">
            <wp:extent cx="2692400" cy="2988945"/>
            <wp:effectExtent l="25400" t="0" r="0" b="0"/>
            <wp:docPr id="4" name="Picture 4"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H FIG"/>
                    <pic:cNvPicPr>
                      <a:picLocks noChangeAspect="1" noChangeArrowheads="1"/>
                    </pic:cNvPicPr>
                  </pic:nvPicPr>
                  <pic:blipFill>
                    <a:blip r:embed="rId14"/>
                    <a:srcRect/>
                    <a:stretch>
                      <a:fillRect/>
                    </a:stretch>
                  </pic:blipFill>
                  <pic:spPr bwMode="auto">
                    <a:xfrm>
                      <a:off x="0" y="0"/>
                      <a:ext cx="2692400" cy="2988945"/>
                    </a:xfrm>
                    <a:prstGeom prst="rect">
                      <a:avLst/>
                    </a:prstGeom>
                    <a:noFill/>
                    <a:ln w="9525">
                      <a:noFill/>
                      <a:miter lim="800000"/>
                      <a:headEnd/>
                      <a:tailEnd/>
                    </a:ln>
                  </pic:spPr>
                </pic:pic>
              </a:graphicData>
            </a:graphic>
          </wp:inline>
        </w:drawing>
      </w:r>
    </w:p>
    <w:p w:rsidR="00C346E4" w:rsidRDefault="00C346E4" w:rsidP="00C346E4">
      <w:pPr>
        <w:jc w:val="center"/>
        <w:rPr>
          <w:sz w:val="20"/>
          <w:szCs w:val="20"/>
        </w:rPr>
      </w:pPr>
    </w:p>
    <w:p w:rsidR="00C346E4" w:rsidRDefault="00C346E4" w:rsidP="00C346E4">
      <w:pPr>
        <w:pStyle w:val="TableNote"/>
        <w:keepNext/>
        <w:rPr>
          <w:sz w:val="16"/>
          <w:szCs w:val="16"/>
        </w:rPr>
      </w:pPr>
      <w:bookmarkStart w:id="259" w:name="n01000"/>
      <w:bookmarkEnd w:id="259"/>
      <w:r>
        <w:rPr>
          <w:smallCaps/>
          <w:sz w:val="16"/>
          <w:szCs w:val="16"/>
        </w:rPr>
        <w:t>Note 1</w:t>
      </w:r>
      <w:r>
        <w:rPr>
          <w:sz w:val="16"/>
          <w:szCs w:val="16"/>
        </w:rPr>
        <w:t>—Dimensions are in millimetres.</w:t>
      </w:r>
    </w:p>
    <w:p w:rsidR="00C346E4" w:rsidRDefault="00C346E4" w:rsidP="00C346E4">
      <w:pPr>
        <w:pStyle w:val="FigureTitle"/>
        <w:spacing w:after="100"/>
        <w:jc w:val="center"/>
        <w:outlineLvl w:val="0"/>
        <w:rPr>
          <w:sz w:val="20"/>
          <w:szCs w:val="20"/>
        </w:rPr>
      </w:pPr>
      <w:r>
        <w:rPr>
          <w:b/>
          <w:bCs/>
          <w:sz w:val="20"/>
          <w:szCs w:val="20"/>
        </w:rPr>
        <w:t>FIG. 2  Typical Test Stand Intake Air Supply System</w:t>
      </w:r>
    </w:p>
    <w:p w:rsidR="00C346E4" w:rsidRDefault="00C346E4" w:rsidP="00C346E4">
      <w:pPr>
        <w:pStyle w:val="Sub-section"/>
        <w:ind w:firstLine="200"/>
        <w:jc w:val="both"/>
        <w:rPr>
          <w:sz w:val="20"/>
          <w:szCs w:val="20"/>
        </w:rPr>
      </w:pPr>
      <w:bookmarkStart w:id="260" w:name="s00060"/>
      <w:bookmarkEnd w:id="260"/>
      <w:r>
        <w:rPr>
          <w:sz w:val="20"/>
          <w:szCs w:val="20"/>
        </w:rPr>
        <w:lastRenderedPageBreak/>
        <w:t xml:space="preserve">7.4.2  </w:t>
      </w:r>
      <w:r>
        <w:rPr>
          <w:i/>
          <w:iCs/>
          <w:sz w:val="20"/>
          <w:szCs w:val="20"/>
        </w:rPr>
        <w:t xml:space="preserve">Camshaft Baffles </w:t>
      </w:r>
      <w:r>
        <w:rPr>
          <w:sz w:val="20"/>
          <w:szCs w:val="20"/>
        </w:rPr>
        <w:t xml:space="preserve"> (see </w:t>
      </w:r>
      <w:hyperlink w:anchor="fa00003" w:history="1">
        <w:r>
          <w:rPr>
            <w:color w:val="FF0000"/>
            <w:sz w:val="20"/>
            <w:szCs w:val="20"/>
          </w:rPr>
          <w:t>Fig. A7.3</w:t>
        </w:r>
      </w:hyperlink>
      <w:r>
        <w:rPr>
          <w:sz w:val="20"/>
          <w:szCs w:val="20"/>
        </w:rPr>
        <w:t>)</w:t>
      </w:r>
      <w:r>
        <w:rPr>
          <w:i/>
          <w:iCs/>
          <w:sz w:val="20"/>
          <w:szCs w:val="20"/>
        </w:rPr>
        <w:t>—</w:t>
      </w:r>
      <w:r>
        <w:rPr>
          <w:sz w:val="20"/>
          <w:szCs w:val="20"/>
        </w:rPr>
        <w:t xml:space="preserve">These are fabricated for attachment to the under side of the rocker cover. The clearance between the edges of the baffle and the (rocker arm cover) RAC permits a limited splash flow of oil to the top of the baffle and the RAC. Therefore, the dimensional accuracy of the baffle is important to minimize the influence on test severity. The camshaft baffle is available from the supplier listed in </w:t>
      </w:r>
      <w:hyperlink w:anchor="an00125" w:history="1">
        <w:r>
          <w:rPr>
            <w:color w:val="FF0000"/>
            <w:sz w:val="20"/>
            <w:szCs w:val="20"/>
          </w:rPr>
          <w:t>A13.2</w:t>
        </w:r>
      </w:hyperlink>
      <w:r>
        <w:rPr>
          <w:sz w:val="20"/>
          <w:szCs w:val="20"/>
        </w:rPr>
        <w:t>.</w:t>
      </w:r>
    </w:p>
    <w:p w:rsidR="00C346E4" w:rsidRDefault="00C346E4" w:rsidP="00C346E4">
      <w:pPr>
        <w:pStyle w:val="Sub-section"/>
        <w:ind w:firstLine="200"/>
        <w:jc w:val="both"/>
        <w:rPr>
          <w:sz w:val="20"/>
          <w:szCs w:val="20"/>
        </w:rPr>
      </w:pPr>
      <w:bookmarkStart w:id="261" w:name="s00061"/>
      <w:bookmarkEnd w:id="261"/>
      <w:r>
        <w:rPr>
          <w:sz w:val="20"/>
          <w:szCs w:val="20"/>
        </w:rPr>
        <w:t xml:space="preserve">7.4.3  </w:t>
      </w:r>
      <w:r>
        <w:rPr>
          <w:i/>
          <w:iCs/>
          <w:sz w:val="20"/>
          <w:szCs w:val="20"/>
        </w:rPr>
        <w:t>Crankcase Oil Fill Port—</w:t>
      </w:r>
      <w:r>
        <w:rPr>
          <w:sz w:val="20"/>
          <w:szCs w:val="20"/>
        </w:rPr>
        <w:t xml:space="preserve">The crankcase oil fill port is located towards the rear of the left rocker cover. See item 8 and 9 on </w:t>
      </w:r>
      <w:hyperlink w:anchor="fa00004" w:history="1">
        <w:r>
          <w:rPr>
            <w:color w:val="FF0000"/>
            <w:sz w:val="20"/>
            <w:szCs w:val="20"/>
          </w:rPr>
          <w:t>Fig. A7.4</w:t>
        </w:r>
      </w:hyperlink>
      <w:r>
        <w:rPr>
          <w:sz w:val="20"/>
          <w:szCs w:val="20"/>
        </w:rPr>
        <w:t>.</w:t>
      </w:r>
    </w:p>
    <w:p w:rsidR="00C346E4" w:rsidRDefault="00C346E4" w:rsidP="00C346E4">
      <w:pPr>
        <w:pStyle w:val="Sub-section"/>
        <w:ind w:firstLine="200"/>
        <w:jc w:val="both"/>
        <w:rPr>
          <w:sz w:val="20"/>
          <w:szCs w:val="20"/>
        </w:rPr>
      </w:pPr>
      <w:bookmarkStart w:id="262" w:name="s00062"/>
      <w:bookmarkEnd w:id="262"/>
      <w:r>
        <w:rPr>
          <w:sz w:val="20"/>
          <w:szCs w:val="20"/>
        </w:rPr>
        <w:t xml:space="preserve">7.4.4  </w:t>
      </w:r>
      <w:r>
        <w:rPr>
          <w:i/>
          <w:iCs/>
          <w:sz w:val="20"/>
          <w:szCs w:val="20"/>
        </w:rPr>
        <w:t xml:space="preserve">Dipstick and Dipstick Tube </w:t>
      </w:r>
      <w:r>
        <w:rPr>
          <w:sz w:val="20"/>
          <w:szCs w:val="20"/>
        </w:rPr>
        <w:t xml:space="preserve"> (see </w:t>
      </w:r>
      <w:hyperlink w:anchor="fa00006" w:history="1">
        <w:r>
          <w:rPr>
            <w:color w:val="FF0000"/>
            <w:sz w:val="20"/>
            <w:szCs w:val="20"/>
          </w:rPr>
          <w:t>Fig. A7.6</w:t>
        </w:r>
      </w:hyperlink>
      <w:r>
        <w:rPr>
          <w:sz w:val="20"/>
          <w:szCs w:val="20"/>
        </w:rPr>
        <w:t>)</w:t>
      </w:r>
      <w:r>
        <w:rPr>
          <w:i/>
          <w:iCs/>
          <w:sz w:val="20"/>
          <w:szCs w:val="20"/>
        </w:rPr>
        <w:t>—</w:t>
      </w:r>
      <w:r>
        <w:rPr>
          <w:sz w:val="20"/>
          <w:szCs w:val="20"/>
        </w:rPr>
        <w:t xml:space="preserve">The dipstick has been modified for accurate oil level measurements. The dipstick and dipstick tube are calibrated as a pair. If either part is replaced, recalibrate the pair. Use the dipstick and dipstick tube available from the supplier listed in </w:t>
      </w:r>
      <w:hyperlink w:anchor="an00125" w:history="1">
        <w:r>
          <w:rPr>
            <w:color w:val="FF0000"/>
            <w:sz w:val="20"/>
            <w:szCs w:val="20"/>
          </w:rPr>
          <w:t>A13.2</w:t>
        </w:r>
      </w:hyperlink>
      <w:r>
        <w:rPr>
          <w:sz w:val="20"/>
          <w:szCs w:val="20"/>
        </w:rPr>
        <w:t>.</w:t>
      </w:r>
    </w:p>
    <w:p w:rsidR="00C346E4" w:rsidRDefault="00C346E4" w:rsidP="00C346E4">
      <w:pPr>
        <w:pStyle w:val="Sub-section"/>
        <w:ind w:firstLine="200"/>
        <w:jc w:val="both"/>
        <w:rPr>
          <w:sz w:val="20"/>
          <w:szCs w:val="20"/>
        </w:rPr>
      </w:pPr>
      <w:bookmarkStart w:id="263" w:name="s00063"/>
      <w:bookmarkEnd w:id="263"/>
      <w:r>
        <w:rPr>
          <w:sz w:val="20"/>
          <w:szCs w:val="20"/>
        </w:rPr>
        <w:t xml:space="preserve">7.4.5  </w:t>
      </w:r>
      <w:r>
        <w:rPr>
          <w:i/>
          <w:iCs/>
          <w:sz w:val="20"/>
          <w:szCs w:val="20"/>
        </w:rPr>
        <w:t>Oil Pan—</w:t>
      </w:r>
      <w:r>
        <w:rPr>
          <w:sz w:val="20"/>
          <w:szCs w:val="20"/>
        </w:rPr>
        <w:t xml:space="preserve">Use a modified oil pan with removable baffles as shown in </w:t>
      </w:r>
      <w:hyperlink w:anchor="fa00007" w:history="1">
        <w:r>
          <w:rPr>
            <w:color w:val="FF0000"/>
            <w:sz w:val="20"/>
            <w:szCs w:val="20"/>
          </w:rPr>
          <w:t>Fig. A7.7</w:t>
        </w:r>
      </w:hyperlink>
      <w:r>
        <w:rPr>
          <w:sz w:val="20"/>
          <w:szCs w:val="20"/>
        </w:rPr>
        <w:t xml:space="preserve"> from the supplier listed in </w:t>
      </w:r>
      <w:hyperlink w:anchor="an00125" w:history="1">
        <w:r>
          <w:rPr>
            <w:color w:val="FF0000"/>
            <w:sz w:val="20"/>
            <w:szCs w:val="20"/>
          </w:rPr>
          <w:t>A13.2</w:t>
        </w:r>
      </w:hyperlink>
      <w:r>
        <w:rPr>
          <w:sz w:val="20"/>
          <w:szCs w:val="20"/>
        </w:rPr>
        <w:t>.</w:t>
      </w:r>
    </w:p>
    <w:p w:rsidR="00C346E4" w:rsidRDefault="00C346E4" w:rsidP="00C346E4">
      <w:pPr>
        <w:pStyle w:val="Sub-section"/>
        <w:ind w:firstLine="200"/>
        <w:jc w:val="both"/>
        <w:rPr>
          <w:sz w:val="20"/>
          <w:szCs w:val="20"/>
        </w:rPr>
      </w:pPr>
      <w:bookmarkStart w:id="264" w:name="s00064"/>
      <w:bookmarkEnd w:id="264"/>
      <w:r>
        <w:rPr>
          <w:sz w:val="20"/>
          <w:szCs w:val="20"/>
        </w:rPr>
        <w:t xml:space="preserve">7.4.6  </w:t>
      </w:r>
      <w:r>
        <w:rPr>
          <w:i/>
          <w:iCs/>
          <w:sz w:val="20"/>
          <w:szCs w:val="20"/>
        </w:rPr>
        <w:t>Exhaust Manifold—</w:t>
      </w:r>
      <w:r>
        <w:rPr>
          <w:sz w:val="20"/>
          <w:szCs w:val="20"/>
        </w:rPr>
        <w:t xml:space="preserve">The required exhaust manifolds </w:t>
      </w:r>
      <w:r w:rsidRPr="00F6464B">
        <w:rPr>
          <w:sz w:val="20"/>
          <w:szCs w:val="20"/>
        </w:rPr>
        <w:t xml:space="preserve">(see </w:t>
      </w:r>
      <w:hyperlink w:anchor="an00127" w:history="1">
        <w:r w:rsidRPr="00C346E4">
          <w:rPr>
            <w:rStyle w:val="Hyperlink"/>
          </w:rPr>
          <w:t>an00127</w:t>
        </w:r>
      </w:hyperlink>
      <w:r w:rsidRPr="00F15908">
        <w:rPr>
          <w:color w:val="FF0000"/>
          <w:sz w:val="20"/>
          <w:szCs w:val="20"/>
        </w:rPr>
        <w:t>A13.2</w:t>
      </w:r>
      <w:r w:rsidRPr="00F6464B">
        <w:rPr>
          <w:sz w:val="20"/>
          <w:szCs w:val="20"/>
        </w:rPr>
        <w:t xml:space="preserve">), exhaust manifold spacer  (see </w:t>
      </w:r>
      <w:r w:rsidRPr="00F15908">
        <w:rPr>
          <w:color w:val="FF0000"/>
          <w:sz w:val="20"/>
          <w:szCs w:val="20"/>
        </w:rPr>
        <w:t>A13.3</w:t>
      </w:r>
      <w:r w:rsidRPr="00F6464B">
        <w:rPr>
          <w:sz w:val="20"/>
          <w:szCs w:val="20"/>
        </w:rPr>
        <w:t>)</w:t>
      </w:r>
      <w:r>
        <w:rPr>
          <w:sz w:val="20"/>
          <w:szCs w:val="20"/>
        </w:rPr>
        <w:t xml:space="preserve"> and exhaust system are shown in </w:t>
      </w:r>
      <w:hyperlink w:anchor="fa00015" w:history="1">
        <w:r>
          <w:rPr>
            <w:color w:val="FF0000"/>
            <w:sz w:val="20"/>
            <w:szCs w:val="20"/>
          </w:rPr>
          <w:t>Figs. A7.14, A7.15, and A7.16</w:t>
        </w:r>
      </w:hyperlink>
      <w:r>
        <w:t>.</w:t>
      </w:r>
      <w:r>
        <w:rPr>
          <w:sz w:val="20"/>
          <w:szCs w:val="20"/>
        </w:rPr>
        <w:t xml:space="preserve"> A universal exhaust gas oxygen (UEGO) sensor is installed in the exhaust system after each exhaust manifold. Utilize the same wide band, heated oxygen sensors for </w:t>
      </w:r>
      <w:r w:rsidRPr="00F6464B">
        <w:rPr>
          <w:sz w:val="20"/>
          <w:szCs w:val="20"/>
        </w:rPr>
        <w:t>both</w:t>
      </w:r>
      <w:r>
        <w:rPr>
          <w:sz w:val="20"/>
          <w:szCs w:val="20"/>
        </w:rPr>
        <w:t xml:space="preserve"> air fuel ratio control </w:t>
      </w:r>
      <w:r w:rsidRPr="0072286D">
        <w:rPr>
          <w:sz w:val="20"/>
          <w:szCs w:val="20"/>
        </w:rPr>
        <w:t>and measurement</w:t>
      </w:r>
      <w:r>
        <w:rPr>
          <w:sz w:val="20"/>
          <w:szCs w:val="20"/>
        </w:rPr>
        <w:t>.</w:t>
      </w:r>
    </w:p>
    <w:p w:rsidR="00C346E4" w:rsidRDefault="00C346E4" w:rsidP="00C346E4">
      <w:pPr>
        <w:pStyle w:val="Sub-section"/>
        <w:ind w:firstLine="200"/>
        <w:jc w:val="both"/>
        <w:rPr>
          <w:sz w:val="20"/>
          <w:szCs w:val="20"/>
        </w:rPr>
      </w:pPr>
      <w:bookmarkStart w:id="265" w:name="s00065"/>
      <w:bookmarkEnd w:id="265"/>
      <w:r>
        <w:rPr>
          <w:sz w:val="20"/>
          <w:szCs w:val="20"/>
        </w:rPr>
        <w:t xml:space="preserve">7.4.7  </w:t>
      </w:r>
      <w:r>
        <w:rPr>
          <w:i/>
          <w:iCs/>
          <w:sz w:val="20"/>
          <w:szCs w:val="20"/>
        </w:rPr>
        <w:t>Flywheel—</w:t>
      </w:r>
      <w:r>
        <w:rPr>
          <w:sz w:val="20"/>
          <w:szCs w:val="20"/>
        </w:rPr>
        <w:t xml:space="preserve">Use the flywheel listed in </w:t>
      </w:r>
      <w:r w:rsidRPr="002A6755">
        <w:rPr>
          <w:color w:val="FF0000"/>
          <w:sz w:val="20"/>
        </w:rPr>
        <w:t>A13.2</w:t>
      </w:r>
      <w:r>
        <w:rPr>
          <w:sz w:val="20"/>
          <w:szCs w:val="20"/>
        </w:rPr>
        <w:t>.</w:t>
      </w:r>
    </w:p>
    <w:p w:rsidR="00C346E4" w:rsidRDefault="00C346E4" w:rsidP="00C346E4">
      <w:pPr>
        <w:pStyle w:val="Sub-section"/>
        <w:ind w:firstLine="200"/>
        <w:jc w:val="both"/>
        <w:rPr>
          <w:sz w:val="20"/>
          <w:szCs w:val="20"/>
        </w:rPr>
      </w:pPr>
      <w:bookmarkStart w:id="266" w:name="s00066"/>
      <w:bookmarkEnd w:id="266"/>
      <w:r>
        <w:rPr>
          <w:sz w:val="20"/>
          <w:szCs w:val="20"/>
        </w:rPr>
        <w:t xml:space="preserve">7.4.8  </w:t>
      </w:r>
      <w:r>
        <w:rPr>
          <w:i/>
          <w:iCs/>
          <w:sz w:val="20"/>
          <w:szCs w:val="20"/>
        </w:rPr>
        <w:t>Rocker Arm Cover (RAC)—</w:t>
      </w:r>
      <w:r>
        <w:rPr>
          <w:sz w:val="20"/>
          <w:szCs w:val="20"/>
        </w:rPr>
        <w:t xml:space="preserve">The RAC is fabricated from stainless steel and incorporates a water jacket and bolt bosses for the camshaft baffle (see </w:t>
      </w:r>
      <w:hyperlink w:anchor="fa00003" w:history="1">
        <w:r>
          <w:rPr>
            <w:color w:val="FF0000"/>
            <w:sz w:val="20"/>
            <w:szCs w:val="20"/>
          </w:rPr>
          <w:t>Figs. A7.3 - 7.5</w:t>
        </w:r>
      </w:hyperlink>
      <w:r>
        <w:rPr>
          <w:sz w:val="20"/>
          <w:szCs w:val="20"/>
        </w:rPr>
        <w:t xml:space="preserve">). The RAC, bolts, and washers supplier is listed in </w:t>
      </w:r>
      <w:hyperlink w:anchor="an00125" w:history="1">
        <w:r>
          <w:rPr>
            <w:color w:val="FF0000"/>
            <w:sz w:val="20"/>
            <w:szCs w:val="20"/>
          </w:rPr>
          <w:t>A13.2</w:t>
        </w:r>
      </w:hyperlink>
      <w:r>
        <w:rPr>
          <w:sz w:val="20"/>
          <w:szCs w:val="20"/>
        </w:rPr>
        <w:t>. As the RAC is used for multiple tests, leaks to the external cooling jacket may be repaired by welding or other suitable means. Do not modify the rated surfaces of the RAC.</w:t>
      </w:r>
    </w:p>
    <w:p w:rsidR="00C346E4" w:rsidRDefault="00C346E4" w:rsidP="00C346E4">
      <w:pPr>
        <w:pStyle w:val="Sub-section"/>
        <w:ind w:firstLine="200"/>
        <w:jc w:val="both"/>
        <w:rPr>
          <w:sz w:val="20"/>
          <w:szCs w:val="20"/>
        </w:rPr>
      </w:pPr>
      <w:bookmarkStart w:id="267" w:name="s00067"/>
      <w:bookmarkEnd w:id="267"/>
      <w:r>
        <w:rPr>
          <w:sz w:val="20"/>
          <w:szCs w:val="20"/>
        </w:rPr>
        <w:t xml:space="preserve">7.4.9  </w:t>
      </w:r>
      <w:r>
        <w:rPr>
          <w:i/>
          <w:iCs/>
          <w:sz w:val="20"/>
          <w:szCs w:val="20"/>
        </w:rPr>
        <w:t>Oil Filter—</w:t>
      </w:r>
      <w:r>
        <w:rPr>
          <w:sz w:val="20"/>
          <w:szCs w:val="20"/>
        </w:rPr>
        <w:t xml:space="preserve">Use a 60 μm screen type oil filter with a bypass (see </w:t>
      </w:r>
      <w:hyperlink w:anchor="fa00008" w:history="1">
        <w:r>
          <w:rPr>
            <w:color w:val="FF0000"/>
            <w:sz w:val="20"/>
            <w:szCs w:val="20"/>
          </w:rPr>
          <w:t>Fig. A7.8</w:t>
        </w:r>
      </w:hyperlink>
      <w:r>
        <w:rPr>
          <w:sz w:val="20"/>
          <w:szCs w:val="20"/>
        </w:rPr>
        <w:t xml:space="preserve">) available from the supplier listed in </w:t>
      </w:r>
      <w:hyperlink w:anchor="ap00026" w:history="1">
        <w:r>
          <w:rPr>
            <w:color w:val="FF0000"/>
            <w:sz w:val="20"/>
            <w:szCs w:val="20"/>
          </w:rPr>
          <w:t>X2.1.11</w:t>
        </w:r>
      </w:hyperlink>
      <w:r>
        <w:rPr>
          <w:sz w:val="20"/>
          <w:szCs w:val="20"/>
        </w:rPr>
        <w:t>.</w:t>
      </w:r>
    </w:p>
    <w:p w:rsidR="00C346E4" w:rsidRDefault="00C346E4" w:rsidP="00C346E4">
      <w:pPr>
        <w:pStyle w:val="Sub-section"/>
        <w:ind w:firstLine="200"/>
        <w:jc w:val="both"/>
        <w:rPr>
          <w:sz w:val="20"/>
          <w:szCs w:val="20"/>
        </w:rPr>
      </w:pPr>
      <w:bookmarkStart w:id="268" w:name="s00068"/>
      <w:bookmarkEnd w:id="268"/>
      <w:r>
        <w:rPr>
          <w:sz w:val="20"/>
          <w:szCs w:val="20"/>
        </w:rPr>
        <w:t xml:space="preserve">7.4.10  </w:t>
      </w:r>
      <w:r>
        <w:rPr>
          <w:i/>
          <w:iCs/>
          <w:sz w:val="20"/>
          <w:szCs w:val="20"/>
        </w:rPr>
        <w:t>Oil Pan Insulation—</w:t>
      </w:r>
      <w:r>
        <w:rPr>
          <w:sz w:val="20"/>
          <w:szCs w:val="20"/>
        </w:rPr>
        <w:t xml:space="preserve">The oil pan is covered with a fiberglass insulation to reduce the effects of ambient temperature variations. The insulation supplier is listed in </w:t>
      </w:r>
      <w:hyperlink w:anchor="an00125" w:history="1">
        <w:r>
          <w:rPr>
            <w:color w:val="FF0000"/>
            <w:sz w:val="20"/>
            <w:szCs w:val="20"/>
          </w:rPr>
          <w:t>A13.2</w:t>
        </w:r>
      </w:hyperlink>
      <w:r>
        <w:rPr>
          <w:sz w:val="20"/>
          <w:szCs w:val="20"/>
        </w:rPr>
        <w:t>.</w:t>
      </w:r>
    </w:p>
    <w:p w:rsidR="00C346E4" w:rsidRDefault="00C346E4" w:rsidP="00C346E4">
      <w:pPr>
        <w:pStyle w:val="Sub-section"/>
        <w:ind w:firstLine="200"/>
        <w:jc w:val="both"/>
        <w:rPr>
          <w:sz w:val="20"/>
          <w:szCs w:val="20"/>
        </w:rPr>
      </w:pPr>
      <w:bookmarkStart w:id="269" w:name="s00069"/>
      <w:bookmarkEnd w:id="269"/>
      <w:r>
        <w:rPr>
          <w:sz w:val="20"/>
          <w:szCs w:val="20"/>
        </w:rPr>
        <w:t xml:space="preserve">7.5  </w:t>
      </w:r>
      <w:r>
        <w:rPr>
          <w:i/>
          <w:iCs/>
          <w:sz w:val="20"/>
          <w:szCs w:val="20"/>
        </w:rPr>
        <w:t>Special Engine Measurement and Assembly Equipment—</w:t>
      </w:r>
      <w:r>
        <w:rPr>
          <w:sz w:val="20"/>
          <w:szCs w:val="20"/>
        </w:rPr>
        <w:t>Items routinely used in laboratory and workshop are not included. Use any special tools or equipment shown in the 2000-2004 Crown Victoria Service Manual</w:t>
      </w:r>
      <w:r w:rsidRPr="00F15908">
        <w:rPr>
          <w:rStyle w:val="FootnoteReference"/>
          <w:szCs w:val="20"/>
        </w:rPr>
        <w:footnoteReference w:id="9"/>
      </w:r>
      <w:r>
        <w:rPr>
          <w:sz w:val="20"/>
          <w:szCs w:val="20"/>
        </w:rPr>
        <w:t xml:space="preserve"> for assembly. A list of these tools is shown in </w:t>
      </w:r>
      <w:hyperlink w:anchor="an00109" w:history="1">
        <w:r>
          <w:rPr>
            <w:color w:val="FF0000"/>
            <w:sz w:val="20"/>
            <w:szCs w:val="20"/>
          </w:rPr>
          <w:t>Annex A8</w:t>
        </w:r>
      </w:hyperlink>
      <w:r>
        <w:rPr>
          <w:sz w:val="20"/>
          <w:szCs w:val="20"/>
        </w:rPr>
        <w:t xml:space="preserve">. Complete any assembly instructions not detailed in Section </w:t>
      </w:r>
      <w:hyperlink w:anchor="s00052" w:history="1">
        <w:r>
          <w:rPr>
            <w:color w:val="FF0000"/>
            <w:sz w:val="20"/>
            <w:szCs w:val="20"/>
          </w:rPr>
          <w:t>7</w:t>
        </w:r>
      </w:hyperlink>
      <w:r>
        <w:rPr>
          <w:sz w:val="20"/>
          <w:szCs w:val="20"/>
        </w:rPr>
        <w:t xml:space="preserve"> according to the instructions in the 2000-2004 Crown Victoria Service Manual. </w:t>
      </w:r>
    </w:p>
    <w:p w:rsidR="00C346E4" w:rsidRDefault="00C346E4" w:rsidP="00C346E4">
      <w:pPr>
        <w:pStyle w:val="Sub-section"/>
        <w:ind w:firstLine="200"/>
        <w:jc w:val="both"/>
        <w:rPr>
          <w:sz w:val="20"/>
          <w:szCs w:val="20"/>
        </w:rPr>
      </w:pPr>
      <w:bookmarkStart w:id="270" w:name="s00070"/>
      <w:bookmarkEnd w:id="270"/>
      <w:r>
        <w:rPr>
          <w:sz w:val="20"/>
          <w:szCs w:val="20"/>
        </w:rPr>
        <w:t xml:space="preserve">7.5.1  </w:t>
      </w:r>
      <w:r>
        <w:rPr>
          <w:i/>
          <w:iCs/>
          <w:sz w:val="20"/>
          <w:szCs w:val="20"/>
        </w:rPr>
        <w:t>Piston Ring Positioner—</w:t>
      </w:r>
      <w:r>
        <w:rPr>
          <w:sz w:val="20"/>
          <w:szCs w:val="20"/>
        </w:rPr>
        <w:t xml:space="preserve">Use the piston ring positioner to locate the piston rings from the cylinder block deck surface by 28.5 mm. This allows the compression rings to be positioned in a consistent location in the cylinder bore before measurement. Fabricate the positioner according to the details shown in </w:t>
      </w:r>
      <w:hyperlink w:anchor="fa00009" w:history="1">
        <w:r>
          <w:rPr>
            <w:color w:val="FF0000"/>
            <w:sz w:val="20"/>
            <w:szCs w:val="20"/>
          </w:rPr>
          <w:t>Fig. A7.9</w:t>
        </w:r>
      </w:hyperlink>
      <w:r>
        <w:rPr>
          <w:sz w:val="20"/>
          <w:szCs w:val="20"/>
        </w:rPr>
        <w:t>.</w:t>
      </w:r>
    </w:p>
    <w:p w:rsidR="00C346E4" w:rsidRDefault="00C346E4" w:rsidP="00C346E4">
      <w:pPr>
        <w:pStyle w:val="Sub-section"/>
        <w:ind w:firstLine="200"/>
        <w:jc w:val="both"/>
        <w:rPr>
          <w:sz w:val="20"/>
          <w:szCs w:val="20"/>
        </w:rPr>
      </w:pPr>
      <w:bookmarkStart w:id="271" w:name="s00071"/>
      <w:bookmarkEnd w:id="271"/>
      <w:r>
        <w:rPr>
          <w:sz w:val="20"/>
          <w:szCs w:val="20"/>
        </w:rPr>
        <w:t xml:space="preserve">7.5.2  </w:t>
      </w:r>
      <w:r>
        <w:rPr>
          <w:i/>
          <w:iCs/>
          <w:sz w:val="20"/>
          <w:szCs w:val="20"/>
        </w:rPr>
        <w:t>Piston Ring Grinder—</w:t>
      </w:r>
      <w:r>
        <w:rPr>
          <w:sz w:val="20"/>
          <w:szCs w:val="20"/>
        </w:rPr>
        <w:t xml:space="preserve">A ring grinder is required for adjusting ring gaps. A suitable ring grinder is noted in </w:t>
      </w:r>
      <w:hyperlink w:anchor="s00107" w:history="1">
        <w:r>
          <w:rPr>
            <w:color w:val="FF0000"/>
            <w:sz w:val="20"/>
            <w:szCs w:val="20"/>
          </w:rPr>
          <w:t>7.8.5.1</w:t>
        </w:r>
      </w:hyperlink>
      <w:r>
        <w:rPr>
          <w:sz w:val="20"/>
          <w:szCs w:val="20"/>
        </w:rPr>
        <w:t>.</w:t>
      </w:r>
    </w:p>
    <w:p w:rsidR="00C346E4" w:rsidRDefault="00C346E4" w:rsidP="00C346E4">
      <w:pPr>
        <w:pStyle w:val="Sub-section"/>
        <w:ind w:firstLine="200"/>
        <w:jc w:val="both"/>
        <w:rPr>
          <w:sz w:val="20"/>
          <w:szCs w:val="20"/>
        </w:rPr>
      </w:pPr>
      <w:bookmarkStart w:id="272" w:name="s00072"/>
      <w:bookmarkEnd w:id="272"/>
      <w:r>
        <w:rPr>
          <w:sz w:val="20"/>
          <w:szCs w:val="20"/>
        </w:rPr>
        <w:t xml:space="preserve">7.5.3  </w:t>
      </w:r>
      <w:r>
        <w:rPr>
          <w:i/>
          <w:iCs/>
          <w:sz w:val="20"/>
          <w:szCs w:val="20"/>
        </w:rPr>
        <w:t>PCV Valve Flow Rate Device:</w:t>
      </w:r>
    </w:p>
    <w:p w:rsidR="00C346E4" w:rsidRDefault="00C346E4" w:rsidP="00C346E4">
      <w:pPr>
        <w:pStyle w:val="Sub-section"/>
        <w:ind w:firstLine="200"/>
        <w:jc w:val="both"/>
        <w:rPr>
          <w:sz w:val="20"/>
          <w:szCs w:val="20"/>
        </w:rPr>
      </w:pPr>
      <w:bookmarkStart w:id="273" w:name="s00073"/>
      <w:bookmarkEnd w:id="273"/>
      <w:r>
        <w:rPr>
          <w:sz w:val="20"/>
          <w:szCs w:val="20"/>
        </w:rPr>
        <w:t xml:space="preserve">7.5.3.1  Use this device to verify the flow rate of the PCV valve before the test and measure the degree of clogging after the test. Fabricate the device according to the details shown in </w:t>
      </w:r>
      <w:hyperlink w:anchor="fa00010" w:history="1">
        <w:r>
          <w:rPr>
            <w:color w:val="FF0000"/>
            <w:sz w:val="20"/>
            <w:szCs w:val="20"/>
          </w:rPr>
          <w:t>Fig. A7.10</w:t>
        </w:r>
      </w:hyperlink>
      <w:r>
        <w:rPr>
          <w:sz w:val="20"/>
          <w:szCs w:val="20"/>
        </w:rPr>
        <w:t>. The device shall have a full scale accuracy of 5 % and a resolution of 0.</w:t>
      </w:r>
      <w:r w:rsidRPr="00F6464B">
        <w:rPr>
          <w:sz w:val="20"/>
          <w:szCs w:val="20"/>
        </w:rPr>
        <w:t>05 L/min</w:t>
      </w:r>
      <w:r>
        <w:rPr>
          <w:sz w:val="20"/>
          <w:szCs w:val="20"/>
        </w:rPr>
        <w:t xml:space="preserve"> (see </w:t>
      </w:r>
      <w:hyperlink w:anchor="s00089" w:history="1">
        <w:r>
          <w:rPr>
            <w:color w:val="FF0000"/>
            <w:sz w:val="20"/>
            <w:szCs w:val="20"/>
          </w:rPr>
          <w:t>7.6.7</w:t>
        </w:r>
      </w:hyperlink>
      <w:r>
        <w:rPr>
          <w:sz w:val="20"/>
          <w:szCs w:val="20"/>
        </w:rPr>
        <w:t>).</w:t>
      </w:r>
    </w:p>
    <w:p w:rsidR="00C346E4" w:rsidRDefault="00C346E4" w:rsidP="00C346E4">
      <w:pPr>
        <w:pStyle w:val="Sub-section"/>
        <w:ind w:firstLine="200"/>
        <w:jc w:val="both"/>
        <w:rPr>
          <w:sz w:val="20"/>
          <w:szCs w:val="20"/>
        </w:rPr>
      </w:pPr>
      <w:bookmarkStart w:id="274" w:name="s00074"/>
      <w:bookmarkEnd w:id="274"/>
      <w:r>
        <w:rPr>
          <w:sz w:val="20"/>
          <w:szCs w:val="20"/>
        </w:rPr>
        <w:t>7.5.3.2  Calibrate the flow rate device once every six months against a standard traceable to NIST.</w:t>
      </w:r>
    </w:p>
    <w:p w:rsidR="00C346E4" w:rsidRDefault="00C346E4" w:rsidP="00C346E4">
      <w:pPr>
        <w:pStyle w:val="Sub-section"/>
        <w:ind w:firstLine="200"/>
        <w:jc w:val="both"/>
        <w:rPr>
          <w:sz w:val="20"/>
          <w:szCs w:val="20"/>
        </w:rPr>
      </w:pPr>
      <w:bookmarkStart w:id="275" w:name="s00075"/>
      <w:bookmarkEnd w:id="275"/>
      <w:r>
        <w:rPr>
          <w:sz w:val="20"/>
          <w:szCs w:val="20"/>
        </w:rPr>
        <w:t xml:space="preserve">7.5.4  </w:t>
      </w:r>
      <w:r>
        <w:rPr>
          <w:i/>
          <w:iCs/>
          <w:sz w:val="20"/>
          <w:szCs w:val="20"/>
        </w:rPr>
        <w:t>Engine Service Tools—</w:t>
      </w:r>
      <w:r>
        <w:rPr>
          <w:sz w:val="20"/>
          <w:szCs w:val="20"/>
        </w:rPr>
        <w:t xml:space="preserve">A complete list of special tools for the test engine is shown in </w:t>
      </w:r>
      <w:hyperlink w:anchor="an00109" w:history="1">
        <w:r>
          <w:rPr>
            <w:color w:val="FF0000"/>
            <w:sz w:val="20"/>
            <w:szCs w:val="20"/>
          </w:rPr>
          <w:t>Annex A8</w:t>
        </w:r>
      </w:hyperlink>
      <w:r>
        <w:rPr>
          <w:sz w:val="20"/>
          <w:szCs w:val="20"/>
        </w:rPr>
        <w:t>. The tools are available from a Ford dealership or aftermarket supplier. These are designed to aid in performing several service items, in addition to the following specific service items that require special tools to perform the functions indicated (if not self-explanatory).</w:t>
      </w:r>
    </w:p>
    <w:p w:rsidR="00C346E4" w:rsidRDefault="00C346E4" w:rsidP="00C346E4">
      <w:pPr>
        <w:pStyle w:val="Sub-section"/>
        <w:ind w:firstLine="200"/>
        <w:jc w:val="both"/>
        <w:rPr>
          <w:sz w:val="20"/>
          <w:szCs w:val="20"/>
        </w:rPr>
      </w:pPr>
      <w:bookmarkStart w:id="276" w:name="s00415"/>
      <w:bookmarkEnd w:id="276"/>
      <w:r>
        <w:rPr>
          <w:sz w:val="20"/>
          <w:szCs w:val="20"/>
        </w:rPr>
        <w:t>7.5.5  A total of four master bores are required for verifying the cylinder bore measurement device, for determining ring gap increase for the rings in cylinders 1 and 8, and for determining piston to bore clearance. Master bores are sized according to piston oversize as follows:</w:t>
      </w:r>
    </w:p>
    <w:p w:rsidR="00C346E4" w:rsidRDefault="00C346E4" w:rsidP="00C346E4">
      <w:pPr>
        <w:ind w:firstLine="200"/>
        <w:jc w:val="both"/>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915"/>
        <w:gridCol w:w="1452"/>
      </w:tblGrid>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bookmarkStart w:id="277" w:name="it00001"/>
            <w:bookmarkEnd w:id="277"/>
            <w:r w:rsidRPr="00AF680B">
              <w:rPr>
                <w:rFonts w:cs="Arial"/>
                <w:sz w:val="20"/>
                <w:szCs w:val="14"/>
              </w:rPr>
              <w:t>For 0.125 mm piston</w:t>
            </w:r>
          </w:p>
        </w:tc>
        <w:tc>
          <w:tcPr>
            <w:tcW w:w="1452"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90.345 mm</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For 0.25 mm piston</w:t>
            </w:r>
          </w:p>
        </w:tc>
        <w:tc>
          <w:tcPr>
            <w:tcW w:w="1452"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90.470 mm</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For 0.375 mm piston</w:t>
            </w:r>
          </w:p>
        </w:tc>
        <w:tc>
          <w:tcPr>
            <w:tcW w:w="1452"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90.595 mm</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For 0.50 mm piston</w:t>
            </w:r>
          </w:p>
        </w:tc>
        <w:tc>
          <w:tcPr>
            <w:tcW w:w="1452" w:type="dxa"/>
            <w:tcBorders>
              <w:top w:val="nil"/>
              <w:left w:val="nil"/>
              <w:bottom w:val="nil"/>
              <w:right w:val="nil"/>
            </w:tcBorders>
            <w:tcMar>
              <w:top w:w="30" w:type="dxa"/>
              <w:left w:w="30" w:type="dxa"/>
              <w:bottom w:w="30" w:type="dxa"/>
              <w:right w:w="30" w:type="dxa"/>
            </w:tcMar>
          </w:tcPr>
          <w:p w:rsidR="00C346E4" w:rsidRPr="00AF680B" w:rsidRDefault="00C346E4">
            <w:pPr>
              <w:spacing w:before="20"/>
              <w:rPr>
                <w:rFonts w:cs="Arial"/>
                <w:sz w:val="20"/>
                <w:szCs w:val="14"/>
              </w:rPr>
            </w:pPr>
            <w:r w:rsidRPr="00AF680B">
              <w:rPr>
                <w:rFonts w:cs="Arial"/>
                <w:sz w:val="20"/>
                <w:szCs w:val="14"/>
              </w:rPr>
              <w:t>90.700 mm</w:t>
            </w:r>
          </w:p>
        </w:tc>
      </w:tr>
    </w:tbl>
    <w:p w:rsidR="00C346E4" w:rsidRDefault="00C346E4" w:rsidP="00C346E4">
      <w:pPr>
        <w:pStyle w:val="Sub-section"/>
        <w:ind w:firstLine="200"/>
        <w:jc w:val="both"/>
        <w:rPr>
          <w:sz w:val="20"/>
          <w:szCs w:val="20"/>
        </w:rPr>
      </w:pPr>
      <w:bookmarkStart w:id="278" w:name="s00431"/>
      <w:bookmarkEnd w:id="278"/>
      <w:r>
        <w:rPr>
          <w:sz w:val="20"/>
          <w:szCs w:val="20"/>
        </w:rPr>
        <w:t>7.5.5.1  Maintain the master bores in a temperature controlled room.</w:t>
      </w:r>
    </w:p>
    <w:p w:rsidR="00C346E4" w:rsidRDefault="00C346E4" w:rsidP="00C346E4">
      <w:pPr>
        <w:pStyle w:val="Sub-section"/>
        <w:ind w:firstLine="200"/>
        <w:jc w:val="both"/>
        <w:rPr>
          <w:sz w:val="20"/>
          <w:szCs w:val="20"/>
        </w:rPr>
      </w:pPr>
      <w:bookmarkStart w:id="279" w:name="s00416"/>
      <w:bookmarkEnd w:id="279"/>
      <w:r>
        <w:rPr>
          <w:sz w:val="20"/>
          <w:szCs w:val="20"/>
        </w:rPr>
        <w:lastRenderedPageBreak/>
        <w:t xml:space="preserve">7.5.6  </w:t>
      </w:r>
      <w:r>
        <w:rPr>
          <w:i/>
          <w:iCs/>
          <w:sz w:val="20"/>
          <w:szCs w:val="20"/>
        </w:rPr>
        <w:t>Oil Screen Blowdown Device—</w:t>
      </w:r>
      <w:r>
        <w:rPr>
          <w:sz w:val="20"/>
          <w:szCs w:val="20"/>
        </w:rPr>
        <w:t xml:space="preserve">Use the device available from the supplier listed in </w:t>
      </w:r>
      <w:hyperlink w:anchor="an00126" w:history="1">
        <w:r>
          <w:rPr>
            <w:color w:val="FF0000"/>
            <w:sz w:val="20"/>
            <w:szCs w:val="20"/>
          </w:rPr>
          <w:t>A13.3</w:t>
        </w:r>
      </w:hyperlink>
      <w:r>
        <w:rPr>
          <w:sz w:val="20"/>
          <w:szCs w:val="20"/>
        </w:rPr>
        <w:t xml:space="preserve"> to blow a controlled amount of compressed air across the oil screen to remove any oil that is retained on the oil screen after allowing it to drain.</w:t>
      </w:r>
    </w:p>
    <w:p w:rsidR="00C346E4" w:rsidRDefault="00C346E4" w:rsidP="00C346E4">
      <w:pPr>
        <w:pStyle w:val="Sub-section"/>
        <w:ind w:firstLine="200"/>
        <w:jc w:val="both"/>
        <w:rPr>
          <w:sz w:val="20"/>
          <w:szCs w:val="20"/>
        </w:rPr>
      </w:pPr>
      <w:bookmarkStart w:id="280" w:name="s00432"/>
      <w:bookmarkEnd w:id="280"/>
      <w:r>
        <w:rPr>
          <w:sz w:val="20"/>
          <w:szCs w:val="20"/>
        </w:rPr>
        <w:t xml:space="preserve">7.5.7  </w:t>
      </w:r>
      <w:r>
        <w:rPr>
          <w:i/>
          <w:iCs/>
          <w:sz w:val="20"/>
          <w:szCs w:val="20"/>
        </w:rPr>
        <w:t>Engine Parts Cleaning—</w:t>
      </w:r>
      <w:r>
        <w:rPr>
          <w:sz w:val="20"/>
          <w:szCs w:val="20"/>
        </w:rPr>
        <w:t xml:space="preserve">Clean the engine block and cylinder heads using Model Number 300 LX-P-2x dishwasher type parts cleaning machine or similar apparatus. See </w:t>
      </w:r>
      <w:hyperlink w:anchor="ap00017" w:history="1">
        <w:r>
          <w:rPr>
            <w:color w:val="FF0000"/>
            <w:sz w:val="20"/>
            <w:szCs w:val="20"/>
          </w:rPr>
          <w:t>X2.1.12</w:t>
        </w:r>
      </w:hyperlink>
      <w:r>
        <w:rPr>
          <w:sz w:val="20"/>
          <w:szCs w:val="20"/>
        </w:rPr>
        <w:t>.</w:t>
      </w:r>
    </w:p>
    <w:p w:rsidR="00C346E4" w:rsidRDefault="00C346E4" w:rsidP="00C346E4">
      <w:pPr>
        <w:pStyle w:val="Sub-section"/>
        <w:spacing w:before="24"/>
        <w:ind w:firstLine="200"/>
        <w:jc w:val="both"/>
        <w:rPr>
          <w:sz w:val="20"/>
          <w:szCs w:val="20"/>
        </w:rPr>
      </w:pPr>
      <w:bookmarkStart w:id="281" w:name="s00433"/>
      <w:bookmarkEnd w:id="281"/>
      <w:r>
        <w:rPr>
          <w:sz w:val="20"/>
          <w:szCs w:val="20"/>
        </w:rPr>
        <w:t xml:space="preserve">7.5.8  </w:t>
      </w:r>
      <w:r>
        <w:rPr>
          <w:i/>
          <w:iCs/>
          <w:sz w:val="20"/>
          <w:szCs w:val="20"/>
        </w:rPr>
        <w:t>Cylinder Hone—</w:t>
      </w:r>
      <w:r>
        <w:rPr>
          <w:sz w:val="20"/>
          <w:szCs w:val="20"/>
        </w:rPr>
        <w:t>Use a Sunnen CV-616 for cylinder bore resizing and finishing.</w:t>
      </w:r>
      <w:r w:rsidRPr="00C00403">
        <w:rPr>
          <w:rStyle w:val="FootnoteReference"/>
          <w:szCs w:val="20"/>
        </w:rPr>
        <w:footnoteReference w:id="10"/>
      </w:r>
      <w:r w:rsidRPr="00C00403">
        <w:rPr>
          <w:szCs w:val="20"/>
          <w:vertAlign w:val="superscript"/>
        </w:rPr>
        <w:t>,</w:t>
      </w:r>
      <w:r w:rsidRPr="00A4117A">
        <w:rPr>
          <w:rStyle w:val="FootnoteReference"/>
          <w:szCs w:val="20"/>
        </w:rPr>
        <w:footnoteReference w:id="11"/>
      </w:r>
    </w:p>
    <w:p w:rsidR="00C346E4" w:rsidRDefault="00C346E4" w:rsidP="00C346E4">
      <w:pPr>
        <w:pStyle w:val="Sub-section"/>
        <w:spacing w:before="24"/>
        <w:ind w:firstLine="200"/>
        <w:jc w:val="both"/>
        <w:rPr>
          <w:sz w:val="20"/>
          <w:szCs w:val="20"/>
        </w:rPr>
      </w:pPr>
      <w:bookmarkStart w:id="282" w:name="s00434"/>
      <w:bookmarkEnd w:id="282"/>
      <w:r>
        <w:rPr>
          <w:sz w:val="20"/>
          <w:szCs w:val="20"/>
        </w:rPr>
        <w:t xml:space="preserve">7.5.9  </w:t>
      </w:r>
      <w:r>
        <w:rPr>
          <w:i/>
          <w:iCs/>
          <w:sz w:val="20"/>
          <w:szCs w:val="20"/>
        </w:rPr>
        <w:t>Connecting Rod Heater—</w:t>
      </w:r>
      <w:r>
        <w:rPr>
          <w:sz w:val="20"/>
          <w:szCs w:val="20"/>
        </w:rPr>
        <w:t>The piston pins are fixed to the connecting rods with an interference fit. A connecting rod heater</w:t>
      </w:r>
      <w:r>
        <w:rPr>
          <w:sz w:val="20"/>
          <w:szCs w:val="20"/>
          <w:vertAlign w:val="superscript"/>
        </w:rPr>
        <w:t xml:space="preserve"> </w:t>
      </w:r>
      <w:r w:rsidRPr="00E87FC5">
        <w:rPr>
          <w:rStyle w:val="FootnoteReference"/>
          <w:szCs w:val="20"/>
        </w:rPr>
        <w:footnoteReference w:id="12"/>
      </w:r>
      <w:r w:rsidRPr="00E87FC5">
        <w:rPr>
          <w:szCs w:val="20"/>
          <w:vertAlign w:val="superscript"/>
        </w:rPr>
        <w:t>,11</w:t>
      </w:r>
      <w:r>
        <w:rPr>
          <w:sz w:val="20"/>
          <w:szCs w:val="20"/>
          <w:vertAlign w:val="superscript"/>
        </w:rPr>
        <w:t xml:space="preserve"> </w:t>
      </w:r>
      <w:r>
        <w:rPr>
          <w:sz w:val="20"/>
          <w:szCs w:val="20"/>
        </w:rPr>
        <w:t>is required to facilitate installation of the piston pins and prevent piston distortion.</w:t>
      </w:r>
    </w:p>
    <w:p w:rsidR="00C346E4" w:rsidRDefault="00C346E4" w:rsidP="00C346E4">
      <w:pPr>
        <w:pStyle w:val="Sub-section"/>
        <w:ind w:firstLine="200"/>
        <w:jc w:val="both"/>
        <w:rPr>
          <w:sz w:val="20"/>
          <w:szCs w:val="20"/>
        </w:rPr>
      </w:pPr>
      <w:bookmarkStart w:id="283" w:name="s00076"/>
      <w:bookmarkEnd w:id="283"/>
      <w:r>
        <w:rPr>
          <w:sz w:val="20"/>
          <w:szCs w:val="20"/>
        </w:rPr>
        <w:t xml:space="preserve">7.6  </w:t>
      </w:r>
      <w:r>
        <w:rPr>
          <w:i/>
          <w:iCs/>
          <w:sz w:val="20"/>
          <w:szCs w:val="20"/>
        </w:rPr>
        <w:t>Miscellaneous Engine Components-Preparation:</w:t>
      </w:r>
    </w:p>
    <w:p w:rsidR="00C346E4" w:rsidRDefault="00C346E4" w:rsidP="00C346E4">
      <w:pPr>
        <w:pStyle w:val="Sub-section"/>
        <w:ind w:firstLine="200"/>
        <w:jc w:val="both"/>
        <w:rPr>
          <w:sz w:val="20"/>
          <w:szCs w:val="20"/>
        </w:rPr>
      </w:pPr>
      <w:bookmarkStart w:id="284" w:name="s00077"/>
      <w:bookmarkEnd w:id="284"/>
      <w:r>
        <w:rPr>
          <w:sz w:val="20"/>
          <w:szCs w:val="20"/>
        </w:rPr>
        <w:t xml:space="preserve">7.6.1  </w:t>
      </w:r>
      <w:r>
        <w:rPr>
          <w:i/>
          <w:iCs/>
          <w:sz w:val="20"/>
          <w:szCs w:val="20"/>
        </w:rPr>
        <w:t>Engine Build-Up and Measurement Area-Environment—</w:t>
      </w:r>
      <w:r>
        <w:rPr>
          <w:sz w:val="20"/>
          <w:szCs w:val="20"/>
        </w:rPr>
        <w:t>The ambient atmosphere of the engine buildup and measurement areas shall be reasonably free of contaminants. A relatively constant temperature (within ± 3 °C) is necessary to ensure acceptable repeatability in the measurement of parts dimensions. To prevent moisture forming on cold engine parts that are brought into the buildup or measurement areas, maintain the relative humidity at a nominal maximum of 50 %.</w:t>
      </w:r>
    </w:p>
    <w:p w:rsidR="00C346E4" w:rsidRDefault="00C346E4" w:rsidP="00C346E4">
      <w:pPr>
        <w:pStyle w:val="Sub-section"/>
        <w:ind w:firstLine="200"/>
        <w:jc w:val="both"/>
        <w:rPr>
          <w:sz w:val="20"/>
          <w:szCs w:val="20"/>
        </w:rPr>
      </w:pPr>
      <w:bookmarkStart w:id="285" w:name="s00078"/>
      <w:bookmarkEnd w:id="285"/>
      <w:r>
        <w:rPr>
          <w:sz w:val="20"/>
          <w:szCs w:val="20"/>
        </w:rPr>
        <w:t xml:space="preserve">7.6.2  </w:t>
      </w:r>
      <w:r>
        <w:rPr>
          <w:i/>
          <w:iCs/>
          <w:sz w:val="20"/>
          <w:szCs w:val="20"/>
        </w:rPr>
        <w:t>Intake Manifold and Throttle Body:</w:t>
      </w:r>
    </w:p>
    <w:p w:rsidR="00C346E4" w:rsidRDefault="00C346E4" w:rsidP="00C346E4">
      <w:pPr>
        <w:pStyle w:val="Sub-section"/>
        <w:spacing w:before="24"/>
        <w:ind w:firstLine="200"/>
        <w:jc w:val="both"/>
        <w:rPr>
          <w:sz w:val="20"/>
          <w:szCs w:val="20"/>
        </w:rPr>
      </w:pPr>
      <w:bookmarkStart w:id="286" w:name="s00079"/>
      <w:bookmarkEnd w:id="286"/>
      <w:r>
        <w:rPr>
          <w:sz w:val="20"/>
          <w:szCs w:val="20"/>
        </w:rPr>
        <w:t xml:space="preserve">7.6.2.1  The required intake manifold modifications entail blocking off the EGR port (block off plate shown in </w:t>
      </w:r>
      <w:hyperlink w:anchor="fa00011" w:history="1">
        <w:r>
          <w:rPr>
            <w:color w:val="FF0000"/>
            <w:sz w:val="20"/>
            <w:szCs w:val="20"/>
          </w:rPr>
          <w:t>Fig. A7.13</w:t>
        </w:r>
      </w:hyperlink>
      <w:r>
        <w:rPr>
          <w:sz w:val="20"/>
          <w:szCs w:val="20"/>
        </w:rPr>
        <w:t xml:space="preserve">) and the coolant bypass port. Block coolant bypass port in intake manifold by tapping the hole and installing a </w:t>
      </w:r>
      <w:r>
        <w:rPr>
          <w:sz w:val="20"/>
          <w:szCs w:val="20"/>
          <w:vertAlign w:val="superscript"/>
        </w:rPr>
        <w:t>1</w:t>
      </w:r>
      <w:r>
        <w:rPr>
          <w:sz w:val="20"/>
          <w:szCs w:val="20"/>
        </w:rPr>
        <w:t>/</w:t>
      </w:r>
      <w:r>
        <w:rPr>
          <w:sz w:val="20"/>
          <w:szCs w:val="20"/>
          <w:vertAlign w:val="subscript"/>
        </w:rPr>
        <w:t>2</w:t>
      </w:r>
      <w:r>
        <w:rPr>
          <w:sz w:val="20"/>
          <w:szCs w:val="20"/>
        </w:rPr>
        <w:t xml:space="preserve">  in. NPT pipe plug. Replace the idle air bypass motor with the idle load control system. A schematic of the system is shown in </w:t>
      </w:r>
      <w:hyperlink w:anchor="fa00012" w:history="1">
        <w:r>
          <w:rPr>
            <w:color w:val="FF0000"/>
            <w:sz w:val="20"/>
            <w:szCs w:val="20"/>
          </w:rPr>
          <w:t>Fig. A7.12</w:t>
        </w:r>
      </w:hyperlink>
      <w:r>
        <w:rPr>
          <w:sz w:val="20"/>
          <w:szCs w:val="20"/>
        </w:rPr>
        <w:t>.</w:t>
      </w:r>
    </w:p>
    <w:p w:rsidR="00C346E4" w:rsidRDefault="00C346E4" w:rsidP="00C346E4">
      <w:pPr>
        <w:pStyle w:val="Sub-section"/>
        <w:ind w:firstLine="200"/>
        <w:jc w:val="both"/>
        <w:rPr>
          <w:sz w:val="20"/>
          <w:szCs w:val="20"/>
        </w:rPr>
      </w:pPr>
      <w:bookmarkStart w:id="287" w:name="s00080"/>
      <w:bookmarkEnd w:id="287"/>
      <w:r>
        <w:rPr>
          <w:sz w:val="20"/>
          <w:szCs w:val="20"/>
        </w:rPr>
        <w:t>7.6.2.2  Clean the butterfly and bore of the throttle body with solvent (</w:t>
      </w:r>
      <w:hyperlink w:anchor="s00096" w:history="1">
        <w:r>
          <w:rPr>
            <w:color w:val="FF0000"/>
            <w:sz w:val="20"/>
            <w:szCs w:val="20"/>
          </w:rPr>
          <w:t>7.7.1</w:t>
        </w:r>
      </w:hyperlink>
      <w:r>
        <w:rPr>
          <w:sz w:val="20"/>
          <w:szCs w:val="20"/>
        </w:rPr>
        <w:t xml:space="preserve">) and air-dry before each test. Do not disassemble the throttle body as this will cause excessive wear on the components. </w:t>
      </w:r>
      <w:bookmarkStart w:id="288" w:name="s00081"/>
      <w:bookmarkEnd w:id="288"/>
    </w:p>
    <w:p w:rsidR="00C346E4" w:rsidRDefault="00C346E4" w:rsidP="00C346E4">
      <w:pPr>
        <w:pStyle w:val="Sub-section"/>
        <w:ind w:firstLine="200"/>
        <w:jc w:val="both"/>
        <w:rPr>
          <w:sz w:val="20"/>
          <w:szCs w:val="20"/>
        </w:rPr>
      </w:pPr>
      <w:r>
        <w:rPr>
          <w:sz w:val="20"/>
          <w:szCs w:val="20"/>
        </w:rPr>
        <w:t>7.6.2.3  There is no specific life for the throttle body. However, the clearance between the bore and the butterfly will eventually increase and render the body unserviceable. When the clearance becomes too great to allow control of speed, torque, and air-fuel ratio during Stage III, discard the throttle body.</w:t>
      </w:r>
    </w:p>
    <w:p w:rsidR="00C346E4" w:rsidRDefault="00C346E4" w:rsidP="00C346E4">
      <w:pPr>
        <w:pStyle w:val="Sub-section"/>
        <w:ind w:firstLine="200"/>
        <w:jc w:val="both"/>
        <w:rPr>
          <w:sz w:val="20"/>
          <w:szCs w:val="20"/>
        </w:rPr>
      </w:pPr>
      <w:bookmarkStart w:id="289" w:name="s01004"/>
      <w:bookmarkStart w:id="290" w:name="s00082"/>
      <w:bookmarkEnd w:id="289"/>
      <w:bookmarkEnd w:id="290"/>
      <w:r>
        <w:rPr>
          <w:sz w:val="20"/>
          <w:szCs w:val="20"/>
        </w:rPr>
        <w:t xml:space="preserve">7.6.3  </w:t>
      </w:r>
      <w:r>
        <w:rPr>
          <w:i/>
          <w:iCs/>
          <w:sz w:val="20"/>
          <w:szCs w:val="20"/>
        </w:rPr>
        <w:t>Rocker Arm Cover:</w:t>
      </w:r>
    </w:p>
    <w:p w:rsidR="00C346E4" w:rsidRDefault="00C346E4" w:rsidP="00C346E4">
      <w:pPr>
        <w:pStyle w:val="Sub-section"/>
        <w:ind w:firstLine="200"/>
        <w:jc w:val="both"/>
        <w:rPr>
          <w:sz w:val="20"/>
          <w:szCs w:val="20"/>
        </w:rPr>
      </w:pPr>
      <w:bookmarkStart w:id="291" w:name="s00083"/>
      <w:bookmarkEnd w:id="291"/>
      <w:r>
        <w:rPr>
          <w:sz w:val="20"/>
          <w:szCs w:val="20"/>
        </w:rPr>
        <w:t>7.6.3.1  Before each test, inspect the coolant jacket. If a deposit or film is present, then clean the RAC coolant jacket with a commercially available de-scaling cleaner, neutralizer, and inhibitor (</w:t>
      </w:r>
      <w:hyperlink w:anchor="s00182" w:history="1">
        <w:r>
          <w:rPr>
            <w:color w:val="FF0000"/>
            <w:sz w:val="20"/>
            <w:szCs w:val="20"/>
          </w:rPr>
          <w:t>8.4.4.1</w:t>
        </w:r>
      </w:hyperlink>
      <w:r>
        <w:rPr>
          <w:sz w:val="20"/>
          <w:szCs w:val="20"/>
        </w:rPr>
        <w:t xml:space="preserve">). An example of an acceptable cleaner is detailed in </w:t>
      </w:r>
      <w:hyperlink w:anchor="s00098" w:history="1">
        <w:r>
          <w:rPr>
            <w:color w:val="FF0000"/>
            <w:sz w:val="20"/>
            <w:szCs w:val="20"/>
          </w:rPr>
          <w:t>7.7.3</w:t>
        </w:r>
      </w:hyperlink>
      <w:r>
        <w:rPr>
          <w:sz w:val="20"/>
          <w:szCs w:val="20"/>
        </w:rPr>
        <w:t>.</w:t>
      </w:r>
    </w:p>
    <w:p w:rsidR="00C346E4" w:rsidRDefault="00C346E4" w:rsidP="00C346E4">
      <w:pPr>
        <w:pStyle w:val="Sub-section"/>
        <w:spacing w:before="24"/>
        <w:ind w:firstLine="200"/>
        <w:jc w:val="both"/>
        <w:rPr>
          <w:sz w:val="20"/>
          <w:szCs w:val="20"/>
        </w:rPr>
      </w:pPr>
      <w:bookmarkStart w:id="292" w:name="s00084"/>
      <w:bookmarkEnd w:id="292"/>
      <w:r>
        <w:rPr>
          <w:sz w:val="20"/>
          <w:szCs w:val="20"/>
        </w:rPr>
        <w:t xml:space="preserve">7.6.3.2  Submerge the RAC in agitated organic solvent (see </w:t>
      </w:r>
      <w:hyperlink w:anchor="s00097" w:history="1">
        <w:r>
          <w:rPr>
            <w:color w:val="FF0000"/>
            <w:sz w:val="20"/>
            <w:szCs w:val="20"/>
          </w:rPr>
          <w:t>7.7.2</w:t>
        </w:r>
      </w:hyperlink>
      <w:r>
        <w:rPr>
          <w:sz w:val="20"/>
          <w:szCs w:val="20"/>
        </w:rPr>
        <w:t>) until clean (approximately 1 h). Rinse the parts thoroughly with hot water (&gt; 60 °C). Rinse the RAC with degreasing solvent (</w:t>
      </w:r>
      <w:hyperlink w:anchor="s00096" w:history="1">
        <w:r>
          <w:rPr>
            <w:color w:val="FF0000"/>
            <w:sz w:val="20"/>
            <w:szCs w:val="20"/>
          </w:rPr>
          <w:t>7.7.1</w:t>
        </w:r>
      </w:hyperlink>
      <w:r>
        <w:rPr>
          <w:sz w:val="20"/>
          <w:szCs w:val="20"/>
        </w:rPr>
        <w:t>) and allow to air-dry. Inspect the appearance of the inside of the RAC. If the before test rating is less than ten on the ASTM varnish rating scale (ASTM Deposit Rating Manual 20</w:t>
      </w:r>
      <w:bookmarkStart w:id="293" w:name="refr00444_1"/>
      <w:bookmarkEnd w:id="293"/>
      <w:r>
        <w:rPr>
          <w:sz w:val="20"/>
          <w:szCs w:val="20"/>
        </w:rPr>
        <w:t>), polish the RAC with Scotch Brite General Purpose Hand Pad #7447</w:t>
      </w:r>
      <w:r w:rsidRPr="00C00403">
        <w:rPr>
          <w:rStyle w:val="FootnoteReference"/>
          <w:szCs w:val="20"/>
        </w:rPr>
        <w:footnoteReference w:id="13"/>
      </w:r>
      <w:r>
        <w:rPr>
          <w:sz w:val="20"/>
          <w:szCs w:val="20"/>
          <w:vertAlign w:val="superscript"/>
        </w:rPr>
        <w:t>,</w:t>
      </w:r>
      <w:r w:rsidRPr="00C00403">
        <w:rPr>
          <w:szCs w:val="20"/>
          <w:vertAlign w:val="superscript"/>
        </w:rPr>
        <w:t>11</w:t>
      </w:r>
      <w:r>
        <w:rPr>
          <w:sz w:val="20"/>
          <w:szCs w:val="20"/>
        </w:rPr>
        <w:t xml:space="preserve"> to achieve a dull finish. Rinse with degreasing solvent (</w:t>
      </w:r>
      <w:hyperlink w:anchor="s00096" w:history="1">
        <w:r>
          <w:rPr>
            <w:color w:val="FF0000"/>
            <w:sz w:val="20"/>
            <w:szCs w:val="20"/>
          </w:rPr>
          <w:t>7.7.1</w:t>
        </w:r>
      </w:hyperlink>
      <w:r>
        <w:rPr>
          <w:sz w:val="20"/>
          <w:szCs w:val="20"/>
        </w:rPr>
        <w:t>) and allow to air-dry before use.</w:t>
      </w:r>
    </w:p>
    <w:p w:rsidR="00C346E4" w:rsidRDefault="00C346E4" w:rsidP="00C346E4">
      <w:pPr>
        <w:pStyle w:val="Sub-section"/>
        <w:spacing w:before="24"/>
        <w:ind w:firstLine="200"/>
        <w:jc w:val="both"/>
        <w:rPr>
          <w:sz w:val="20"/>
          <w:szCs w:val="20"/>
        </w:rPr>
      </w:pPr>
      <w:bookmarkStart w:id="294" w:name="s00085"/>
      <w:bookmarkEnd w:id="294"/>
      <w:r>
        <w:rPr>
          <w:sz w:val="20"/>
          <w:szCs w:val="20"/>
        </w:rPr>
        <w:t xml:space="preserve">7.6.4  </w:t>
      </w:r>
      <w:r>
        <w:rPr>
          <w:i/>
          <w:iCs/>
          <w:sz w:val="20"/>
          <w:szCs w:val="20"/>
        </w:rPr>
        <w:t>Camshaft Baffle—</w:t>
      </w:r>
      <w:r>
        <w:rPr>
          <w:sz w:val="20"/>
          <w:szCs w:val="20"/>
        </w:rPr>
        <w:t xml:space="preserve">Submerge the camshaft baffles in agitated organic solvent (see </w:t>
      </w:r>
      <w:hyperlink w:anchor="s00097" w:history="1">
        <w:r>
          <w:rPr>
            <w:color w:val="FF0000"/>
            <w:sz w:val="20"/>
            <w:szCs w:val="20"/>
          </w:rPr>
          <w:t>7.7.2</w:t>
        </w:r>
      </w:hyperlink>
      <w:r>
        <w:rPr>
          <w:sz w:val="20"/>
          <w:szCs w:val="20"/>
        </w:rPr>
        <w:t>) until clean (approximately 1 h). Rinse the parts thoroughly with hot water (&gt; 60 °C). Rinse the camshaft baffles with degreasing solvent (</w:t>
      </w:r>
      <w:hyperlink w:anchor="s00096" w:history="1">
        <w:r>
          <w:rPr>
            <w:color w:val="FF0000"/>
            <w:sz w:val="20"/>
            <w:szCs w:val="20"/>
          </w:rPr>
          <w:t>7.7.1</w:t>
        </w:r>
      </w:hyperlink>
      <w:r>
        <w:rPr>
          <w:sz w:val="20"/>
          <w:szCs w:val="20"/>
        </w:rPr>
        <w:t>) and allow to air-dry. Inspect the appearance of the top surface of the camshaft baffle. If the before test rating is less than ten on the ASTM varnish rating scale (ASTM Deposit Rating Manual 20</w:t>
      </w:r>
      <w:bookmarkStart w:id="295" w:name="refr00444_2"/>
      <w:bookmarkEnd w:id="295"/>
      <w:r>
        <w:rPr>
          <w:sz w:val="20"/>
          <w:szCs w:val="20"/>
        </w:rPr>
        <w:t>), polish the camshaft baffle with Scotch Brite General Purpose Hand Pad #744</w:t>
      </w:r>
      <w:r w:rsidRPr="00C00403">
        <w:rPr>
          <w:sz w:val="20"/>
          <w:szCs w:val="20"/>
        </w:rPr>
        <w:t>7</w:t>
      </w:r>
      <w:r>
        <w:rPr>
          <w:sz w:val="20"/>
          <w:szCs w:val="20"/>
        </w:rPr>
        <w:t xml:space="preserve"> to achieve a dull finish. Rinse with degreasing solvent (</w:t>
      </w:r>
      <w:hyperlink w:anchor="s00096" w:history="1">
        <w:r>
          <w:rPr>
            <w:color w:val="FF0000"/>
            <w:sz w:val="20"/>
            <w:szCs w:val="20"/>
          </w:rPr>
          <w:t>7.7.1</w:t>
        </w:r>
      </w:hyperlink>
      <w:r>
        <w:rPr>
          <w:sz w:val="20"/>
          <w:szCs w:val="20"/>
        </w:rPr>
        <w:t>) and allow to air-dry before use.</w:t>
      </w:r>
    </w:p>
    <w:p w:rsidR="00C346E4" w:rsidRDefault="00C346E4" w:rsidP="00C346E4">
      <w:pPr>
        <w:pStyle w:val="Sub-section"/>
        <w:ind w:firstLine="200"/>
        <w:jc w:val="both"/>
        <w:rPr>
          <w:sz w:val="20"/>
          <w:szCs w:val="20"/>
        </w:rPr>
      </w:pPr>
      <w:bookmarkStart w:id="296" w:name="s00086"/>
      <w:bookmarkEnd w:id="296"/>
      <w:r>
        <w:rPr>
          <w:sz w:val="20"/>
          <w:szCs w:val="20"/>
        </w:rPr>
        <w:t xml:space="preserve">7.6.5  </w:t>
      </w:r>
      <w:r>
        <w:rPr>
          <w:i/>
          <w:iCs/>
          <w:sz w:val="20"/>
          <w:szCs w:val="20"/>
        </w:rPr>
        <w:t>Oil Pan—</w:t>
      </w:r>
      <w:r>
        <w:rPr>
          <w:sz w:val="20"/>
          <w:szCs w:val="20"/>
        </w:rPr>
        <w:t xml:space="preserve">Submerge the oil pan in agitated organic solvent (see </w:t>
      </w:r>
      <w:hyperlink w:anchor="s00097" w:history="1">
        <w:r>
          <w:rPr>
            <w:color w:val="FF0000"/>
            <w:sz w:val="20"/>
            <w:szCs w:val="20"/>
          </w:rPr>
          <w:t>7.7.2</w:t>
        </w:r>
      </w:hyperlink>
      <w:r>
        <w:rPr>
          <w:sz w:val="20"/>
          <w:szCs w:val="20"/>
        </w:rPr>
        <w:t>) until clean (approximately 1 h). Rinse the part thoroughly with hot water (&gt; 60 °C). Rinse the oil pan with degreasing solvent (</w:t>
      </w:r>
      <w:hyperlink w:anchor="s00096" w:history="1">
        <w:r>
          <w:rPr>
            <w:color w:val="FF0000"/>
            <w:sz w:val="20"/>
            <w:szCs w:val="20"/>
          </w:rPr>
          <w:t>7.7.1</w:t>
        </w:r>
      </w:hyperlink>
      <w:r>
        <w:rPr>
          <w:sz w:val="20"/>
          <w:szCs w:val="20"/>
        </w:rPr>
        <w:t>) and allow to air-dry.</w:t>
      </w:r>
    </w:p>
    <w:p w:rsidR="00C346E4" w:rsidRDefault="00C346E4" w:rsidP="00C346E4">
      <w:pPr>
        <w:pStyle w:val="Sub-section"/>
        <w:ind w:firstLine="200"/>
        <w:jc w:val="both"/>
        <w:rPr>
          <w:sz w:val="20"/>
          <w:szCs w:val="20"/>
        </w:rPr>
      </w:pPr>
      <w:bookmarkStart w:id="297" w:name="s00087"/>
      <w:bookmarkEnd w:id="297"/>
      <w:r>
        <w:rPr>
          <w:sz w:val="20"/>
          <w:szCs w:val="20"/>
        </w:rPr>
        <w:t xml:space="preserve">7.6.6  </w:t>
      </w:r>
      <w:r>
        <w:rPr>
          <w:i/>
          <w:iCs/>
          <w:sz w:val="20"/>
          <w:szCs w:val="20"/>
        </w:rPr>
        <w:t>Oil Pan Baffle—</w:t>
      </w:r>
      <w:r>
        <w:rPr>
          <w:sz w:val="20"/>
          <w:szCs w:val="20"/>
        </w:rPr>
        <w:t xml:space="preserve">Submerge the oil pan baffle in agitated organic solvent (see </w:t>
      </w:r>
      <w:hyperlink w:anchor="s00097" w:history="1">
        <w:r>
          <w:rPr>
            <w:color w:val="FF0000"/>
            <w:sz w:val="20"/>
            <w:szCs w:val="20"/>
          </w:rPr>
          <w:t>7.7.2</w:t>
        </w:r>
      </w:hyperlink>
      <w:r>
        <w:rPr>
          <w:sz w:val="20"/>
          <w:szCs w:val="20"/>
        </w:rPr>
        <w:t>) until clean (approximately 1 h). Rinse the part thoroughly with hot water (&gt; 60 °C). Rinse the oil pan baffle with degreasing solvent (</w:t>
      </w:r>
      <w:hyperlink w:anchor="s00096" w:history="1">
        <w:r>
          <w:rPr>
            <w:color w:val="FF0000"/>
            <w:sz w:val="20"/>
            <w:szCs w:val="20"/>
          </w:rPr>
          <w:t>7.7.1</w:t>
        </w:r>
      </w:hyperlink>
      <w:r>
        <w:rPr>
          <w:sz w:val="20"/>
          <w:szCs w:val="20"/>
        </w:rPr>
        <w:t>) and allow to air-dry.</w:t>
      </w:r>
    </w:p>
    <w:p w:rsidR="00C346E4" w:rsidRDefault="00C346E4" w:rsidP="00C346E4">
      <w:pPr>
        <w:pStyle w:val="Sub-section"/>
        <w:ind w:firstLine="200"/>
        <w:jc w:val="both"/>
        <w:rPr>
          <w:sz w:val="20"/>
          <w:szCs w:val="20"/>
        </w:rPr>
      </w:pPr>
      <w:bookmarkStart w:id="298" w:name="s00089"/>
      <w:bookmarkEnd w:id="298"/>
      <w:r>
        <w:rPr>
          <w:sz w:val="20"/>
          <w:szCs w:val="20"/>
        </w:rPr>
        <w:lastRenderedPageBreak/>
        <w:t xml:space="preserve">7.6.7  </w:t>
      </w:r>
      <w:r>
        <w:rPr>
          <w:i/>
          <w:iCs/>
          <w:sz w:val="20"/>
          <w:szCs w:val="20"/>
        </w:rPr>
        <w:t>PCV Valve—</w:t>
      </w:r>
      <w:r>
        <w:rPr>
          <w:sz w:val="20"/>
          <w:szCs w:val="20"/>
        </w:rPr>
        <w:t xml:space="preserve">Measure and record the flow rates of the PCV valve with the calibrated flow device described in </w:t>
      </w:r>
      <w:hyperlink w:anchor="s00072" w:history="1">
        <w:r>
          <w:rPr>
            <w:color w:val="FF0000"/>
            <w:sz w:val="20"/>
            <w:szCs w:val="20"/>
          </w:rPr>
          <w:t>7.5.3</w:t>
        </w:r>
      </w:hyperlink>
      <w:r>
        <w:rPr>
          <w:sz w:val="20"/>
          <w:szCs w:val="20"/>
        </w:rPr>
        <w:t xml:space="preserve"> and </w:t>
      </w:r>
      <w:hyperlink w:anchor="fa00010" w:history="1">
        <w:r>
          <w:rPr>
            <w:color w:val="FF0000"/>
            <w:sz w:val="20"/>
            <w:szCs w:val="20"/>
          </w:rPr>
          <w:t>Fig. A7.10</w:t>
        </w:r>
      </w:hyperlink>
      <w:r>
        <w:rPr>
          <w:sz w:val="20"/>
          <w:szCs w:val="20"/>
        </w:rPr>
        <w:t>. Measure the flow rate at (25 and 60) kPa vacuum. Because of the hysteresis in the PCV valve spring, make the vacuum adjustments in one direction only. Measure the flow rate twice and average the readings. Reject any PCV valve that does not exhibit an average flow rate of (90 to 140) L/min at 25 kPa and (30 to 50) L/min at 60 kPa.</w:t>
      </w:r>
    </w:p>
    <w:p w:rsidR="00C346E4" w:rsidRDefault="00C346E4" w:rsidP="00C346E4">
      <w:pPr>
        <w:pStyle w:val="Sub-section"/>
        <w:ind w:firstLine="200"/>
        <w:jc w:val="both"/>
        <w:rPr>
          <w:sz w:val="20"/>
          <w:szCs w:val="20"/>
        </w:rPr>
      </w:pPr>
      <w:bookmarkStart w:id="299" w:name="s00090"/>
      <w:bookmarkEnd w:id="299"/>
      <w:r>
        <w:rPr>
          <w:sz w:val="20"/>
          <w:szCs w:val="20"/>
        </w:rPr>
        <w:t xml:space="preserve">7.6.8  </w:t>
      </w:r>
      <w:r>
        <w:rPr>
          <w:i/>
          <w:iCs/>
          <w:sz w:val="20"/>
          <w:szCs w:val="20"/>
        </w:rPr>
        <w:t>Water Pump Drive System—</w:t>
      </w:r>
      <w:r>
        <w:rPr>
          <w:sz w:val="20"/>
          <w:szCs w:val="20"/>
        </w:rPr>
        <w:t xml:space="preserve">Use the recommended external pump specified in </w:t>
      </w:r>
      <w:r w:rsidRPr="00391CD4">
        <w:rPr>
          <w:color w:val="FF0000"/>
          <w:sz w:val="20"/>
          <w:szCs w:val="20"/>
        </w:rPr>
        <w:t>A13.10</w:t>
      </w:r>
      <w:r>
        <w:rPr>
          <w:sz w:val="20"/>
          <w:szCs w:val="20"/>
        </w:rPr>
        <w:t xml:space="preserve">. Plumb the external coolant system per </w:t>
      </w:r>
      <w:r w:rsidRPr="00673D8B">
        <w:rPr>
          <w:color w:val="FF0000"/>
          <w:sz w:val="20"/>
          <w:szCs w:val="20"/>
        </w:rPr>
        <w:t>Fig. A7.18</w:t>
      </w:r>
      <w:r>
        <w:rPr>
          <w:sz w:val="20"/>
          <w:szCs w:val="20"/>
        </w:rPr>
        <w:t>.</w:t>
      </w:r>
    </w:p>
    <w:p w:rsidR="00C346E4" w:rsidRDefault="00C346E4" w:rsidP="00C346E4">
      <w:pPr>
        <w:pStyle w:val="Sub-section"/>
        <w:ind w:firstLine="200"/>
        <w:jc w:val="both"/>
        <w:rPr>
          <w:sz w:val="20"/>
          <w:szCs w:val="20"/>
        </w:rPr>
      </w:pPr>
      <w:bookmarkStart w:id="300" w:name="s00091"/>
      <w:bookmarkStart w:id="301" w:name="s00092"/>
      <w:bookmarkEnd w:id="300"/>
      <w:bookmarkEnd w:id="301"/>
    </w:p>
    <w:p w:rsidR="00C346E4" w:rsidRDefault="00C346E4" w:rsidP="00C346E4">
      <w:pPr>
        <w:pStyle w:val="Sub-section"/>
        <w:ind w:firstLine="200"/>
        <w:jc w:val="both"/>
        <w:rPr>
          <w:sz w:val="20"/>
          <w:szCs w:val="20"/>
        </w:rPr>
      </w:pPr>
    </w:p>
    <w:p w:rsidR="00C346E4" w:rsidRDefault="00C346E4" w:rsidP="00C346E4">
      <w:pPr>
        <w:pStyle w:val="Sub-section"/>
        <w:ind w:firstLine="200"/>
        <w:jc w:val="both"/>
        <w:rPr>
          <w:sz w:val="20"/>
          <w:szCs w:val="20"/>
        </w:rPr>
      </w:pPr>
      <w:r>
        <w:rPr>
          <w:sz w:val="20"/>
          <w:szCs w:val="20"/>
        </w:rPr>
        <w:t xml:space="preserve">7.6.9  </w:t>
      </w:r>
      <w:r>
        <w:rPr>
          <w:i/>
          <w:iCs/>
          <w:sz w:val="20"/>
          <w:szCs w:val="20"/>
        </w:rPr>
        <w:t>Front Cover—</w:t>
      </w:r>
      <w:r>
        <w:rPr>
          <w:sz w:val="20"/>
          <w:szCs w:val="20"/>
        </w:rPr>
        <w:t>Modify front cover to facilitate installation of tensioner, idler, and water pump drive belt. Since the belt is routed differently from the stock location some bolt bosses may need to be altered to clear the shorter belt and the tensioner. These bolt bosses are used to attach the front end accessory drive components that are not used for this test.</w:t>
      </w:r>
    </w:p>
    <w:p w:rsidR="00C346E4" w:rsidRDefault="00C346E4" w:rsidP="00C346E4">
      <w:pPr>
        <w:pStyle w:val="Sub-section"/>
        <w:ind w:firstLine="200"/>
        <w:jc w:val="both"/>
        <w:rPr>
          <w:sz w:val="20"/>
          <w:szCs w:val="20"/>
        </w:rPr>
      </w:pPr>
      <w:bookmarkStart w:id="302" w:name="s00093"/>
      <w:bookmarkEnd w:id="302"/>
      <w:r>
        <w:rPr>
          <w:sz w:val="20"/>
          <w:szCs w:val="20"/>
        </w:rPr>
        <w:t xml:space="preserve">7.6.10  </w:t>
      </w:r>
      <w:r>
        <w:rPr>
          <w:i/>
          <w:iCs/>
          <w:sz w:val="20"/>
          <w:szCs w:val="20"/>
        </w:rPr>
        <w:t>Oil Separators—</w:t>
      </w:r>
      <w:r>
        <w:rPr>
          <w:sz w:val="20"/>
          <w:szCs w:val="20"/>
        </w:rPr>
        <w:t>Use Moroso separator specified in Annex XX.. Disassemble and clean with degreasing solvent (</w:t>
      </w:r>
      <w:hyperlink w:anchor="s00096" w:history="1">
        <w:r>
          <w:rPr>
            <w:color w:val="FF0000"/>
            <w:sz w:val="20"/>
            <w:szCs w:val="20"/>
          </w:rPr>
          <w:t>7.7.1</w:t>
        </w:r>
      </w:hyperlink>
      <w:r>
        <w:rPr>
          <w:sz w:val="20"/>
          <w:szCs w:val="20"/>
        </w:rPr>
        <w:t>) and allow to air-dry prior to each test.</w:t>
      </w:r>
    </w:p>
    <w:p w:rsidR="00C346E4" w:rsidRDefault="00C346E4" w:rsidP="00C346E4">
      <w:pPr>
        <w:pStyle w:val="Sub-section"/>
        <w:ind w:firstLine="200"/>
        <w:jc w:val="both"/>
        <w:rPr>
          <w:sz w:val="20"/>
          <w:szCs w:val="20"/>
        </w:rPr>
      </w:pPr>
      <w:bookmarkStart w:id="303" w:name="s00094"/>
      <w:bookmarkEnd w:id="303"/>
      <w:r>
        <w:rPr>
          <w:sz w:val="20"/>
          <w:szCs w:val="20"/>
        </w:rPr>
        <w:t xml:space="preserve">7.6.1  </w:t>
      </w:r>
      <w:r>
        <w:rPr>
          <w:i/>
          <w:iCs/>
          <w:sz w:val="20"/>
          <w:szCs w:val="20"/>
        </w:rPr>
        <w:t>Timing Chain Cover—</w:t>
      </w:r>
      <w:r>
        <w:rPr>
          <w:sz w:val="20"/>
          <w:szCs w:val="20"/>
        </w:rPr>
        <w:t xml:space="preserve">Submerge the timing chain cover in agitated organic solvent (see </w:t>
      </w:r>
      <w:hyperlink w:anchor="s00097" w:history="1">
        <w:r>
          <w:rPr>
            <w:color w:val="FF0000"/>
            <w:sz w:val="20"/>
            <w:szCs w:val="20"/>
          </w:rPr>
          <w:t>7.7.2</w:t>
        </w:r>
      </w:hyperlink>
      <w:r>
        <w:rPr>
          <w:sz w:val="20"/>
          <w:szCs w:val="20"/>
        </w:rPr>
        <w:t>) until clean (approximately 1 h). Rinse the part thoroughly with hot water (&gt; 60 °C). Clean with degreasing solvent (</w:t>
      </w:r>
      <w:hyperlink w:anchor="s00096" w:history="1">
        <w:r>
          <w:rPr>
            <w:color w:val="FF0000"/>
            <w:sz w:val="20"/>
            <w:szCs w:val="20"/>
          </w:rPr>
          <w:t>7.7.1</w:t>
        </w:r>
      </w:hyperlink>
      <w:r>
        <w:rPr>
          <w:sz w:val="20"/>
          <w:szCs w:val="20"/>
        </w:rPr>
        <w:t>) and allow to air-dry.</w:t>
      </w:r>
    </w:p>
    <w:p w:rsidR="00C346E4" w:rsidRDefault="00C346E4" w:rsidP="00C346E4">
      <w:pPr>
        <w:pStyle w:val="Sub-section"/>
        <w:ind w:firstLine="200"/>
        <w:jc w:val="both"/>
        <w:rPr>
          <w:sz w:val="20"/>
          <w:szCs w:val="20"/>
        </w:rPr>
      </w:pPr>
      <w:bookmarkStart w:id="304" w:name="s00095"/>
      <w:bookmarkEnd w:id="304"/>
      <w:r>
        <w:rPr>
          <w:sz w:val="20"/>
          <w:szCs w:val="20"/>
        </w:rPr>
        <w:t xml:space="preserve">7.7  </w:t>
      </w:r>
      <w:r>
        <w:rPr>
          <w:i/>
          <w:iCs/>
          <w:sz w:val="20"/>
          <w:szCs w:val="20"/>
        </w:rPr>
        <w:t>Solvents and Cleaners Required—</w:t>
      </w:r>
      <w:r>
        <w:rPr>
          <w:sz w:val="20"/>
          <w:szCs w:val="20"/>
        </w:rPr>
        <w:t xml:space="preserve">No substitutions for </w:t>
      </w:r>
      <w:hyperlink w:anchor="s00096" w:history="1">
        <w:r>
          <w:rPr>
            <w:color w:val="FF0000"/>
            <w:sz w:val="20"/>
            <w:szCs w:val="20"/>
          </w:rPr>
          <w:t xml:space="preserve">7.7.1 – </w:t>
        </w:r>
      </w:hyperlink>
      <w:hyperlink w:anchor="s00435" w:history="1">
        <w:r>
          <w:rPr>
            <w:color w:val="FF0000"/>
            <w:sz w:val="20"/>
            <w:szCs w:val="20"/>
          </w:rPr>
          <w:t>7.7.5</w:t>
        </w:r>
      </w:hyperlink>
      <w:r>
        <w:rPr>
          <w:sz w:val="20"/>
          <w:szCs w:val="20"/>
        </w:rPr>
        <w:t xml:space="preserve"> are allowed. (</w:t>
      </w:r>
      <w:r>
        <w:rPr>
          <w:b/>
          <w:bCs/>
          <w:sz w:val="20"/>
          <w:szCs w:val="20"/>
        </w:rPr>
        <w:t>Warning—</w:t>
      </w:r>
      <w:r>
        <w:rPr>
          <w:sz w:val="20"/>
          <w:szCs w:val="20"/>
        </w:rPr>
        <w:t xml:space="preserve">Use adequate safety provisions with all solvents and cleaners. See </w:t>
      </w:r>
      <w:hyperlink w:anchor="an00001" w:history="1">
        <w:r>
          <w:rPr>
            <w:color w:val="FF0000"/>
            <w:sz w:val="20"/>
            <w:szCs w:val="20"/>
          </w:rPr>
          <w:t>Annex A5</w:t>
        </w:r>
      </w:hyperlink>
      <w:r>
        <w:rPr>
          <w:sz w:val="20"/>
          <w:szCs w:val="20"/>
        </w:rPr>
        <w:t xml:space="preserve">.)  </w:t>
      </w:r>
    </w:p>
    <w:p w:rsidR="00C346E4" w:rsidRDefault="00C346E4" w:rsidP="00C346E4">
      <w:pPr>
        <w:pStyle w:val="Sub-section"/>
        <w:ind w:firstLine="200"/>
        <w:jc w:val="both"/>
        <w:rPr>
          <w:sz w:val="20"/>
          <w:szCs w:val="20"/>
        </w:rPr>
      </w:pPr>
      <w:bookmarkStart w:id="305" w:name="s00096"/>
      <w:bookmarkEnd w:id="305"/>
      <w:r>
        <w:rPr>
          <w:sz w:val="20"/>
          <w:szCs w:val="20"/>
        </w:rPr>
        <w:t xml:space="preserve">7.7.1  </w:t>
      </w:r>
      <w:r>
        <w:rPr>
          <w:i/>
          <w:iCs/>
          <w:sz w:val="20"/>
          <w:szCs w:val="20"/>
        </w:rPr>
        <w:t>Solvent—</w:t>
      </w:r>
      <w:r>
        <w:rPr>
          <w:sz w:val="20"/>
          <w:szCs w:val="20"/>
        </w:rPr>
        <w:t xml:space="preserve">Use only mineral spirits meeting the requirements of Specification </w:t>
      </w:r>
      <w:bookmarkStart w:id="306" w:name="refa00030_1"/>
      <w:bookmarkEnd w:id="306"/>
      <w:r>
        <w:rPr>
          <w:sz w:val="20"/>
          <w:szCs w:val="20"/>
        </w:rPr>
        <w:fldChar w:fldCharType="begin"/>
      </w:r>
      <w:r>
        <w:rPr>
          <w:sz w:val="20"/>
          <w:szCs w:val="20"/>
        </w:rPr>
        <w:instrText>HYPERLINK "" \l "refa00030_2"</w:instrText>
      </w:r>
      <w:r>
        <w:rPr>
          <w:sz w:val="20"/>
          <w:szCs w:val="20"/>
        </w:rPr>
        <w:fldChar w:fldCharType="separate"/>
      </w:r>
      <w:r>
        <w:rPr>
          <w:color w:val="FF0000"/>
          <w:sz w:val="20"/>
          <w:szCs w:val="20"/>
        </w:rPr>
        <w:t>D235</w:t>
      </w:r>
      <w:r>
        <w:rPr>
          <w:sz w:val="20"/>
          <w:szCs w:val="20"/>
        </w:rPr>
        <w:fldChar w:fldCharType="end"/>
      </w:r>
      <w:r>
        <w:rPr>
          <w:sz w:val="20"/>
          <w:szCs w:val="20"/>
        </w:rPr>
        <w:t>, Type II, Class C for Aromatic Content 0 % to 2 % by volume, Flash Point (61 °C, min) and Color (not darker than +25 on Saybolt Scale or 25 on Pt-Co Scale). (</w:t>
      </w:r>
      <w:r>
        <w:rPr>
          <w:b/>
          <w:bCs/>
          <w:sz w:val="20"/>
          <w:szCs w:val="20"/>
        </w:rPr>
        <w:t>Warning—</w:t>
      </w:r>
      <w:r>
        <w:rPr>
          <w:sz w:val="20"/>
          <w:szCs w:val="20"/>
        </w:rPr>
        <w:t>Combustible. Health hazard.) Obtain a Certificate of Analysis for each batch of solvent from the supplier.</w:t>
      </w:r>
    </w:p>
    <w:p w:rsidR="00C346E4" w:rsidRDefault="00C346E4" w:rsidP="00C346E4">
      <w:pPr>
        <w:pStyle w:val="Sub-section"/>
        <w:spacing w:before="24"/>
        <w:ind w:firstLine="200"/>
        <w:jc w:val="both"/>
        <w:rPr>
          <w:sz w:val="20"/>
          <w:szCs w:val="20"/>
        </w:rPr>
      </w:pPr>
      <w:bookmarkStart w:id="307" w:name="s00097"/>
      <w:bookmarkEnd w:id="307"/>
      <w:r>
        <w:rPr>
          <w:sz w:val="20"/>
          <w:szCs w:val="20"/>
        </w:rPr>
        <w:t xml:space="preserve">7.7.2  </w:t>
      </w:r>
      <w:r>
        <w:rPr>
          <w:i/>
          <w:iCs/>
          <w:sz w:val="20"/>
          <w:szCs w:val="20"/>
        </w:rPr>
        <w:t xml:space="preserve">Organic Solvent, </w:t>
      </w:r>
      <w:r>
        <w:rPr>
          <w:sz w:val="20"/>
          <w:szCs w:val="20"/>
        </w:rPr>
        <w:t xml:space="preserve"> Penmul L460. (</w:t>
      </w:r>
      <w:r>
        <w:rPr>
          <w:b/>
          <w:bCs/>
          <w:sz w:val="20"/>
          <w:szCs w:val="20"/>
        </w:rPr>
        <w:t>Warning—</w:t>
      </w:r>
      <w:r>
        <w:rPr>
          <w:sz w:val="20"/>
          <w:szCs w:val="20"/>
        </w:rPr>
        <w:t>Combustible. Health hazard.)</w:t>
      </w:r>
      <w:r w:rsidRPr="00E87FC5">
        <w:rPr>
          <w:rStyle w:val="FootnoteReference"/>
          <w:szCs w:val="20"/>
        </w:rPr>
        <w:footnoteReference w:id="14"/>
      </w:r>
      <w:r w:rsidRPr="00E87FC5">
        <w:rPr>
          <w:szCs w:val="20"/>
          <w:vertAlign w:val="superscript"/>
        </w:rPr>
        <w:t>,11</w:t>
      </w:r>
    </w:p>
    <w:p w:rsidR="00C346E4" w:rsidRDefault="00C346E4" w:rsidP="00C346E4">
      <w:pPr>
        <w:pStyle w:val="Sub-section"/>
        <w:spacing w:before="24"/>
        <w:ind w:firstLine="200"/>
        <w:jc w:val="both"/>
        <w:rPr>
          <w:sz w:val="20"/>
          <w:szCs w:val="20"/>
        </w:rPr>
      </w:pPr>
      <w:bookmarkStart w:id="308" w:name="s00098"/>
      <w:bookmarkEnd w:id="308"/>
      <w:r>
        <w:rPr>
          <w:sz w:val="20"/>
          <w:szCs w:val="20"/>
        </w:rPr>
        <w:t xml:space="preserve">7.7.3  </w:t>
      </w:r>
      <w:r>
        <w:rPr>
          <w:i/>
          <w:iCs/>
          <w:sz w:val="20"/>
          <w:szCs w:val="20"/>
        </w:rPr>
        <w:t>Dearsol 134 Acidic Cleaner</w:t>
      </w:r>
      <w:r w:rsidRPr="00E87FC5">
        <w:rPr>
          <w:rStyle w:val="FootnoteReference"/>
          <w:iCs/>
          <w:szCs w:val="20"/>
        </w:rPr>
        <w:footnoteReference w:id="15"/>
      </w:r>
      <w:r w:rsidRPr="00E87FC5">
        <w:rPr>
          <w:iCs/>
          <w:szCs w:val="20"/>
          <w:vertAlign w:val="superscript"/>
        </w:rPr>
        <w:t>,11</w:t>
      </w:r>
      <w:r>
        <w:rPr>
          <w:i/>
          <w:iCs/>
          <w:sz w:val="20"/>
          <w:szCs w:val="20"/>
        </w:rPr>
        <w:t xml:space="preserve"> with Inhibitor, </w:t>
      </w:r>
      <w:r>
        <w:rPr>
          <w:sz w:val="20"/>
          <w:szCs w:val="20"/>
        </w:rPr>
        <w:t xml:space="preserve"> RAC cooling jacket internal cleaner. (</w:t>
      </w:r>
      <w:r>
        <w:rPr>
          <w:b/>
          <w:bCs/>
          <w:sz w:val="20"/>
          <w:szCs w:val="20"/>
        </w:rPr>
        <w:t>Warning—</w:t>
      </w:r>
      <w:r>
        <w:rPr>
          <w:sz w:val="20"/>
          <w:szCs w:val="20"/>
        </w:rPr>
        <w:t>Combustible. Health hazard.)</w:t>
      </w:r>
    </w:p>
    <w:p w:rsidR="00C346E4" w:rsidRDefault="00C346E4" w:rsidP="00C346E4">
      <w:pPr>
        <w:pStyle w:val="Sub-section"/>
        <w:ind w:firstLine="200"/>
        <w:jc w:val="both"/>
        <w:rPr>
          <w:sz w:val="20"/>
          <w:szCs w:val="20"/>
        </w:rPr>
      </w:pPr>
      <w:bookmarkStart w:id="309" w:name="s00099"/>
      <w:bookmarkEnd w:id="309"/>
      <w:r>
        <w:rPr>
          <w:sz w:val="20"/>
          <w:szCs w:val="20"/>
        </w:rPr>
        <w:t xml:space="preserve">7.7.4  </w:t>
      </w:r>
      <w:r>
        <w:rPr>
          <w:i/>
          <w:iCs/>
          <w:sz w:val="20"/>
          <w:szCs w:val="20"/>
        </w:rPr>
        <w:t xml:space="preserve">Cooling System Cleaner, </w:t>
      </w:r>
      <w:r>
        <w:rPr>
          <w:sz w:val="20"/>
          <w:szCs w:val="20"/>
        </w:rPr>
        <w:t xml:space="preserve"> Dupont or equivalent, for cleaning cooling system components external to the engine. (</w:t>
      </w:r>
      <w:r>
        <w:rPr>
          <w:b/>
          <w:bCs/>
          <w:sz w:val="20"/>
          <w:szCs w:val="20"/>
        </w:rPr>
        <w:t>Warning—</w:t>
      </w:r>
      <w:r>
        <w:rPr>
          <w:sz w:val="20"/>
          <w:szCs w:val="20"/>
        </w:rPr>
        <w:t>Caustic. Health hazard.)</w:t>
      </w:r>
    </w:p>
    <w:p w:rsidR="00C346E4" w:rsidRDefault="00C346E4" w:rsidP="00C346E4">
      <w:pPr>
        <w:pStyle w:val="Sub-section"/>
        <w:spacing w:before="24"/>
        <w:ind w:firstLine="200"/>
        <w:jc w:val="both"/>
        <w:rPr>
          <w:sz w:val="20"/>
          <w:szCs w:val="20"/>
        </w:rPr>
      </w:pPr>
      <w:bookmarkStart w:id="310" w:name="s00435"/>
      <w:bookmarkEnd w:id="310"/>
      <w:r>
        <w:rPr>
          <w:sz w:val="20"/>
          <w:szCs w:val="20"/>
        </w:rPr>
        <w:t xml:space="preserve">7.7.5  </w:t>
      </w:r>
      <w:r>
        <w:rPr>
          <w:i/>
          <w:iCs/>
          <w:sz w:val="20"/>
          <w:szCs w:val="20"/>
        </w:rPr>
        <w:t>Parts Cleaning Soap</w:t>
      </w:r>
      <w:r w:rsidRPr="00097092">
        <w:rPr>
          <w:iCs/>
          <w:szCs w:val="20"/>
        </w:rPr>
        <w:t>,</w:t>
      </w:r>
      <w:r w:rsidRPr="00097092">
        <w:rPr>
          <w:rStyle w:val="FootnoteReference"/>
          <w:iCs/>
          <w:szCs w:val="20"/>
        </w:rPr>
        <w:footnoteReference w:id="16"/>
      </w:r>
      <w:r w:rsidRPr="00097092">
        <w:rPr>
          <w:szCs w:val="20"/>
          <w:vertAlign w:val="superscript"/>
        </w:rPr>
        <w:t>,11</w:t>
      </w:r>
      <w:r>
        <w:rPr>
          <w:sz w:val="20"/>
          <w:szCs w:val="20"/>
        </w:rPr>
        <w:t xml:space="preserve"> NAT-50 or PDN-50 have been found to be acceptable. (</w:t>
      </w:r>
      <w:r>
        <w:rPr>
          <w:b/>
          <w:bCs/>
          <w:sz w:val="20"/>
          <w:szCs w:val="20"/>
        </w:rPr>
        <w:t>Warning—</w:t>
      </w:r>
      <w:r>
        <w:rPr>
          <w:sz w:val="20"/>
          <w:szCs w:val="20"/>
        </w:rPr>
        <w:t xml:space="preserve">Health hazard.) </w:t>
      </w:r>
    </w:p>
    <w:p w:rsidR="00C346E4" w:rsidRDefault="00C346E4" w:rsidP="00C346E4">
      <w:pPr>
        <w:pStyle w:val="Sub-section"/>
        <w:ind w:firstLine="200"/>
        <w:jc w:val="both"/>
        <w:rPr>
          <w:sz w:val="20"/>
          <w:szCs w:val="20"/>
        </w:rPr>
      </w:pPr>
      <w:bookmarkStart w:id="311" w:name="s00100"/>
      <w:bookmarkEnd w:id="311"/>
      <w:r>
        <w:rPr>
          <w:sz w:val="20"/>
          <w:szCs w:val="20"/>
        </w:rPr>
        <w:t xml:space="preserve">7.8  </w:t>
      </w:r>
      <w:r>
        <w:rPr>
          <w:i/>
          <w:iCs/>
          <w:sz w:val="20"/>
          <w:szCs w:val="20"/>
        </w:rPr>
        <w:t>Assembling the Test Engine-Preparations—</w:t>
      </w:r>
      <w:r>
        <w:rPr>
          <w:sz w:val="20"/>
          <w:szCs w:val="20"/>
        </w:rPr>
        <w:t xml:space="preserve">Use the test engine obtained from the supplier in </w:t>
      </w:r>
      <w:hyperlink w:anchor="s00053" w:history="1">
        <w:r>
          <w:rPr>
            <w:color w:val="FF0000"/>
            <w:sz w:val="20"/>
            <w:szCs w:val="20"/>
          </w:rPr>
          <w:t>7.1</w:t>
        </w:r>
      </w:hyperlink>
      <w:r>
        <w:rPr>
          <w:sz w:val="20"/>
          <w:szCs w:val="20"/>
        </w:rPr>
        <w:t xml:space="preserve">. If this is the first test on a new engine, disassemble the engine in accordance with the 2000-2004 Crown Victoria Shop Manuals. Number the connecting rod bearing caps to the corresponding cylinders. Retain the following parts from the new engine: oil pump, main bearings, connecting rod bearings, thrust washer, oil screen spacer, oil filter gasket, oil pan gasket, exhaust manifold gasket, roller followers, valve lash adjusters, rear seal housing, crankshaft gear, timing chains, tensioners, chain rails, plus the following parts that can be used for multiple tests: cylinder block, crankshaft, connecting rods, ignition ring sensor, crankshaft and camshaft timing sensors, crankshaft vibration damper, crankshaft bolt and washer, oil filter adapter and the water pump and pulley. </w:t>
      </w:r>
    </w:p>
    <w:p w:rsidR="00C346E4" w:rsidRDefault="00C346E4" w:rsidP="00C346E4">
      <w:pPr>
        <w:pStyle w:val="Sub-section"/>
        <w:ind w:firstLine="200"/>
        <w:jc w:val="both"/>
        <w:rPr>
          <w:sz w:val="20"/>
          <w:szCs w:val="20"/>
        </w:rPr>
      </w:pPr>
      <w:bookmarkStart w:id="312" w:name="s00101"/>
      <w:bookmarkEnd w:id="312"/>
      <w:r>
        <w:rPr>
          <w:sz w:val="20"/>
          <w:szCs w:val="20"/>
        </w:rPr>
        <w:t xml:space="preserve">7.8.1  </w:t>
      </w:r>
      <w:r>
        <w:rPr>
          <w:i/>
          <w:iCs/>
          <w:sz w:val="20"/>
          <w:szCs w:val="20"/>
        </w:rPr>
        <w:t>Parts Selection—</w:t>
      </w:r>
      <w:r>
        <w:rPr>
          <w:sz w:val="20"/>
          <w:szCs w:val="20"/>
        </w:rPr>
        <w:t xml:space="preserve">Instructions concerning the use of new or used parts are detailed in </w:t>
      </w:r>
      <w:hyperlink w:anchor="s00055" w:history="1">
        <w:r>
          <w:rPr>
            <w:color w:val="FF0000"/>
            <w:sz w:val="20"/>
            <w:szCs w:val="20"/>
          </w:rPr>
          <w:t>7.1.1</w:t>
        </w:r>
      </w:hyperlink>
      <w:r>
        <w:rPr>
          <w:sz w:val="20"/>
          <w:szCs w:val="20"/>
        </w:rPr>
        <w:t xml:space="preserve">, </w:t>
      </w:r>
      <w:hyperlink w:anchor="s00056" w:history="1">
        <w:r>
          <w:rPr>
            <w:color w:val="FF0000"/>
            <w:sz w:val="20"/>
            <w:szCs w:val="20"/>
          </w:rPr>
          <w:t>7.2</w:t>
        </w:r>
      </w:hyperlink>
      <w:r>
        <w:rPr>
          <w:sz w:val="20"/>
          <w:szCs w:val="20"/>
        </w:rPr>
        <w:t xml:space="preserve">, and </w:t>
      </w:r>
      <w:hyperlink w:anchor="s00057" w:history="1">
        <w:r>
          <w:rPr>
            <w:color w:val="FF0000"/>
            <w:sz w:val="20"/>
            <w:szCs w:val="20"/>
          </w:rPr>
          <w:t>7.3</w:t>
        </w:r>
      </w:hyperlink>
      <w:r>
        <w:rPr>
          <w:sz w:val="20"/>
          <w:szCs w:val="20"/>
        </w:rPr>
        <w:t>.</w:t>
      </w:r>
    </w:p>
    <w:p w:rsidR="00C346E4" w:rsidRDefault="00C346E4" w:rsidP="00C346E4">
      <w:pPr>
        <w:pStyle w:val="Sub-section"/>
        <w:ind w:firstLine="200"/>
        <w:jc w:val="both"/>
        <w:rPr>
          <w:sz w:val="20"/>
          <w:szCs w:val="20"/>
        </w:rPr>
      </w:pPr>
      <w:bookmarkStart w:id="313" w:name="s00102"/>
      <w:bookmarkEnd w:id="313"/>
      <w:r>
        <w:rPr>
          <w:sz w:val="20"/>
          <w:szCs w:val="20"/>
        </w:rPr>
        <w:t xml:space="preserve">7.8.2  </w:t>
      </w:r>
      <w:r>
        <w:rPr>
          <w:i/>
          <w:iCs/>
          <w:sz w:val="20"/>
          <w:szCs w:val="20"/>
        </w:rPr>
        <w:t>Sealing Compounds—</w:t>
      </w:r>
      <w:r>
        <w:rPr>
          <w:sz w:val="20"/>
          <w:szCs w:val="20"/>
        </w:rPr>
        <w:t>Use a silicon-based sealer as needed between the rear seal housing-cylinder block, the cylinder block-cylinder head-front cover interfaces, cylinder head-front cover-rocker cover interfaces, and cylinder block-front cover-oil pan interfaces.</w:t>
      </w:r>
    </w:p>
    <w:p w:rsidR="00C346E4" w:rsidRDefault="00C346E4" w:rsidP="00C346E4">
      <w:pPr>
        <w:pStyle w:val="Sub-section"/>
        <w:ind w:firstLine="200"/>
        <w:jc w:val="both"/>
        <w:rPr>
          <w:sz w:val="20"/>
          <w:szCs w:val="20"/>
        </w:rPr>
      </w:pPr>
      <w:bookmarkStart w:id="314" w:name="s00103"/>
      <w:bookmarkEnd w:id="314"/>
      <w:r>
        <w:rPr>
          <w:sz w:val="20"/>
          <w:szCs w:val="20"/>
        </w:rPr>
        <w:t>7.8.2.1  Use silicon-based sealer sparingly since it can elevate the indicated silicon content of the used oil.</w:t>
      </w:r>
    </w:p>
    <w:p w:rsidR="00C346E4" w:rsidRDefault="00C346E4" w:rsidP="00C346E4">
      <w:pPr>
        <w:pStyle w:val="Note"/>
        <w:spacing w:before="50" w:after="50"/>
        <w:ind w:firstLine="200"/>
        <w:rPr>
          <w:sz w:val="18"/>
          <w:szCs w:val="18"/>
        </w:rPr>
      </w:pPr>
      <w:bookmarkStart w:id="315" w:name="n00002"/>
      <w:bookmarkEnd w:id="315"/>
      <w:r>
        <w:rPr>
          <w:smallCaps/>
          <w:sz w:val="18"/>
          <w:szCs w:val="18"/>
        </w:rPr>
        <w:t>Note 1</w:t>
      </w:r>
      <w:r>
        <w:rPr>
          <w:sz w:val="18"/>
          <w:szCs w:val="18"/>
        </w:rPr>
        <w:t>—Non-silicon liquid or tape thread sealers can be used on bolts and plugs.</w:t>
      </w:r>
    </w:p>
    <w:p w:rsidR="00C346E4" w:rsidRDefault="00C346E4" w:rsidP="00C346E4">
      <w:pPr>
        <w:pStyle w:val="Sub-section"/>
        <w:ind w:firstLine="200"/>
        <w:jc w:val="both"/>
        <w:rPr>
          <w:sz w:val="20"/>
          <w:szCs w:val="20"/>
        </w:rPr>
      </w:pPr>
      <w:bookmarkStart w:id="316" w:name="s00104"/>
      <w:bookmarkEnd w:id="316"/>
      <w:r>
        <w:rPr>
          <w:sz w:val="20"/>
          <w:szCs w:val="20"/>
        </w:rPr>
        <w:t xml:space="preserve">7.8.3  </w:t>
      </w:r>
      <w:r>
        <w:rPr>
          <w:i/>
          <w:iCs/>
          <w:sz w:val="20"/>
          <w:szCs w:val="20"/>
        </w:rPr>
        <w:t>Gaskets and Seals—</w:t>
      </w:r>
      <w:r>
        <w:rPr>
          <w:sz w:val="20"/>
          <w:szCs w:val="20"/>
        </w:rPr>
        <w:t>Install new gaskets and seals during engine assembly.</w:t>
      </w:r>
    </w:p>
    <w:p w:rsidR="00C346E4" w:rsidRDefault="00C346E4" w:rsidP="00C346E4">
      <w:pPr>
        <w:pStyle w:val="Sub-section"/>
        <w:spacing w:before="24"/>
        <w:ind w:firstLine="200"/>
        <w:jc w:val="both"/>
        <w:rPr>
          <w:sz w:val="20"/>
          <w:szCs w:val="20"/>
        </w:rPr>
      </w:pPr>
      <w:bookmarkStart w:id="317" w:name="s00105"/>
      <w:bookmarkEnd w:id="317"/>
      <w:r>
        <w:rPr>
          <w:sz w:val="20"/>
          <w:szCs w:val="20"/>
        </w:rPr>
        <w:lastRenderedPageBreak/>
        <w:t xml:space="preserve">7.8.4  </w:t>
      </w:r>
      <w:r>
        <w:rPr>
          <w:i/>
          <w:iCs/>
          <w:sz w:val="20"/>
          <w:szCs w:val="20"/>
        </w:rPr>
        <w:t>Block Preparations—</w:t>
      </w:r>
      <w:r>
        <w:rPr>
          <w:sz w:val="20"/>
          <w:szCs w:val="20"/>
        </w:rPr>
        <w:t xml:space="preserve">Inspect block, including oil galleries for debris and rust. Remove any debris or rust that is found. Remove oil gallery plugs. Removal of coolant jacket plugs is left to the discretion of the laboratory. Enlarge the chamfers around the top of the cylinder bore. Spray the block with degreasing solvent (see </w:t>
      </w:r>
      <w:hyperlink w:anchor="s00096" w:history="1">
        <w:r>
          <w:rPr>
            <w:color w:val="FF0000"/>
            <w:sz w:val="20"/>
            <w:szCs w:val="20"/>
          </w:rPr>
          <w:t>7.7.1</w:t>
        </w:r>
      </w:hyperlink>
      <w:r>
        <w:rPr>
          <w:sz w:val="20"/>
          <w:szCs w:val="20"/>
        </w:rPr>
        <w:t xml:space="preserve">). Spray block with a 50/50 mixture of degreasing solvent (see </w:t>
      </w:r>
      <w:hyperlink w:anchor="s00096" w:history="1">
        <w:r>
          <w:rPr>
            <w:color w:val="FF0000"/>
            <w:sz w:val="20"/>
            <w:szCs w:val="20"/>
          </w:rPr>
          <w:t>7.7.1</w:t>
        </w:r>
      </w:hyperlink>
      <w:r>
        <w:rPr>
          <w:sz w:val="20"/>
          <w:szCs w:val="20"/>
        </w:rPr>
        <w:t>) and EF-411</w:t>
      </w:r>
      <w:r w:rsidRPr="00097092">
        <w:rPr>
          <w:szCs w:val="20"/>
        </w:rPr>
        <w:t>.</w:t>
      </w:r>
      <w:r w:rsidRPr="00097092">
        <w:rPr>
          <w:rStyle w:val="FootnoteReference"/>
          <w:szCs w:val="20"/>
        </w:rPr>
        <w:footnoteReference w:id="17"/>
      </w:r>
      <w:r w:rsidRPr="00097092">
        <w:rPr>
          <w:szCs w:val="20"/>
          <w:vertAlign w:val="superscript"/>
        </w:rPr>
        <w:t>,11</w:t>
      </w:r>
      <w:r>
        <w:rPr>
          <w:sz w:val="20"/>
          <w:szCs w:val="20"/>
        </w:rPr>
        <w:t xml:space="preserve"> Install the stress plates with cylinder heads and torque to 37 N·m to 43 N·m with an additional 180° in two 90° rotation increments. Head bolts may be used for a maximum of five times. Install the main bearing caps and torque to 40 N·m, with an additional 90° rotation. Install the jackscrews and torque to 8 N·m to    11 N·m.</w:t>
      </w:r>
    </w:p>
    <w:p w:rsidR="00C346E4" w:rsidRDefault="00C346E4" w:rsidP="00C346E4">
      <w:pPr>
        <w:pStyle w:val="Sub-section"/>
        <w:ind w:firstLine="200"/>
        <w:jc w:val="both"/>
        <w:rPr>
          <w:sz w:val="20"/>
          <w:szCs w:val="20"/>
        </w:rPr>
      </w:pPr>
      <w:bookmarkStart w:id="318" w:name="s00436"/>
      <w:bookmarkEnd w:id="318"/>
      <w:r>
        <w:rPr>
          <w:sz w:val="20"/>
          <w:szCs w:val="20"/>
        </w:rPr>
        <w:t xml:space="preserve">7.8.4.1  </w:t>
      </w:r>
      <w:r>
        <w:rPr>
          <w:i/>
          <w:iCs/>
          <w:sz w:val="20"/>
          <w:szCs w:val="20"/>
        </w:rPr>
        <w:t>Honing:</w:t>
      </w:r>
    </w:p>
    <w:p w:rsidR="00C346E4" w:rsidRDefault="00C346E4" w:rsidP="00C346E4">
      <w:pPr>
        <w:ind w:firstLine="500"/>
        <w:rPr>
          <w:sz w:val="20"/>
          <w:szCs w:val="20"/>
        </w:rPr>
      </w:pPr>
      <w:r>
        <w:rPr>
          <w:i/>
          <w:iCs/>
          <w:sz w:val="20"/>
          <w:szCs w:val="20"/>
        </w:rPr>
        <w:t>(1)</w:t>
      </w:r>
      <w:r>
        <w:rPr>
          <w:sz w:val="20"/>
          <w:szCs w:val="20"/>
        </w:rPr>
        <w:t>  Install the block in the honing machine. Use a Sunnen CV-616 honing machine to hone the block. Install the block with the right cylinder bank on the outside and the front of the block to the right. Verify the honing oil has been changed within the past 15 h, and change if necessary.</w:t>
      </w:r>
    </w:p>
    <w:p w:rsidR="00C346E4" w:rsidRDefault="00C346E4" w:rsidP="00C346E4">
      <w:pPr>
        <w:ind w:firstLine="500"/>
        <w:rPr>
          <w:sz w:val="20"/>
          <w:szCs w:val="20"/>
        </w:rPr>
      </w:pPr>
      <w:r>
        <w:rPr>
          <w:i/>
          <w:iCs/>
          <w:sz w:val="20"/>
          <w:szCs w:val="20"/>
        </w:rPr>
        <w:t>(2)</w:t>
      </w:r>
      <w:r>
        <w:rPr>
          <w:sz w:val="20"/>
          <w:szCs w:val="20"/>
        </w:rPr>
        <w:t>  Set the honing machine to flow Sunnen LP8X fluid at a nominal rate of 7 L/min. Set the feed rate to 4 with 57 strokes per minute and spindle speed of 170 r/min. Set the stroke for 133.35 mm and lower the block for 10 mm overstroke.</w:t>
      </w:r>
    </w:p>
    <w:p w:rsidR="00C346E4" w:rsidRDefault="00C346E4" w:rsidP="00C346E4">
      <w:pPr>
        <w:ind w:firstLine="500"/>
        <w:rPr>
          <w:sz w:val="20"/>
          <w:szCs w:val="20"/>
        </w:rPr>
      </w:pPr>
      <w:r>
        <w:rPr>
          <w:i/>
          <w:iCs/>
          <w:sz w:val="20"/>
          <w:szCs w:val="20"/>
        </w:rPr>
        <w:t>(3)</w:t>
      </w:r>
      <w:r>
        <w:rPr>
          <w:sz w:val="20"/>
          <w:szCs w:val="20"/>
        </w:rPr>
        <w:t>  Install EHU512 stones. Typical pressures of 25 to 40 units have found to be acceptable. Hone the right bank in the following order, cylinder 1, 3, 4 and 2. Hone the left bank in the following order, Cylinder 7, 5, 8 and 6. Following this order will minimize the possibility of over heating one area of the block. The block may be rotated in the honing machine and does not have to be removed to hone the other bank.</w:t>
      </w:r>
    </w:p>
    <w:p w:rsidR="00C346E4" w:rsidRDefault="00C346E4" w:rsidP="00C346E4">
      <w:pPr>
        <w:ind w:firstLine="500"/>
        <w:rPr>
          <w:sz w:val="20"/>
          <w:szCs w:val="20"/>
        </w:rPr>
      </w:pPr>
      <w:r>
        <w:rPr>
          <w:i/>
          <w:iCs/>
          <w:sz w:val="20"/>
          <w:szCs w:val="20"/>
        </w:rPr>
        <w:t>(4)</w:t>
      </w:r>
      <w:r>
        <w:rPr>
          <w:sz w:val="20"/>
          <w:szCs w:val="20"/>
        </w:rPr>
        <w:t xml:space="preserve">  Install JHU725 stones and hone for approximately five strokes at 20 to 25 units of pressure in the order described in </w:t>
      </w:r>
      <w:hyperlink w:anchor="s00436" w:history="1">
        <w:r>
          <w:rPr>
            <w:color w:val="FF0000"/>
            <w:sz w:val="20"/>
            <w:szCs w:val="20"/>
          </w:rPr>
          <w:t>7.8.4.1</w:t>
        </w:r>
      </w:hyperlink>
      <w:r>
        <w:rPr>
          <w:i/>
          <w:iCs/>
          <w:sz w:val="20"/>
          <w:szCs w:val="20"/>
        </w:rPr>
        <w:t>(3)</w:t>
      </w:r>
      <w:r>
        <w:rPr>
          <w:sz w:val="20"/>
          <w:szCs w:val="20"/>
        </w:rPr>
        <w:t>.</w:t>
      </w:r>
    </w:p>
    <w:p w:rsidR="00C346E4" w:rsidRDefault="00C346E4" w:rsidP="00C346E4">
      <w:pPr>
        <w:ind w:firstLine="500"/>
        <w:rPr>
          <w:sz w:val="20"/>
          <w:szCs w:val="20"/>
        </w:rPr>
      </w:pPr>
      <w:r>
        <w:rPr>
          <w:i/>
          <w:iCs/>
          <w:sz w:val="20"/>
          <w:szCs w:val="20"/>
        </w:rPr>
        <w:t>(5)</w:t>
      </w:r>
      <w:r>
        <w:rPr>
          <w:sz w:val="20"/>
          <w:szCs w:val="20"/>
        </w:rPr>
        <w:t xml:space="preserve">  Install a plateau hone brush and hone at 25 to 30 units of pressure to obtain a surface finish of 8 </w:t>
      </w:r>
      <w:r w:rsidRPr="00C00403">
        <w:rPr>
          <w:rFonts w:ascii="Symbol" w:hAnsi="Symbol"/>
          <w:sz w:val="20"/>
          <w:szCs w:val="20"/>
        </w:rPr>
        <w:t></w:t>
      </w:r>
      <w:r>
        <w:rPr>
          <w:sz w:val="20"/>
          <w:szCs w:val="20"/>
        </w:rPr>
        <w:t>m to 13 μm. Typically 45 strokes have provided acceptable results.</w:t>
      </w:r>
    </w:p>
    <w:p w:rsidR="00C346E4" w:rsidRDefault="00C346E4" w:rsidP="00C346E4">
      <w:pPr>
        <w:ind w:firstLine="500"/>
        <w:rPr>
          <w:sz w:val="20"/>
          <w:szCs w:val="20"/>
        </w:rPr>
      </w:pPr>
      <w:r>
        <w:rPr>
          <w:i/>
          <w:iCs/>
          <w:sz w:val="20"/>
          <w:szCs w:val="20"/>
        </w:rPr>
        <w:t>(6)</w:t>
      </w:r>
      <w:r>
        <w:rPr>
          <w:sz w:val="20"/>
          <w:szCs w:val="20"/>
        </w:rPr>
        <w:t xml:space="preserve">  Measure the cylinder bore using a bore ladder shown in </w:t>
      </w:r>
      <w:hyperlink w:anchor="fa00061" w:history="1">
        <w:r>
          <w:rPr>
            <w:color w:val="FF0000"/>
            <w:sz w:val="20"/>
            <w:szCs w:val="20"/>
          </w:rPr>
          <w:t>Fig. A7.28</w:t>
        </w:r>
      </w:hyperlink>
      <w:r>
        <w:rPr>
          <w:sz w:val="20"/>
          <w:szCs w:val="20"/>
        </w:rPr>
        <w:t>. Measure bore both longitudinally and transversely. Determine the bore diameter for piston clearance purposes by adding the middle and bottom transverse bore measurements and dividing by two. Measure the piston skirt 42 mm from the top of the piston. Subtract this value from the bore measurement and verify that the piston-to-bore clearance is within 0.020 mm to 0.046 mm. Re-hone the block or choose a different diameter piston to obtain this clearance.</w:t>
      </w:r>
    </w:p>
    <w:p w:rsidR="00C346E4" w:rsidRDefault="00C346E4" w:rsidP="00C346E4">
      <w:pPr>
        <w:ind w:firstLine="500"/>
        <w:rPr>
          <w:sz w:val="20"/>
          <w:szCs w:val="20"/>
        </w:rPr>
      </w:pPr>
      <w:r>
        <w:rPr>
          <w:i/>
          <w:iCs/>
          <w:sz w:val="20"/>
          <w:szCs w:val="20"/>
        </w:rPr>
        <w:t>(7)</w:t>
      </w:r>
      <w:r>
        <w:rPr>
          <w:sz w:val="20"/>
          <w:szCs w:val="20"/>
        </w:rPr>
        <w:t>  Determine bore taper by measuring the difference between top-to-bottom, top-to-middle and middle-to-bottom, transversely. Record the maximum value of the readings Verify that the maximum taper does not exceed 0.006 mm. Determine out-of-round by subtracting the difference between the transverse and longitudinal bore measurements at the top, middle and bottom. Record the maximum value. Verify that the cylinder bore out-of-round does not exceed 0.020 mm.</w:t>
      </w:r>
    </w:p>
    <w:p w:rsidR="00C346E4" w:rsidRDefault="00C346E4" w:rsidP="00C346E4">
      <w:pPr>
        <w:pStyle w:val="Sub-section"/>
        <w:ind w:firstLine="200"/>
        <w:jc w:val="both"/>
        <w:rPr>
          <w:sz w:val="20"/>
          <w:szCs w:val="20"/>
        </w:rPr>
      </w:pPr>
      <w:bookmarkStart w:id="319" w:name="s00437"/>
      <w:bookmarkEnd w:id="319"/>
      <w:r>
        <w:rPr>
          <w:sz w:val="20"/>
          <w:szCs w:val="20"/>
        </w:rPr>
        <w:t xml:space="preserve">7.8.4.2  </w:t>
      </w:r>
      <w:r>
        <w:rPr>
          <w:i/>
          <w:iCs/>
          <w:sz w:val="20"/>
          <w:szCs w:val="20"/>
        </w:rPr>
        <w:t>Post Honing Cleaning:</w:t>
      </w:r>
    </w:p>
    <w:p w:rsidR="00C346E4" w:rsidRDefault="00C346E4" w:rsidP="00C346E4">
      <w:pPr>
        <w:ind w:firstLine="500"/>
        <w:rPr>
          <w:sz w:val="20"/>
          <w:szCs w:val="20"/>
        </w:rPr>
      </w:pPr>
      <w:r>
        <w:rPr>
          <w:i/>
          <w:iCs/>
          <w:sz w:val="20"/>
          <w:szCs w:val="20"/>
        </w:rPr>
        <w:t>(1)</w:t>
      </w:r>
      <w:r>
        <w:rPr>
          <w:sz w:val="20"/>
          <w:szCs w:val="20"/>
        </w:rPr>
        <w:t>  Remove the block from the honing machine. Remove the stress plates, jackscrews, main bearing bolts and caps. Remove jackscrews from the main bearing caps.</w:t>
      </w:r>
    </w:p>
    <w:p w:rsidR="00C346E4" w:rsidRDefault="00C346E4" w:rsidP="00C346E4">
      <w:pPr>
        <w:ind w:firstLine="500"/>
        <w:rPr>
          <w:sz w:val="20"/>
          <w:szCs w:val="20"/>
        </w:rPr>
      </w:pPr>
      <w:r>
        <w:rPr>
          <w:i/>
          <w:iCs/>
          <w:sz w:val="20"/>
          <w:szCs w:val="20"/>
        </w:rPr>
        <w:t>(2)</w:t>
      </w:r>
      <w:r>
        <w:rPr>
          <w:sz w:val="20"/>
          <w:szCs w:val="20"/>
        </w:rPr>
        <w:t xml:space="preserve">  Clean with degreasing solvent (see </w:t>
      </w:r>
      <w:hyperlink w:anchor="s00096" w:history="1">
        <w:r>
          <w:rPr>
            <w:color w:val="FF0000"/>
            <w:sz w:val="20"/>
            <w:szCs w:val="20"/>
          </w:rPr>
          <w:t>7.7.1</w:t>
        </w:r>
      </w:hyperlink>
      <w:r>
        <w:rPr>
          <w:sz w:val="20"/>
          <w:szCs w:val="20"/>
        </w:rPr>
        <w:t>).</w:t>
      </w:r>
    </w:p>
    <w:p w:rsidR="00C346E4" w:rsidRDefault="00C346E4" w:rsidP="00C346E4">
      <w:pPr>
        <w:ind w:firstLine="500"/>
        <w:rPr>
          <w:sz w:val="20"/>
          <w:szCs w:val="20"/>
        </w:rPr>
      </w:pPr>
      <w:r>
        <w:rPr>
          <w:i/>
          <w:iCs/>
          <w:sz w:val="20"/>
          <w:szCs w:val="20"/>
        </w:rPr>
        <w:t>(3)</w:t>
      </w:r>
      <w:r>
        <w:rPr>
          <w:sz w:val="20"/>
          <w:szCs w:val="20"/>
        </w:rPr>
        <w:t xml:space="preserve">  Place block in dishwasher type cleaning machine (see </w:t>
      </w:r>
      <w:hyperlink w:anchor="s00432" w:history="1">
        <w:r>
          <w:rPr>
            <w:color w:val="FF0000"/>
            <w:sz w:val="20"/>
            <w:szCs w:val="20"/>
          </w:rPr>
          <w:t>7.5.7</w:t>
        </w:r>
      </w:hyperlink>
      <w:r>
        <w:rPr>
          <w:sz w:val="20"/>
          <w:szCs w:val="20"/>
        </w:rPr>
        <w:t>) and wash using soap (</w:t>
      </w:r>
      <w:hyperlink w:anchor="s00435" w:history="1">
        <w:r>
          <w:rPr>
            <w:color w:val="FF0000"/>
            <w:sz w:val="20"/>
            <w:szCs w:val="20"/>
          </w:rPr>
          <w:t>7.7.5</w:t>
        </w:r>
      </w:hyperlink>
      <w:r>
        <w:rPr>
          <w:sz w:val="20"/>
          <w:szCs w:val="20"/>
        </w:rPr>
        <w:t>) for 30 min at 60 °C.</w:t>
      </w:r>
    </w:p>
    <w:p w:rsidR="00C346E4" w:rsidRDefault="00C346E4" w:rsidP="00C346E4">
      <w:pPr>
        <w:ind w:firstLine="500"/>
        <w:rPr>
          <w:sz w:val="20"/>
          <w:szCs w:val="20"/>
        </w:rPr>
      </w:pPr>
      <w:r>
        <w:rPr>
          <w:i/>
          <w:iCs/>
          <w:sz w:val="20"/>
          <w:szCs w:val="20"/>
        </w:rPr>
        <w:t>(4)</w:t>
      </w:r>
      <w:r>
        <w:rPr>
          <w:sz w:val="20"/>
          <w:szCs w:val="20"/>
        </w:rPr>
        <w:t xml:space="preserve">  Spray block with 50/50 solution of EF-411 and degreasing solvent (see </w:t>
      </w:r>
      <w:hyperlink w:anchor="s00096" w:history="1">
        <w:r>
          <w:rPr>
            <w:color w:val="FF0000"/>
            <w:sz w:val="20"/>
            <w:szCs w:val="20"/>
          </w:rPr>
          <w:t>7.7.1</w:t>
        </w:r>
      </w:hyperlink>
      <w:r>
        <w:rPr>
          <w:sz w:val="20"/>
          <w:szCs w:val="20"/>
        </w:rPr>
        <w:t>).</w:t>
      </w:r>
    </w:p>
    <w:p w:rsidR="00C346E4" w:rsidRDefault="00C346E4" w:rsidP="00C346E4">
      <w:pPr>
        <w:pStyle w:val="Sub-section"/>
        <w:ind w:firstLine="200"/>
        <w:jc w:val="both"/>
        <w:rPr>
          <w:sz w:val="20"/>
          <w:szCs w:val="20"/>
        </w:rPr>
      </w:pPr>
      <w:bookmarkStart w:id="320" w:name="s00438"/>
      <w:bookmarkEnd w:id="320"/>
      <w:r>
        <w:rPr>
          <w:sz w:val="20"/>
          <w:szCs w:val="20"/>
        </w:rPr>
        <w:t xml:space="preserve">7.8.4.3  </w:t>
      </w:r>
      <w:r>
        <w:rPr>
          <w:i/>
          <w:iCs/>
          <w:sz w:val="20"/>
          <w:szCs w:val="20"/>
        </w:rPr>
        <w:t>Crankshaft Installation:</w:t>
      </w:r>
    </w:p>
    <w:p w:rsidR="00C346E4" w:rsidRDefault="00C346E4" w:rsidP="00C346E4">
      <w:pPr>
        <w:ind w:firstLine="500"/>
        <w:rPr>
          <w:sz w:val="20"/>
          <w:szCs w:val="20"/>
        </w:rPr>
      </w:pPr>
      <w:r>
        <w:rPr>
          <w:i/>
          <w:iCs/>
          <w:sz w:val="20"/>
          <w:szCs w:val="20"/>
        </w:rPr>
        <w:t>(1)</w:t>
      </w:r>
      <w:r>
        <w:rPr>
          <w:sz w:val="20"/>
          <w:szCs w:val="20"/>
        </w:rPr>
        <w:t xml:space="preserve">  If the crankshaft has been used previously, soak the crankshaft in organic solvent (see </w:t>
      </w:r>
      <w:hyperlink w:anchor="s00097" w:history="1">
        <w:r>
          <w:rPr>
            <w:color w:val="FF0000"/>
            <w:sz w:val="20"/>
            <w:szCs w:val="20"/>
          </w:rPr>
          <w:t>7.7.2</w:t>
        </w:r>
      </w:hyperlink>
      <w:r>
        <w:rPr>
          <w:sz w:val="20"/>
          <w:szCs w:val="20"/>
        </w:rPr>
        <w:t xml:space="preserve">) for a minimum of 24 h. </w:t>
      </w:r>
    </w:p>
    <w:p w:rsidR="00C346E4" w:rsidRDefault="00C346E4" w:rsidP="00C346E4">
      <w:pPr>
        <w:ind w:firstLine="500"/>
        <w:rPr>
          <w:sz w:val="20"/>
          <w:szCs w:val="20"/>
        </w:rPr>
      </w:pPr>
      <w:r>
        <w:rPr>
          <w:i/>
          <w:iCs/>
          <w:sz w:val="20"/>
          <w:szCs w:val="20"/>
        </w:rPr>
        <w:t>(2)</w:t>
      </w:r>
      <w:r>
        <w:rPr>
          <w:sz w:val="20"/>
          <w:szCs w:val="20"/>
        </w:rPr>
        <w:t>  Spray the crankshaft with degreasing solvent.</w:t>
      </w:r>
    </w:p>
    <w:p w:rsidR="00C346E4" w:rsidRDefault="00C346E4" w:rsidP="00C346E4">
      <w:pPr>
        <w:ind w:firstLine="500"/>
        <w:rPr>
          <w:sz w:val="20"/>
          <w:szCs w:val="20"/>
        </w:rPr>
      </w:pPr>
      <w:r>
        <w:rPr>
          <w:i/>
          <w:iCs/>
          <w:sz w:val="20"/>
          <w:szCs w:val="20"/>
        </w:rPr>
        <w:t>(3)</w:t>
      </w:r>
      <w:r>
        <w:rPr>
          <w:sz w:val="20"/>
          <w:szCs w:val="20"/>
        </w:rPr>
        <w:t>  Measure the main journals and verify that the diameters are 67.483 mm to 67.503 mm.</w:t>
      </w:r>
    </w:p>
    <w:p w:rsidR="00C346E4" w:rsidRDefault="00C346E4" w:rsidP="00C346E4">
      <w:pPr>
        <w:ind w:firstLine="500"/>
        <w:rPr>
          <w:sz w:val="20"/>
          <w:szCs w:val="20"/>
        </w:rPr>
      </w:pPr>
      <w:r>
        <w:rPr>
          <w:i/>
          <w:iCs/>
          <w:sz w:val="20"/>
          <w:szCs w:val="20"/>
        </w:rPr>
        <w:t>(4)</w:t>
      </w:r>
      <w:r>
        <w:rPr>
          <w:sz w:val="20"/>
          <w:szCs w:val="20"/>
        </w:rPr>
        <w:t>  Measure the connecting rods journals and verify that the diameters are 52.988 mm to 53.003 mm.</w:t>
      </w:r>
    </w:p>
    <w:p w:rsidR="00C346E4" w:rsidRDefault="00C346E4" w:rsidP="00C346E4">
      <w:pPr>
        <w:ind w:firstLine="500"/>
        <w:rPr>
          <w:sz w:val="20"/>
          <w:szCs w:val="20"/>
        </w:rPr>
      </w:pPr>
      <w:r>
        <w:rPr>
          <w:i/>
          <w:iCs/>
          <w:sz w:val="20"/>
          <w:szCs w:val="20"/>
        </w:rPr>
        <w:t>(5)</w:t>
      </w:r>
      <w:r>
        <w:rPr>
          <w:sz w:val="20"/>
          <w:szCs w:val="20"/>
        </w:rPr>
        <w:t>  Install the main bearings.</w:t>
      </w:r>
    </w:p>
    <w:p w:rsidR="00C346E4" w:rsidRDefault="00C346E4" w:rsidP="00C346E4">
      <w:pPr>
        <w:ind w:firstLine="500"/>
        <w:rPr>
          <w:sz w:val="20"/>
          <w:szCs w:val="20"/>
        </w:rPr>
      </w:pPr>
      <w:r>
        <w:rPr>
          <w:i/>
          <w:iCs/>
          <w:sz w:val="20"/>
          <w:szCs w:val="20"/>
        </w:rPr>
        <w:t>(6)</w:t>
      </w:r>
      <w:r>
        <w:rPr>
          <w:sz w:val="20"/>
          <w:szCs w:val="20"/>
        </w:rPr>
        <w:t>  Install the main bearing caps and torque to 40 N·m, with an additional 90° rotation.</w:t>
      </w:r>
    </w:p>
    <w:p w:rsidR="00C346E4" w:rsidRDefault="00C346E4" w:rsidP="00C346E4">
      <w:pPr>
        <w:ind w:firstLine="500"/>
        <w:rPr>
          <w:sz w:val="20"/>
          <w:szCs w:val="20"/>
        </w:rPr>
      </w:pPr>
      <w:r>
        <w:rPr>
          <w:i/>
          <w:iCs/>
          <w:sz w:val="20"/>
          <w:szCs w:val="20"/>
        </w:rPr>
        <w:t>(7)</w:t>
      </w:r>
      <w:r>
        <w:rPr>
          <w:sz w:val="20"/>
          <w:szCs w:val="20"/>
        </w:rPr>
        <w:t>  Install the jack screws and torque to 9 N·m to 11 N·m.</w:t>
      </w:r>
    </w:p>
    <w:p w:rsidR="00C346E4" w:rsidRDefault="00C346E4" w:rsidP="00C346E4">
      <w:pPr>
        <w:ind w:firstLine="500"/>
        <w:rPr>
          <w:sz w:val="20"/>
          <w:szCs w:val="20"/>
        </w:rPr>
      </w:pPr>
      <w:r>
        <w:rPr>
          <w:i/>
          <w:iCs/>
          <w:sz w:val="20"/>
          <w:szCs w:val="20"/>
        </w:rPr>
        <w:t>(8)</w:t>
      </w:r>
      <w:r>
        <w:rPr>
          <w:sz w:val="20"/>
          <w:szCs w:val="20"/>
        </w:rPr>
        <w:t xml:space="preserve">  Install the jack screw bolts and torque to 19 N·m to 23 N·m. </w:t>
      </w:r>
    </w:p>
    <w:p w:rsidR="00C346E4" w:rsidRDefault="00C346E4" w:rsidP="00C346E4">
      <w:pPr>
        <w:pStyle w:val="Sub-section"/>
        <w:ind w:firstLine="200"/>
        <w:jc w:val="both"/>
        <w:rPr>
          <w:sz w:val="20"/>
          <w:szCs w:val="20"/>
        </w:rPr>
      </w:pPr>
      <w:bookmarkStart w:id="321" w:name="s00439"/>
      <w:bookmarkEnd w:id="321"/>
      <w:r>
        <w:rPr>
          <w:sz w:val="20"/>
          <w:szCs w:val="20"/>
        </w:rPr>
        <w:t xml:space="preserve">7.8.4.4  </w:t>
      </w:r>
      <w:r>
        <w:rPr>
          <w:i/>
          <w:iCs/>
          <w:sz w:val="20"/>
          <w:szCs w:val="20"/>
        </w:rPr>
        <w:t>Piston Installation:</w:t>
      </w:r>
    </w:p>
    <w:p w:rsidR="00C346E4" w:rsidRDefault="00C346E4" w:rsidP="00C346E4">
      <w:pPr>
        <w:spacing w:before="24"/>
        <w:ind w:firstLine="500"/>
        <w:rPr>
          <w:sz w:val="20"/>
          <w:szCs w:val="20"/>
        </w:rPr>
      </w:pPr>
      <w:r>
        <w:rPr>
          <w:i/>
          <w:iCs/>
          <w:sz w:val="20"/>
          <w:szCs w:val="20"/>
        </w:rPr>
        <w:t>(1)</w:t>
      </w:r>
      <w:r>
        <w:rPr>
          <w:sz w:val="20"/>
          <w:szCs w:val="20"/>
        </w:rPr>
        <w:t>  Examine the skirt surfaces for discoloration. Remove any discoloration by rubbing the piston with a Scotch Brite #7445 pad. Reject any pistons from which staining cannot be removed.</w:t>
      </w:r>
    </w:p>
    <w:p w:rsidR="00C346E4" w:rsidRDefault="00C346E4" w:rsidP="00C346E4">
      <w:pPr>
        <w:spacing w:before="24"/>
        <w:ind w:firstLine="500"/>
        <w:rPr>
          <w:sz w:val="20"/>
          <w:szCs w:val="20"/>
        </w:rPr>
      </w:pPr>
      <w:r>
        <w:rPr>
          <w:i/>
          <w:iCs/>
          <w:sz w:val="20"/>
          <w:szCs w:val="20"/>
        </w:rPr>
        <w:lastRenderedPageBreak/>
        <w:t>(2)</w:t>
      </w:r>
      <w:r>
        <w:rPr>
          <w:sz w:val="20"/>
          <w:szCs w:val="20"/>
        </w:rPr>
        <w:t>  Install the piston on the connecting rod using Sunnen Model CRH-50 connecting rod heater.</w:t>
      </w:r>
    </w:p>
    <w:p w:rsidR="00C346E4" w:rsidRDefault="00C346E4" w:rsidP="00C346E4">
      <w:pPr>
        <w:pStyle w:val="Sub-section"/>
        <w:ind w:firstLine="200"/>
        <w:jc w:val="both"/>
        <w:rPr>
          <w:sz w:val="20"/>
          <w:szCs w:val="20"/>
        </w:rPr>
      </w:pPr>
      <w:bookmarkStart w:id="322" w:name="s00106"/>
      <w:bookmarkEnd w:id="322"/>
      <w:r>
        <w:rPr>
          <w:sz w:val="20"/>
          <w:szCs w:val="20"/>
        </w:rPr>
        <w:t xml:space="preserve">7.8.5  </w:t>
      </w:r>
      <w:r>
        <w:rPr>
          <w:i/>
          <w:iCs/>
          <w:sz w:val="20"/>
          <w:szCs w:val="20"/>
        </w:rPr>
        <w:t>Piston Rings:</w:t>
      </w:r>
    </w:p>
    <w:p w:rsidR="00C346E4" w:rsidRDefault="00C346E4" w:rsidP="00C346E4">
      <w:pPr>
        <w:pStyle w:val="Sub-section"/>
        <w:ind w:firstLine="200"/>
        <w:jc w:val="both"/>
        <w:rPr>
          <w:sz w:val="20"/>
          <w:szCs w:val="20"/>
        </w:rPr>
      </w:pPr>
      <w:bookmarkStart w:id="323" w:name="s00107"/>
      <w:bookmarkEnd w:id="323"/>
      <w:r>
        <w:rPr>
          <w:sz w:val="20"/>
          <w:szCs w:val="20"/>
        </w:rPr>
        <w:t xml:space="preserve">7.8.5.1  </w:t>
      </w:r>
      <w:r>
        <w:rPr>
          <w:i/>
          <w:iCs/>
          <w:sz w:val="20"/>
          <w:szCs w:val="20"/>
        </w:rPr>
        <w:t>Ring Gap Adjustment:</w:t>
      </w:r>
      <w:r>
        <w:rPr>
          <w:sz w:val="20"/>
          <w:szCs w:val="20"/>
        </w:rPr>
        <w:t xml:space="preserve">  </w:t>
      </w:r>
    </w:p>
    <w:p w:rsidR="00C346E4" w:rsidRDefault="00C346E4" w:rsidP="00C346E4">
      <w:pPr>
        <w:pStyle w:val="Paragraph"/>
        <w:spacing w:before="24"/>
        <w:ind w:firstLine="200"/>
        <w:jc w:val="both"/>
        <w:rPr>
          <w:sz w:val="20"/>
          <w:szCs w:val="20"/>
        </w:rPr>
      </w:pPr>
      <w:r>
        <w:rPr>
          <w:sz w:val="20"/>
          <w:szCs w:val="20"/>
        </w:rPr>
        <w:t>(</w:t>
      </w:r>
      <w:r>
        <w:rPr>
          <w:i/>
          <w:iCs/>
          <w:sz w:val="20"/>
          <w:szCs w:val="20"/>
        </w:rPr>
        <w:t>1</w:t>
      </w:r>
      <w:r>
        <w:rPr>
          <w:sz w:val="20"/>
          <w:szCs w:val="20"/>
        </w:rPr>
        <w:t>) Cut the top and second compression ring gaps as required to obtain the specified blowby flow rate, using the Sanford Piston Ring Grinder.</w:t>
      </w:r>
      <w:r w:rsidRPr="00EF3FA9">
        <w:rPr>
          <w:rStyle w:val="FootnoteReference"/>
          <w:szCs w:val="20"/>
        </w:rPr>
        <w:footnoteReference w:id="18"/>
      </w:r>
      <w:r w:rsidRPr="00EF3FA9">
        <w:rPr>
          <w:szCs w:val="20"/>
          <w:vertAlign w:val="superscript"/>
        </w:rPr>
        <w:t>,11</w:t>
      </w:r>
      <w:r>
        <w:rPr>
          <w:sz w:val="20"/>
          <w:szCs w:val="20"/>
        </w:rPr>
        <w:t xml:space="preserve"> Record the ring side clearance(s) and new ring gap(s) on any ring(s) adjusted. Enter the new dimension(s) on the Supplemental Operational Data sheets. Typical forms for recording these dimensions are shown in </w:t>
      </w:r>
      <w:hyperlink w:anchor="ap00001" w:history="1">
        <w:r>
          <w:rPr>
            <w:color w:val="FF0000"/>
            <w:sz w:val="20"/>
            <w:szCs w:val="20"/>
          </w:rPr>
          <w:t>Appendix X1</w:t>
        </w:r>
      </w:hyperlink>
      <w:r>
        <w:rPr>
          <w:sz w:val="20"/>
          <w:szCs w:val="20"/>
        </w:rPr>
        <w:t>. Ensure that the required ring gap delta and ring side clearance are attained (</w:t>
      </w:r>
      <w:hyperlink w:anchor="t00001" w:history="1">
        <w:r>
          <w:rPr>
            <w:color w:val="FF0000"/>
            <w:sz w:val="20"/>
            <w:szCs w:val="20"/>
          </w:rPr>
          <w:t>Table 1</w:t>
        </w:r>
      </w:hyperlink>
      <w:r>
        <w:rPr>
          <w:sz w:val="20"/>
          <w:szCs w:val="20"/>
        </w:rPr>
        <w:t>). Replace rings if smaller ring gaps are required. Measure the rings for cylinders 1 and 8 in the master bore. These measurements are required to determine the ring gap increase.</w:t>
      </w:r>
    </w:p>
    <w:p w:rsidR="00C346E4" w:rsidRDefault="00C346E4" w:rsidP="00C346E4">
      <w:pPr>
        <w:ind w:firstLine="200"/>
        <w:jc w:val="both"/>
        <w:rPr>
          <w:sz w:val="20"/>
          <w:szCs w:val="20"/>
        </w:rPr>
      </w:pPr>
    </w:p>
    <w:p w:rsidR="00C346E4" w:rsidRDefault="00C346E4" w:rsidP="00C346E4">
      <w:pPr>
        <w:pStyle w:val="TableTitle"/>
        <w:keepNext/>
        <w:spacing w:before="100"/>
        <w:jc w:val="center"/>
        <w:outlineLvl w:val="0"/>
        <w:rPr>
          <w:rFonts w:ascii="Arial" w:hAnsi="Arial" w:cs="Arial"/>
          <w:sz w:val="18"/>
          <w:szCs w:val="18"/>
        </w:rPr>
      </w:pPr>
      <w:bookmarkStart w:id="324" w:name="t00001"/>
      <w:bookmarkEnd w:id="324"/>
      <w:r>
        <w:rPr>
          <w:rFonts w:ascii="Arial" w:hAnsi="Arial" w:cs="Arial"/>
          <w:b/>
          <w:bCs/>
          <w:sz w:val="18"/>
          <w:szCs w:val="18"/>
        </w:rPr>
        <w:t>TABLE 1 Required Piston and Piston Ring Dimensions</w:t>
      </w:r>
    </w:p>
    <w:tbl>
      <w:tblPr>
        <w:tblW w:w="0" w:type="auto"/>
        <w:jc w:val="center"/>
        <w:tblLayout w:type="fixed"/>
        <w:tblCellMar>
          <w:left w:w="0" w:type="dxa"/>
          <w:right w:w="0" w:type="dxa"/>
        </w:tblCellMar>
        <w:tblLook w:val="0000" w:firstRow="0" w:lastRow="0" w:firstColumn="0" w:lastColumn="0" w:noHBand="0" w:noVBand="0"/>
      </w:tblPr>
      <w:tblGrid>
        <w:gridCol w:w="2189"/>
        <w:gridCol w:w="2915"/>
      </w:tblGrid>
      <w:tr w:rsidR="00C346E4">
        <w:trPr>
          <w:jc w:val="center"/>
        </w:trPr>
        <w:tc>
          <w:tcPr>
            <w:tcW w:w="2189" w:type="dxa"/>
            <w:tcBorders>
              <w:top w:val="single" w:sz="12" w:space="0" w:color="auto"/>
              <w:left w:val="nil"/>
              <w:bottom w:val="nil"/>
              <w:right w:val="nil"/>
            </w:tcBorders>
            <w:tcMar>
              <w:top w:w="30" w:type="dxa"/>
              <w:left w:w="30" w:type="dxa"/>
              <w:bottom w:w="30" w:type="dxa"/>
              <w:right w:w="30" w:type="dxa"/>
            </w:tcMar>
          </w:tcPr>
          <w:p w:rsidR="00C346E4" w:rsidRPr="00F823CA" w:rsidRDefault="00C346E4">
            <w:pPr>
              <w:spacing w:before="20"/>
              <w:rPr>
                <w:rFonts w:ascii="Arial" w:hAnsi="Arial" w:cs="Arial"/>
                <w:sz w:val="18"/>
                <w:szCs w:val="14"/>
              </w:rPr>
            </w:pPr>
            <w:r w:rsidRPr="00F823CA">
              <w:rPr>
                <w:rFonts w:ascii="Arial" w:hAnsi="Arial" w:cs="Arial"/>
                <w:sz w:val="18"/>
                <w:szCs w:val="14"/>
              </w:rPr>
              <w:t>Ring side clearance, avg</w:t>
            </w:r>
          </w:p>
        </w:tc>
        <w:tc>
          <w:tcPr>
            <w:tcW w:w="2915" w:type="dxa"/>
            <w:tcBorders>
              <w:top w:val="single" w:sz="12" w:space="0" w:color="auto"/>
              <w:left w:val="nil"/>
              <w:bottom w:val="nil"/>
              <w:right w:val="nil"/>
            </w:tcBorders>
            <w:tcMar>
              <w:top w:w="30" w:type="dxa"/>
              <w:left w:w="30" w:type="dxa"/>
              <w:bottom w:w="30" w:type="dxa"/>
              <w:right w:w="30" w:type="dxa"/>
            </w:tcMar>
          </w:tcPr>
          <w:p w:rsidR="00C346E4" w:rsidRPr="00F823CA" w:rsidRDefault="00C346E4" w:rsidP="00C346E4">
            <w:pPr>
              <w:spacing w:before="20"/>
              <w:rPr>
                <w:rFonts w:ascii="Arial" w:hAnsi="Arial" w:cs="Arial"/>
                <w:sz w:val="18"/>
                <w:szCs w:val="14"/>
              </w:rPr>
            </w:pPr>
            <w:r w:rsidRPr="00F823CA">
              <w:rPr>
                <w:rFonts w:ascii="Arial" w:hAnsi="Arial" w:cs="Arial"/>
                <w:sz w:val="18"/>
                <w:szCs w:val="14"/>
              </w:rPr>
              <w:t>0.0508 mm to 0.1016 mm</w:t>
            </w:r>
          </w:p>
        </w:tc>
      </w:tr>
      <w:tr w:rsidR="00C346E4">
        <w:trPr>
          <w:jc w:val="center"/>
        </w:trPr>
        <w:tc>
          <w:tcPr>
            <w:tcW w:w="2189" w:type="dxa"/>
            <w:tcBorders>
              <w:top w:val="nil"/>
              <w:left w:val="nil"/>
              <w:bottom w:val="single" w:sz="12" w:space="0" w:color="auto"/>
              <w:right w:val="nil"/>
            </w:tcBorders>
            <w:tcMar>
              <w:top w:w="30" w:type="dxa"/>
              <w:left w:w="30" w:type="dxa"/>
              <w:bottom w:w="30" w:type="dxa"/>
              <w:right w:w="30" w:type="dxa"/>
            </w:tcMar>
          </w:tcPr>
          <w:p w:rsidR="00C346E4" w:rsidRPr="00F823CA" w:rsidRDefault="00C346E4">
            <w:pPr>
              <w:spacing w:before="20"/>
              <w:rPr>
                <w:rFonts w:ascii="Arial" w:hAnsi="Arial" w:cs="Arial"/>
                <w:sz w:val="18"/>
                <w:szCs w:val="14"/>
              </w:rPr>
            </w:pPr>
            <w:r w:rsidRPr="00F823CA">
              <w:rPr>
                <w:rFonts w:ascii="Arial" w:hAnsi="Arial" w:cs="Arial"/>
                <w:sz w:val="18"/>
                <w:szCs w:val="14"/>
              </w:rPr>
              <w:t xml:space="preserve">Ring gap delta </w:t>
            </w:r>
          </w:p>
        </w:tc>
        <w:tc>
          <w:tcPr>
            <w:tcW w:w="2915" w:type="dxa"/>
            <w:tcBorders>
              <w:top w:val="nil"/>
              <w:left w:val="nil"/>
              <w:bottom w:val="single" w:sz="12" w:space="0" w:color="auto"/>
              <w:right w:val="nil"/>
            </w:tcBorders>
            <w:tcMar>
              <w:top w:w="30" w:type="dxa"/>
              <w:left w:w="30" w:type="dxa"/>
              <w:bottom w:w="30" w:type="dxa"/>
              <w:right w:w="30" w:type="dxa"/>
            </w:tcMar>
          </w:tcPr>
          <w:p w:rsidR="00C346E4" w:rsidRPr="00F823CA" w:rsidRDefault="00C346E4" w:rsidP="00C346E4">
            <w:pPr>
              <w:spacing w:before="20"/>
              <w:rPr>
                <w:rFonts w:ascii="Arial" w:hAnsi="Arial" w:cs="Arial"/>
                <w:sz w:val="18"/>
                <w:szCs w:val="14"/>
              </w:rPr>
            </w:pPr>
            <w:r w:rsidRPr="00F823CA">
              <w:rPr>
                <w:rFonts w:ascii="Arial" w:hAnsi="Arial" w:cs="Arial"/>
                <w:sz w:val="18"/>
                <w:szCs w:val="14"/>
              </w:rPr>
              <w:t>0.045</w:t>
            </w:r>
            <w:r>
              <w:rPr>
                <w:rFonts w:ascii="Arial" w:hAnsi="Arial" w:cs="Arial"/>
                <w:sz w:val="18"/>
                <w:szCs w:val="14"/>
              </w:rPr>
              <w:t xml:space="preserve"> mm to </w:t>
            </w:r>
            <w:r w:rsidRPr="00F823CA">
              <w:rPr>
                <w:rFonts w:ascii="Arial" w:hAnsi="Arial" w:cs="Arial"/>
                <w:sz w:val="18"/>
                <w:szCs w:val="14"/>
              </w:rPr>
              <w:t>0.055 mm</w:t>
            </w:r>
          </w:p>
        </w:tc>
      </w:tr>
    </w:tbl>
    <w:p w:rsidR="00C346E4" w:rsidRDefault="00C346E4" w:rsidP="00C346E4">
      <w:pPr>
        <w:ind w:firstLine="200"/>
        <w:rPr>
          <w:sz w:val="20"/>
          <w:szCs w:val="20"/>
        </w:rPr>
      </w:pP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Using the master bore, measure the ring gaps for the top rings in cylinders 1 and 8 prior to the start of the test.</w:t>
      </w:r>
    </w:p>
    <w:p w:rsidR="00C346E4" w:rsidRDefault="00C346E4" w:rsidP="00C346E4">
      <w:pPr>
        <w:pStyle w:val="Sub-section"/>
        <w:ind w:firstLine="200"/>
        <w:jc w:val="both"/>
        <w:rPr>
          <w:sz w:val="20"/>
          <w:szCs w:val="20"/>
        </w:rPr>
      </w:pPr>
      <w:bookmarkStart w:id="325" w:name="s00108"/>
      <w:bookmarkEnd w:id="325"/>
      <w:r>
        <w:rPr>
          <w:sz w:val="20"/>
          <w:szCs w:val="20"/>
        </w:rPr>
        <w:t xml:space="preserve">7.8.5.2  </w:t>
      </w:r>
      <w:r>
        <w:rPr>
          <w:i/>
          <w:iCs/>
          <w:sz w:val="20"/>
          <w:szCs w:val="20"/>
        </w:rPr>
        <w:t>Piston Ring Cutting Procedure:</w:t>
      </w:r>
      <w:r>
        <w:rPr>
          <w:sz w:val="20"/>
          <w:szCs w:val="20"/>
        </w:rPr>
        <w:t xml:space="preserve">  </w:t>
      </w:r>
    </w:p>
    <w:p w:rsidR="00C346E4" w:rsidRDefault="00C346E4" w:rsidP="00C346E4">
      <w:pPr>
        <w:pStyle w:val="Paragraph"/>
        <w:spacing w:before="24"/>
        <w:ind w:firstLine="200"/>
        <w:jc w:val="both"/>
        <w:rPr>
          <w:sz w:val="20"/>
          <w:szCs w:val="20"/>
        </w:rPr>
      </w:pPr>
      <w:r>
        <w:rPr>
          <w:sz w:val="20"/>
          <w:szCs w:val="20"/>
        </w:rPr>
        <w:t>(</w:t>
      </w:r>
      <w:r>
        <w:rPr>
          <w:i/>
          <w:iCs/>
          <w:sz w:val="20"/>
          <w:szCs w:val="20"/>
        </w:rPr>
        <w:t>1</w:t>
      </w:r>
      <w:r>
        <w:rPr>
          <w:sz w:val="20"/>
          <w:szCs w:val="20"/>
        </w:rPr>
        <w:t>) Cut the ring to the required gap using the ring cutting burr</w:t>
      </w:r>
      <w:r w:rsidRPr="0084639D">
        <w:rPr>
          <w:rStyle w:val="FootnoteReference"/>
          <w:szCs w:val="20"/>
        </w:rPr>
        <w:footnoteReference w:id="19"/>
      </w:r>
      <w:r w:rsidRPr="0084639D">
        <w:rPr>
          <w:szCs w:val="20"/>
          <w:vertAlign w:val="superscript"/>
        </w:rPr>
        <w:t>,11</w:t>
      </w:r>
      <w:r>
        <w:rPr>
          <w:sz w:val="20"/>
          <w:szCs w:val="20"/>
        </w:rPr>
        <w:t xml:space="preserve"> rotated at a rated speed of 3450 r/min. Remove equal amounts from both sides of the gap. Make final cuts on the down stroke only. The ring is cut with a maximum increment of 0.125 mm until the desired ring gap is achieved.</w:t>
      </w:r>
    </w:p>
    <w:p w:rsidR="00C346E4" w:rsidRDefault="00C346E4" w:rsidP="00C346E4">
      <w:pPr>
        <w:pStyle w:val="Paragraph"/>
        <w:spacing w:before="24"/>
        <w:ind w:firstLine="200"/>
        <w:jc w:val="both"/>
        <w:rPr>
          <w:sz w:val="20"/>
          <w:szCs w:val="20"/>
        </w:rPr>
      </w:pPr>
      <w:r>
        <w:rPr>
          <w:sz w:val="20"/>
          <w:szCs w:val="20"/>
        </w:rPr>
        <w:t>(</w:t>
      </w:r>
      <w:r>
        <w:rPr>
          <w:i/>
          <w:iCs/>
          <w:sz w:val="20"/>
          <w:szCs w:val="20"/>
        </w:rPr>
        <w:t>2</w:t>
      </w:r>
      <w:r>
        <w:rPr>
          <w:sz w:val="20"/>
          <w:szCs w:val="20"/>
        </w:rPr>
        <w:t>) After the rings are cut remove the ring from the cutting tool, debur using a Sunnen soft stone</w:t>
      </w:r>
      <w:r w:rsidRPr="0084639D">
        <w:rPr>
          <w:rStyle w:val="FootnoteReference"/>
          <w:szCs w:val="20"/>
        </w:rPr>
        <w:footnoteReference w:id="20"/>
      </w:r>
      <w:r w:rsidRPr="0084639D">
        <w:rPr>
          <w:szCs w:val="20"/>
          <w:vertAlign w:val="superscript"/>
        </w:rPr>
        <w:t>,11</w:t>
      </w:r>
      <w:r>
        <w:rPr>
          <w:sz w:val="20"/>
          <w:szCs w:val="20"/>
        </w:rPr>
        <w:t xml:space="preserve"> and wipe with a dry towel.</w:t>
      </w:r>
    </w:p>
    <w:p w:rsidR="00C346E4" w:rsidRDefault="00C346E4" w:rsidP="00C346E4">
      <w:pPr>
        <w:pStyle w:val="Sub-section"/>
        <w:ind w:firstLine="200"/>
        <w:jc w:val="both"/>
        <w:rPr>
          <w:sz w:val="20"/>
          <w:szCs w:val="20"/>
        </w:rPr>
      </w:pPr>
      <w:bookmarkStart w:id="326" w:name="s00109"/>
      <w:bookmarkEnd w:id="326"/>
      <w:r>
        <w:rPr>
          <w:sz w:val="20"/>
          <w:szCs w:val="20"/>
        </w:rPr>
        <w:t xml:space="preserve">7.8.5.3  </w:t>
      </w:r>
      <w:r>
        <w:rPr>
          <w:i/>
          <w:iCs/>
          <w:sz w:val="20"/>
          <w:szCs w:val="20"/>
        </w:rPr>
        <w:t>Installation:</w:t>
      </w:r>
    </w:p>
    <w:p w:rsidR="00C346E4" w:rsidRDefault="00C346E4" w:rsidP="00C346E4">
      <w:pPr>
        <w:pStyle w:val="Paragraph"/>
        <w:ind w:firstLine="200"/>
        <w:jc w:val="both"/>
        <w:rPr>
          <w:sz w:val="20"/>
          <w:szCs w:val="20"/>
        </w:rPr>
      </w:pPr>
      <w:r>
        <w:rPr>
          <w:sz w:val="20"/>
          <w:szCs w:val="20"/>
        </w:rPr>
        <w:t>(</w:t>
      </w:r>
      <w:r>
        <w:rPr>
          <w:i/>
          <w:iCs/>
          <w:sz w:val="20"/>
          <w:szCs w:val="20"/>
        </w:rPr>
        <w:t>1</w:t>
      </w:r>
      <w:r>
        <w:rPr>
          <w:sz w:val="20"/>
          <w:szCs w:val="20"/>
        </w:rPr>
        <w:t>) Install the oil control rings and the compression rings on the pistons with the gaps located over the piston pin. Position the gaps at approximately 180° intervals, with the top compression ring gap toward the rear. Install the rings using a ring spreader tool, keeping the rings' surfaces parallel to the ring groove in the piston.</w:t>
      </w: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If any rings require replacement, then measure and record the new ring gap(s) and ring side clearance(s). Calculate ring side clearance by determining the difference between the ring groove width and the associated ring width.</w:t>
      </w:r>
    </w:p>
    <w:p w:rsidR="00C346E4" w:rsidRDefault="00C346E4" w:rsidP="00C346E4">
      <w:pPr>
        <w:pStyle w:val="Sub-section"/>
        <w:ind w:firstLine="200"/>
        <w:jc w:val="both"/>
        <w:rPr>
          <w:sz w:val="20"/>
          <w:szCs w:val="20"/>
        </w:rPr>
      </w:pPr>
      <w:bookmarkStart w:id="327" w:name="s00110"/>
      <w:bookmarkEnd w:id="327"/>
      <w:r>
        <w:rPr>
          <w:sz w:val="20"/>
          <w:szCs w:val="20"/>
        </w:rPr>
        <w:t xml:space="preserve">7.8.6  </w:t>
      </w:r>
      <w:r>
        <w:rPr>
          <w:i/>
          <w:iCs/>
          <w:sz w:val="20"/>
          <w:szCs w:val="20"/>
        </w:rPr>
        <w:t>Cylinder Bore Measurements—</w:t>
      </w:r>
      <w:r>
        <w:rPr>
          <w:sz w:val="20"/>
          <w:szCs w:val="20"/>
        </w:rPr>
        <w:t>Measure the cylinder 1 and 8 cylinder bores with the bearing caps in place. Clean the bores with a dry rag. The bores shall be clean and dry when they are measured. Use a bore gage micrometer to determine the diameter of cylinder 1 and 8 at the top, middle and bottom of the second ring travel in the transverse direction.</w:t>
      </w:r>
    </w:p>
    <w:p w:rsidR="00C346E4" w:rsidRDefault="00C346E4" w:rsidP="00C346E4">
      <w:pPr>
        <w:pStyle w:val="Sub-section"/>
        <w:ind w:firstLine="200"/>
        <w:jc w:val="both"/>
        <w:rPr>
          <w:sz w:val="20"/>
          <w:szCs w:val="20"/>
        </w:rPr>
      </w:pPr>
      <w:bookmarkStart w:id="328" w:name="s00111"/>
      <w:bookmarkEnd w:id="328"/>
      <w:r>
        <w:rPr>
          <w:sz w:val="20"/>
          <w:szCs w:val="20"/>
        </w:rPr>
        <w:t xml:space="preserve">7.9  </w:t>
      </w:r>
      <w:r>
        <w:rPr>
          <w:i/>
          <w:iCs/>
          <w:sz w:val="20"/>
          <w:szCs w:val="20"/>
        </w:rPr>
        <w:t>Assembling the Test Engine-Installations—</w:t>
      </w:r>
      <w:r>
        <w:rPr>
          <w:sz w:val="20"/>
          <w:szCs w:val="20"/>
        </w:rPr>
        <w:t xml:space="preserve">Assemble the engine according to the instructions in the service manual unless specified herein. </w:t>
      </w:r>
    </w:p>
    <w:p w:rsidR="00C346E4" w:rsidRDefault="00C346E4" w:rsidP="00C346E4">
      <w:pPr>
        <w:pStyle w:val="Sub-section"/>
        <w:ind w:firstLine="200"/>
        <w:jc w:val="both"/>
        <w:rPr>
          <w:sz w:val="20"/>
          <w:szCs w:val="20"/>
        </w:rPr>
      </w:pPr>
      <w:bookmarkStart w:id="329" w:name="s00112"/>
      <w:bookmarkEnd w:id="329"/>
      <w:r>
        <w:rPr>
          <w:sz w:val="20"/>
          <w:szCs w:val="20"/>
        </w:rPr>
        <w:t xml:space="preserve">7.9.1  </w:t>
      </w:r>
      <w:r>
        <w:rPr>
          <w:i/>
          <w:iCs/>
          <w:sz w:val="20"/>
          <w:szCs w:val="20"/>
        </w:rPr>
        <w:t>Intake Manifold—</w:t>
      </w:r>
      <w:r>
        <w:rPr>
          <w:sz w:val="20"/>
          <w:szCs w:val="20"/>
        </w:rPr>
        <w:t>Block the coolant bypass port in the intake manifold at the thermostat housing (</w:t>
      </w:r>
      <w:hyperlink w:anchor="s00079" w:history="1">
        <w:r>
          <w:rPr>
            <w:color w:val="FF0000"/>
            <w:sz w:val="20"/>
            <w:szCs w:val="20"/>
          </w:rPr>
          <w:t>7.6.2.1</w:t>
        </w:r>
      </w:hyperlink>
      <w:r>
        <w:rPr>
          <w:sz w:val="20"/>
          <w:szCs w:val="20"/>
        </w:rPr>
        <w:t>).</w:t>
      </w:r>
    </w:p>
    <w:p w:rsidR="00C346E4" w:rsidRDefault="00C346E4" w:rsidP="00C346E4">
      <w:pPr>
        <w:pStyle w:val="Sub-section"/>
        <w:ind w:firstLine="200"/>
        <w:jc w:val="both"/>
        <w:rPr>
          <w:sz w:val="20"/>
          <w:szCs w:val="20"/>
        </w:rPr>
      </w:pPr>
      <w:bookmarkStart w:id="330" w:name="s00113"/>
      <w:bookmarkEnd w:id="330"/>
      <w:r>
        <w:rPr>
          <w:sz w:val="20"/>
          <w:szCs w:val="20"/>
        </w:rPr>
        <w:t xml:space="preserve">7.9.2  </w:t>
      </w:r>
      <w:r>
        <w:rPr>
          <w:i/>
          <w:iCs/>
          <w:sz w:val="20"/>
          <w:szCs w:val="20"/>
        </w:rPr>
        <w:t>Piston Installation—</w:t>
      </w:r>
      <w:r>
        <w:rPr>
          <w:sz w:val="20"/>
          <w:szCs w:val="20"/>
        </w:rPr>
        <w:t>Install pistons in proper cylinders, taking care to ensure rings are not damaged during installation. Wipe the cylinders with EF-411. Install the pistons and connecting rods with the notches facing the rear. Install the rod bearing caps and torque to 40 N·m to 45 N·m with an additional 90° rotation.</w:t>
      </w:r>
    </w:p>
    <w:p w:rsidR="00C346E4" w:rsidRDefault="00C346E4" w:rsidP="00C346E4">
      <w:pPr>
        <w:pStyle w:val="Sub-section"/>
        <w:ind w:firstLine="200"/>
        <w:jc w:val="both"/>
        <w:rPr>
          <w:sz w:val="20"/>
          <w:szCs w:val="20"/>
        </w:rPr>
      </w:pPr>
      <w:bookmarkStart w:id="331" w:name="s00114"/>
      <w:bookmarkEnd w:id="331"/>
      <w:r>
        <w:rPr>
          <w:sz w:val="20"/>
          <w:szCs w:val="20"/>
        </w:rPr>
        <w:t xml:space="preserve">7.9.3  </w:t>
      </w:r>
      <w:r>
        <w:rPr>
          <w:i/>
          <w:iCs/>
          <w:sz w:val="20"/>
          <w:szCs w:val="20"/>
        </w:rPr>
        <w:t>Oil System Components—</w:t>
      </w:r>
      <w:r>
        <w:rPr>
          <w:sz w:val="20"/>
          <w:szCs w:val="20"/>
        </w:rPr>
        <w:t>All oil system components in the engine are production configuration with the exception of the oil pan that contains removable baffles.</w:t>
      </w:r>
    </w:p>
    <w:p w:rsidR="00C346E4" w:rsidRDefault="00C346E4" w:rsidP="00C346E4">
      <w:pPr>
        <w:pStyle w:val="Sub-section"/>
        <w:ind w:firstLine="200"/>
        <w:jc w:val="both"/>
        <w:rPr>
          <w:sz w:val="20"/>
          <w:szCs w:val="20"/>
        </w:rPr>
      </w:pPr>
      <w:bookmarkStart w:id="332" w:name="s00115"/>
      <w:bookmarkEnd w:id="332"/>
      <w:r>
        <w:rPr>
          <w:sz w:val="20"/>
          <w:szCs w:val="20"/>
        </w:rPr>
        <w:t xml:space="preserve">7.9.4  </w:t>
      </w:r>
      <w:r>
        <w:rPr>
          <w:i/>
          <w:iCs/>
          <w:sz w:val="20"/>
          <w:szCs w:val="20"/>
        </w:rPr>
        <w:t>Cylinder Head Installation—</w:t>
      </w:r>
      <w:r>
        <w:rPr>
          <w:sz w:val="20"/>
          <w:szCs w:val="20"/>
        </w:rPr>
        <w:t xml:space="preserve">Cylinder heads are obtained from the supplier in </w:t>
      </w:r>
      <w:hyperlink w:anchor="an00126" w:history="1">
        <w:r w:rsidRPr="006745D3">
          <w:rPr>
            <w:color w:val="FF0000"/>
            <w:sz w:val="20"/>
            <w:szCs w:val="20"/>
            <w:shd w:val="clear" w:color="auto" w:fill="FFFF00"/>
          </w:rPr>
          <w:t>A13.2</w:t>
        </w:r>
      </w:hyperlink>
      <w:r>
        <w:rPr>
          <w:sz w:val="20"/>
          <w:szCs w:val="20"/>
        </w:rPr>
        <w:t>. Heads may be used for multiple tests, as long as they remain serviceable.</w:t>
      </w:r>
    </w:p>
    <w:p w:rsidR="00C346E4" w:rsidRDefault="00C346E4" w:rsidP="00C346E4">
      <w:pPr>
        <w:ind w:firstLine="400"/>
        <w:rPr>
          <w:sz w:val="20"/>
          <w:szCs w:val="20"/>
        </w:rPr>
      </w:pPr>
      <w:r>
        <w:rPr>
          <w:i/>
          <w:iCs/>
          <w:sz w:val="20"/>
          <w:szCs w:val="20"/>
        </w:rPr>
        <w:t>(1)</w:t>
      </w:r>
      <w:r>
        <w:rPr>
          <w:sz w:val="20"/>
          <w:szCs w:val="20"/>
        </w:rPr>
        <w:t>  Disassemble heads and inspect for any debris or other deleterious materials and remove as necessary.</w:t>
      </w:r>
    </w:p>
    <w:p w:rsidR="00C346E4" w:rsidRDefault="00C346E4" w:rsidP="00C346E4">
      <w:pPr>
        <w:ind w:firstLine="400"/>
        <w:rPr>
          <w:sz w:val="20"/>
          <w:szCs w:val="20"/>
        </w:rPr>
      </w:pPr>
      <w:r>
        <w:rPr>
          <w:i/>
          <w:iCs/>
          <w:sz w:val="20"/>
          <w:szCs w:val="20"/>
        </w:rPr>
        <w:t>(2)</w:t>
      </w:r>
      <w:r>
        <w:rPr>
          <w:sz w:val="20"/>
          <w:szCs w:val="20"/>
        </w:rPr>
        <w:t xml:space="preserve">  If the cylinder heads have not been previously used, spray the cylinder heads with degreasing solvent (see </w:t>
      </w:r>
      <w:hyperlink w:anchor="s00096" w:history="1">
        <w:r>
          <w:rPr>
            <w:color w:val="FF0000"/>
            <w:sz w:val="20"/>
            <w:szCs w:val="20"/>
          </w:rPr>
          <w:t>7.7.1</w:t>
        </w:r>
      </w:hyperlink>
      <w:r>
        <w:rPr>
          <w:sz w:val="20"/>
          <w:szCs w:val="20"/>
        </w:rPr>
        <w:t xml:space="preserve">). If the cylinder heads have been used previously, soak in organic solvent (see </w:t>
      </w:r>
      <w:hyperlink w:anchor="s00097" w:history="1">
        <w:r>
          <w:rPr>
            <w:color w:val="FF0000"/>
            <w:sz w:val="20"/>
            <w:szCs w:val="20"/>
          </w:rPr>
          <w:t>7.7.2</w:t>
        </w:r>
      </w:hyperlink>
      <w:r>
        <w:rPr>
          <w:sz w:val="20"/>
          <w:szCs w:val="20"/>
        </w:rPr>
        <w:t xml:space="preserve">) for 24 h, place the </w:t>
      </w:r>
      <w:r>
        <w:rPr>
          <w:sz w:val="20"/>
          <w:szCs w:val="20"/>
        </w:rPr>
        <w:lastRenderedPageBreak/>
        <w:t>cylinder heads in the dishwasher type cleaning machine (</w:t>
      </w:r>
      <w:hyperlink w:anchor="s00432" w:history="1">
        <w:r>
          <w:rPr>
            <w:color w:val="FF0000"/>
            <w:sz w:val="20"/>
            <w:szCs w:val="20"/>
          </w:rPr>
          <w:t>7.5.7</w:t>
        </w:r>
      </w:hyperlink>
      <w:r>
        <w:rPr>
          <w:sz w:val="20"/>
          <w:szCs w:val="20"/>
        </w:rPr>
        <w:t>) using soap (</w:t>
      </w:r>
      <w:hyperlink w:anchor="s00435" w:history="1">
        <w:r>
          <w:rPr>
            <w:color w:val="FF0000"/>
            <w:sz w:val="20"/>
            <w:szCs w:val="20"/>
          </w:rPr>
          <w:t>7.7.5</w:t>
        </w:r>
      </w:hyperlink>
      <w:r>
        <w:rPr>
          <w:sz w:val="20"/>
          <w:szCs w:val="20"/>
        </w:rPr>
        <w:t>) at 60 °C for 30 min. Promptly remove the cylinder head from the cleaning machine and spray with a 50/50 mixture of EF-411 and degreasing solvent (</w:t>
      </w:r>
      <w:hyperlink w:anchor="s00096" w:history="1">
        <w:r>
          <w:rPr>
            <w:color w:val="FF0000"/>
            <w:sz w:val="20"/>
            <w:szCs w:val="20"/>
          </w:rPr>
          <w:t>7.7.1</w:t>
        </w:r>
      </w:hyperlink>
      <w:r>
        <w:rPr>
          <w:sz w:val="20"/>
          <w:szCs w:val="20"/>
        </w:rPr>
        <w:t>).</w:t>
      </w:r>
    </w:p>
    <w:p w:rsidR="00C346E4" w:rsidRDefault="00C346E4" w:rsidP="00C346E4">
      <w:pPr>
        <w:ind w:firstLine="400"/>
        <w:rPr>
          <w:sz w:val="20"/>
          <w:szCs w:val="20"/>
        </w:rPr>
      </w:pPr>
      <w:r>
        <w:rPr>
          <w:i/>
          <w:iCs/>
          <w:sz w:val="20"/>
          <w:szCs w:val="20"/>
        </w:rPr>
        <w:t>(3)</w:t>
      </w:r>
      <w:r>
        <w:rPr>
          <w:sz w:val="20"/>
          <w:szCs w:val="20"/>
        </w:rPr>
        <w:t>  Determine valve guide clearance at the top and middle of the heads on the transverse side of the guide. Reject any heads that exceed (0.020 to 0.069) mm for intake and (0.046 to 0.095) mm for exhaust.</w:t>
      </w:r>
    </w:p>
    <w:p w:rsidR="00C346E4" w:rsidRDefault="00C346E4" w:rsidP="00C346E4">
      <w:pPr>
        <w:ind w:firstLine="400"/>
        <w:rPr>
          <w:sz w:val="20"/>
          <w:szCs w:val="20"/>
        </w:rPr>
      </w:pPr>
      <w:r>
        <w:rPr>
          <w:i/>
          <w:iCs/>
          <w:sz w:val="20"/>
          <w:szCs w:val="20"/>
        </w:rPr>
        <w:t>(4)</w:t>
      </w:r>
      <w:r>
        <w:rPr>
          <w:sz w:val="20"/>
          <w:szCs w:val="20"/>
        </w:rPr>
        <w:t xml:space="preserve">  Assemble the cylinder heads in accordance with the manual. Verify valves are properly seated. The method is left at the discretion of the laboratory. </w:t>
      </w:r>
    </w:p>
    <w:p w:rsidR="00C346E4" w:rsidRDefault="00C346E4" w:rsidP="00C346E4">
      <w:pPr>
        <w:ind w:firstLine="400"/>
        <w:rPr>
          <w:sz w:val="20"/>
          <w:szCs w:val="20"/>
        </w:rPr>
      </w:pPr>
      <w:r>
        <w:rPr>
          <w:i/>
          <w:iCs/>
          <w:sz w:val="20"/>
          <w:szCs w:val="20"/>
        </w:rPr>
        <w:t>(5)</w:t>
      </w:r>
      <w:r>
        <w:rPr>
          <w:sz w:val="20"/>
          <w:szCs w:val="20"/>
        </w:rPr>
        <w:t>  Install cam bearings. Camshafts can be installed at this time.</w:t>
      </w:r>
    </w:p>
    <w:p w:rsidR="00C346E4" w:rsidRDefault="00C346E4" w:rsidP="00C346E4">
      <w:pPr>
        <w:pStyle w:val="Sub-section"/>
        <w:ind w:firstLine="200"/>
        <w:jc w:val="both"/>
        <w:rPr>
          <w:sz w:val="20"/>
          <w:szCs w:val="20"/>
        </w:rPr>
      </w:pPr>
      <w:bookmarkStart w:id="333" w:name="s99907"/>
      <w:bookmarkEnd w:id="333"/>
      <w:r>
        <w:rPr>
          <w:sz w:val="20"/>
          <w:szCs w:val="20"/>
        </w:rPr>
        <w:t xml:space="preserve">7.9.4.1  Heads may also be procured from the source listed in </w:t>
      </w:r>
      <w:hyperlink w:anchor="an88887" w:history="1">
        <w:r w:rsidRPr="006745D3">
          <w:rPr>
            <w:color w:val="FF0000"/>
            <w:sz w:val="20"/>
            <w:szCs w:val="20"/>
            <w:shd w:val="clear" w:color="auto" w:fill="FFFF00"/>
          </w:rPr>
          <w:t>A13.3</w:t>
        </w:r>
      </w:hyperlink>
      <w:r>
        <w:rPr>
          <w:sz w:val="20"/>
          <w:szCs w:val="20"/>
        </w:rPr>
        <w:t>. Modify heads from this source to accept cam bearings, and have new valve guides installed, by the source listed in</w:t>
      </w:r>
      <w:r>
        <w:t xml:space="preserve"> </w:t>
      </w:r>
      <w:r w:rsidRPr="00CD3EE1">
        <w:rPr>
          <w:color w:val="FF0000"/>
          <w:sz w:val="20"/>
        </w:rPr>
        <w:t>A13.5</w:t>
      </w:r>
      <w:r>
        <w:rPr>
          <w:sz w:val="20"/>
          <w:szCs w:val="20"/>
        </w:rPr>
        <w:t>.</w:t>
      </w:r>
    </w:p>
    <w:p w:rsidR="00C346E4" w:rsidRDefault="00C346E4" w:rsidP="00C346E4">
      <w:pPr>
        <w:ind w:firstLine="500"/>
        <w:rPr>
          <w:sz w:val="20"/>
          <w:szCs w:val="20"/>
        </w:rPr>
      </w:pPr>
      <w:r>
        <w:rPr>
          <w:i/>
          <w:iCs/>
          <w:sz w:val="20"/>
          <w:szCs w:val="20"/>
        </w:rPr>
        <w:t>(1)</w:t>
      </w:r>
      <w:r>
        <w:rPr>
          <w:sz w:val="20"/>
          <w:szCs w:val="20"/>
        </w:rPr>
        <w:t>  Conduct a successful reference oil test prior to using these heads for all testing.</w:t>
      </w:r>
    </w:p>
    <w:p w:rsidR="00C346E4" w:rsidRDefault="00C346E4" w:rsidP="00C346E4">
      <w:pPr>
        <w:pStyle w:val="Sub-section"/>
        <w:ind w:firstLine="200"/>
        <w:jc w:val="both"/>
        <w:rPr>
          <w:sz w:val="20"/>
          <w:szCs w:val="20"/>
        </w:rPr>
      </w:pPr>
      <w:bookmarkStart w:id="334" w:name="s00116"/>
      <w:bookmarkEnd w:id="334"/>
      <w:r>
        <w:rPr>
          <w:sz w:val="20"/>
          <w:szCs w:val="20"/>
        </w:rPr>
        <w:t xml:space="preserve">7.9.5  </w:t>
      </w:r>
      <w:r>
        <w:rPr>
          <w:i/>
          <w:iCs/>
          <w:sz w:val="20"/>
          <w:szCs w:val="20"/>
        </w:rPr>
        <w:t>Camshaft and Related Components—</w:t>
      </w:r>
      <w:r>
        <w:rPr>
          <w:sz w:val="20"/>
          <w:szCs w:val="20"/>
        </w:rPr>
        <w:t>Install the camshaft and gears in the same manner as described in the service manual.</w:t>
      </w:r>
    </w:p>
    <w:p w:rsidR="00C346E4" w:rsidRDefault="00C346E4" w:rsidP="00C346E4">
      <w:pPr>
        <w:pStyle w:val="Sub-section"/>
        <w:ind w:firstLine="200"/>
        <w:jc w:val="both"/>
        <w:rPr>
          <w:sz w:val="20"/>
          <w:szCs w:val="20"/>
        </w:rPr>
      </w:pPr>
      <w:bookmarkStart w:id="335" w:name="s00117"/>
      <w:bookmarkEnd w:id="335"/>
      <w:r>
        <w:rPr>
          <w:sz w:val="20"/>
          <w:szCs w:val="20"/>
        </w:rPr>
        <w:t>7.9.5.1  Prior to the timing chain installation, clock the crankshaft keyway at 315° of crankshaft angle (TDC of piston No. 1) as described in the service manual.</w:t>
      </w:r>
      <w:r>
        <w:rPr>
          <w:sz w:val="20"/>
          <w:szCs w:val="20"/>
          <w:vertAlign w:val="superscript"/>
        </w:rPr>
        <w:t>9</w:t>
      </w:r>
      <w:r>
        <w:rPr>
          <w:sz w:val="20"/>
          <w:szCs w:val="20"/>
        </w:rPr>
        <w:t xml:space="preserve"> Rotate the crankshaft clockwise only, when viewed from the front.</w:t>
      </w:r>
    </w:p>
    <w:p w:rsidR="00C346E4" w:rsidRDefault="00C346E4" w:rsidP="00C346E4">
      <w:pPr>
        <w:pStyle w:val="Sub-section"/>
        <w:ind w:firstLine="200"/>
        <w:jc w:val="both"/>
        <w:rPr>
          <w:sz w:val="20"/>
          <w:szCs w:val="20"/>
        </w:rPr>
      </w:pPr>
      <w:bookmarkStart w:id="336" w:name="s00118"/>
      <w:bookmarkEnd w:id="336"/>
      <w:r>
        <w:rPr>
          <w:sz w:val="20"/>
          <w:szCs w:val="20"/>
        </w:rPr>
        <w:t>7.9.5.2  When viewed from the rear, maintain the camshaft D-slot shall at a 90° clocked position relative to the cam cover rail.</w:t>
      </w:r>
    </w:p>
    <w:p w:rsidR="00C346E4" w:rsidRDefault="00C346E4" w:rsidP="00C346E4">
      <w:pPr>
        <w:pStyle w:val="Sub-section"/>
        <w:ind w:firstLine="200"/>
        <w:jc w:val="both"/>
        <w:rPr>
          <w:sz w:val="20"/>
          <w:szCs w:val="20"/>
        </w:rPr>
      </w:pPr>
      <w:bookmarkStart w:id="337" w:name="s00119"/>
      <w:bookmarkEnd w:id="337"/>
      <w:r>
        <w:rPr>
          <w:sz w:val="20"/>
          <w:szCs w:val="20"/>
        </w:rPr>
        <w:t>7.9.5.3  When installing the timing chains ensure that the timing marks (mentioned above) remain aligned. Install L.H. crankshaft sprocket with timing chain on the crankshaft. Drape the L.H. timing chain over camshaft sprocket. The timing chain shall hang below the tensioner dowel.</w:t>
      </w:r>
    </w:p>
    <w:p w:rsidR="00C346E4" w:rsidRDefault="00C346E4" w:rsidP="00C346E4">
      <w:pPr>
        <w:pStyle w:val="Sub-section"/>
        <w:ind w:firstLine="200"/>
        <w:jc w:val="both"/>
        <w:rPr>
          <w:sz w:val="20"/>
          <w:szCs w:val="20"/>
        </w:rPr>
      </w:pPr>
      <w:bookmarkStart w:id="338" w:name="s00120"/>
      <w:bookmarkEnd w:id="338"/>
      <w:r>
        <w:rPr>
          <w:sz w:val="20"/>
          <w:szCs w:val="20"/>
        </w:rPr>
        <w:t xml:space="preserve">7.9.5.4  Repeat the procedure in </w:t>
      </w:r>
      <w:hyperlink w:anchor="s00119" w:history="1">
        <w:r>
          <w:rPr>
            <w:color w:val="FF0000"/>
            <w:sz w:val="20"/>
            <w:szCs w:val="20"/>
          </w:rPr>
          <w:t>7.9.5.3</w:t>
        </w:r>
      </w:hyperlink>
      <w:r>
        <w:rPr>
          <w:sz w:val="20"/>
          <w:szCs w:val="20"/>
        </w:rPr>
        <w:t xml:space="preserve"> for the right hand timing chain. After installation, the timing chain shall hang between the chain guide and the tensioner dowel.</w:t>
      </w:r>
    </w:p>
    <w:p w:rsidR="00C346E4" w:rsidRDefault="00C346E4" w:rsidP="00C346E4">
      <w:pPr>
        <w:pStyle w:val="Note"/>
        <w:spacing w:before="50" w:after="50"/>
        <w:ind w:firstLine="200"/>
        <w:rPr>
          <w:sz w:val="18"/>
          <w:szCs w:val="18"/>
        </w:rPr>
      </w:pPr>
      <w:bookmarkStart w:id="339" w:name="n00003"/>
      <w:bookmarkEnd w:id="339"/>
      <w:r>
        <w:rPr>
          <w:smallCaps/>
          <w:sz w:val="18"/>
          <w:szCs w:val="18"/>
        </w:rPr>
        <w:t>Note 2</w:t>
      </w:r>
      <w:r>
        <w:rPr>
          <w:sz w:val="18"/>
          <w:szCs w:val="18"/>
        </w:rPr>
        <w:t>—There should be a minimum of chain slack on the tension side between the two sprockets.</w:t>
      </w:r>
    </w:p>
    <w:p w:rsidR="00C346E4" w:rsidRDefault="00C346E4" w:rsidP="00C346E4">
      <w:pPr>
        <w:pStyle w:val="Sub-section"/>
        <w:ind w:firstLine="200"/>
        <w:jc w:val="both"/>
        <w:rPr>
          <w:sz w:val="20"/>
          <w:szCs w:val="20"/>
        </w:rPr>
      </w:pPr>
      <w:bookmarkStart w:id="340" w:name="s00121"/>
      <w:bookmarkEnd w:id="340"/>
    </w:p>
    <w:p w:rsidR="00C346E4" w:rsidRDefault="00C346E4" w:rsidP="00C346E4">
      <w:pPr>
        <w:pStyle w:val="Sub-section"/>
        <w:ind w:firstLine="200"/>
        <w:jc w:val="both"/>
        <w:rPr>
          <w:sz w:val="20"/>
          <w:szCs w:val="20"/>
        </w:rPr>
      </w:pPr>
      <w:r>
        <w:rPr>
          <w:sz w:val="20"/>
          <w:szCs w:val="20"/>
        </w:rPr>
        <w:t xml:space="preserve">7.9.6  </w:t>
      </w:r>
      <w:r>
        <w:rPr>
          <w:i/>
          <w:iCs/>
          <w:sz w:val="20"/>
          <w:szCs w:val="20"/>
        </w:rPr>
        <w:t>Rocker Arm Cover and Baffle—</w:t>
      </w:r>
      <w:r>
        <w:rPr>
          <w:sz w:val="20"/>
          <w:szCs w:val="20"/>
        </w:rPr>
        <w:t>Fasten the camshaft baffle to the rocker cover. Cut off the tabs from the rocker cover gasket and install it in the gasket groove on cover rail. Install rocker arm cover on the cylinder head and confirm that the baffle does not contact any valve train components. Using new rubber washers on the bolts, torque the bolts to 8 N·m to       12 N·m (the rubber washers are not reusable). The two rocker covers are different, ensure that the correct cover is installed on the correct head (</w:t>
      </w:r>
      <w:hyperlink w:anchor="fa00004" w:history="1">
        <w:r>
          <w:rPr>
            <w:color w:val="FF0000"/>
            <w:sz w:val="20"/>
            <w:szCs w:val="20"/>
          </w:rPr>
          <w:t>Figs. A7.4 and A7.5</w:t>
        </w:r>
      </w:hyperlink>
      <w:r>
        <w:rPr>
          <w:sz w:val="20"/>
          <w:szCs w:val="20"/>
        </w:rPr>
        <w:t>).</w:t>
      </w:r>
    </w:p>
    <w:p w:rsidR="00C346E4" w:rsidRDefault="00C346E4" w:rsidP="00C346E4">
      <w:pPr>
        <w:pStyle w:val="Sub-section"/>
        <w:ind w:firstLine="200"/>
        <w:jc w:val="both"/>
        <w:rPr>
          <w:sz w:val="20"/>
          <w:szCs w:val="20"/>
        </w:rPr>
      </w:pPr>
      <w:bookmarkStart w:id="341" w:name="s00122"/>
      <w:bookmarkEnd w:id="341"/>
      <w:r>
        <w:rPr>
          <w:sz w:val="20"/>
          <w:szCs w:val="20"/>
        </w:rPr>
        <w:t xml:space="preserve">7.9.7  </w:t>
      </w:r>
      <w:r>
        <w:rPr>
          <w:i/>
          <w:iCs/>
          <w:sz w:val="20"/>
          <w:szCs w:val="20"/>
        </w:rPr>
        <w:t>Oil Pan, Baffles, and Insulation—</w:t>
      </w:r>
      <w:r>
        <w:rPr>
          <w:sz w:val="20"/>
          <w:szCs w:val="20"/>
        </w:rPr>
        <w:t xml:space="preserve">Install front and rear oil pan baffles to the oil pan as shown in </w:t>
      </w:r>
      <w:hyperlink w:anchor="fa00007" w:history="1">
        <w:r>
          <w:rPr>
            <w:color w:val="FF0000"/>
            <w:sz w:val="20"/>
            <w:szCs w:val="20"/>
          </w:rPr>
          <w:t>Fig. A7.7</w:t>
        </w:r>
      </w:hyperlink>
      <w:r>
        <w:rPr>
          <w:sz w:val="20"/>
          <w:szCs w:val="20"/>
        </w:rPr>
        <w:t>. Install front baffle first. Install the oil pan according to the procedure in the service manual. Install the oil pan insulation over the oil pan.</w:t>
      </w:r>
    </w:p>
    <w:p w:rsidR="00C346E4" w:rsidRDefault="00C346E4" w:rsidP="00C346E4">
      <w:pPr>
        <w:pStyle w:val="Sub-section"/>
        <w:ind w:firstLine="200"/>
        <w:jc w:val="both"/>
        <w:rPr>
          <w:sz w:val="20"/>
          <w:szCs w:val="20"/>
        </w:rPr>
      </w:pPr>
      <w:bookmarkStart w:id="342" w:name="s00123"/>
      <w:bookmarkEnd w:id="342"/>
      <w:r>
        <w:rPr>
          <w:sz w:val="20"/>
          <w:szCs w:val="20"/>
        </w:rPr>
        <w:t xml:space="preserve">7.9.8  </w:t>
      </w:r>
      <w:r>
        <w:rPr>
          <w:i/>
          <w:iCs/>
          <w:sz w:val="20"/>
          <w:szCs w:val="20"/>
        </w:rPr>
        <w:t>Water Pump, Water Pump Drive—</w:t>
      </w:r>
      <w:r>
        <w:rPr>
          <w:sz w:val="20"/>
          <w:szCs w:val="20"/>
        </w:rPr>
        <w:t xml:space="preserve">Install the water pump block off plate and the crankshaft pulley according to the service manual. These are the only components needed to drive the water pump. All other production front end accessory drive components can be discarded. </w:t>
      </w:r>
    </w:p>
    <w:p w:rsidR="00C346E4" w:rsidRDefault="00C346E4" w:rsidP="00C346E4">
      <w:pPr>
        <w:pStyle w:val="Sub-section"/>
        <w:ind w:firstLine="200"/>
        <w:jc w:val="both"/>
        <w:rPr>
          <w:sz w:val="20"/>
          <w:szCs w:val="20"/>
        </w:rPr>
      </w:pPr>
      <w:bookmarkStart w:id="343" w:name="s00124"/>
      <w:bookmarkEnd w:id="343"/>
      <w:r>
        <w:rPr>
          <w:sz w:val="20"/>
          <w:szCs w:val="20"/>
        </w:rPr>
        <w:t xml:space="preserve">7.10  </w:t>
      </w:r>
      <w:r>
        <w:rPr>
          <w:i/>
          <w:iCs/>
          <w:sz w:val="20"/>
          <w:szCs w:val="20"/>
        </w:rPr>
        <w:t>Engine Installation on the Test Stand—</w:t>
      </w:r>
      <w:r>
        <w:rPr>
          <w:sz w:val="20"/>
          <w:szCs w:val="20"/>
        </w:rPr>
        <w:t xml:space="preserve">Functions that are to be performed in a specific manner or at a specific time in the assembly process are noted. </w:t>
      </w:r>
    </w:p>
    <w:p w:rsidR="00C346E4" w:rsidRDefault="00C346E4" w:rsidP="00C346E4">
      <w:pPr>
        <w:pStyle w:val="Sub-section"/>
        <w:ind w:firstLine="200"/>
        <w:jc w:val="both"/>
        <w:rPr>
          <w:sz w:val="20"/>
          <w:szCs w:val="20"/>
        </w:rPr>
      </w:pPr>
      <w:bookmarkStart w:id="344" w:name="s00125"/>
      <w:bookmarkEnd w:id="344"/>
      <w:r>
        <w:rPr>
          <w:sz w:val="20"/>
          <w:szCs w:val="20"/>
        </w:rPr>
        <w:t xml:space="preserve">7.10.1  </w:t>
      </w:r>
      <w:r>
        <w:rPr>
          <w:i/>
          <w:iCs/>
          <w:sz w:val="20"/>
          <w:szCs w:val="20"/>
        </w:rPr>
        <w:t>Mounting the Engine on the Test Stand—</w:t>
      </w:r>
      <w:r>
        <w:rPr>
          <w:sz w:val="20"/>
          <w:szCs w:val="20"/>
        </w:rPr>
        <w:t>Mount the engine on the test stand so that the flywheel friction face is 4.0</w:t>
      </w:r>
      <w:r w:rsidRPr="006E1933">
        <w:rPr>
          <w:sz w:val="20"/>
          <w:szCs w:val="20"/>
          <w:vertAlign w:val="superscript"/>
        </w:rPr>
        <w:t>o</w:t>
      </w:r>
      <w:r>
        <w:rPr>
          <w:sz w:val="20"/>
          <w:szCs w:val="20"/>
        </w:rPr>
        <w:t xml:space="preserve"> ± 0.5° from vertical, with the front of the engine higher than the rear. The engine mounting system should be designed to minimize engine vibration at 700 r/min to 2900 r/min. Couple the engine and Vulkan damper, if used, directly to the dynamometer through a driveshaft. The engine cannot be used to drive any external engine accessory.</w:t>
      </w:r>
    </w:p>
    <w:p w:rsidR="00C346E4" w:rsidRDefault="00C346E4" w:rsidP="00C346E4">
      <w:pPr>
        <w:pStyle w:val="Sub-section"/>
        <w:ind w:firstLine="200"/>
        <w:jc w:val="both"/>
        <w:rPr>
          <w:sz w:val="20"/>
          <w:szCs w:val="20"/>
        </w:rPr>
      </w:pPr>
      <w:bookmarkStart w:id="345" w:name="s00126"/>
      <w:bookmarkEnd w:id="345"/>
      <w:r>
        <w:rPr>
          <w:sz w:val="20"/>
          <w:szCs w:val="20"/>
        </w:rPr>
        <w:t xml:space="preserve">7.10.2  </w:t>
      </w:r>
      <w:r>
        <w:rPr>
          <w:i/>
          <w:iCs/>
          <w:sz w:val="20"/>
          <w:szCs w:val="20"/>
        </w:rPr>
        <w:t>Exhaust System and Gas Sampling Fittings:</w:t>
      </w:r>
    </w:p>
    <w:p w:rsidR="00C346E4" w:rsidRDefault="00C346E4" w:rsidP="00C346E4">
      <w:pPr>
        <w:pStyle w:val="Sub-section"/>
        <w:ind w:firstLine="200"/>
        <w:jc w:val="both"/>
        <w:rPr>
          <w:sz w:val="20"/>
          <w:szCs w:val="20"/>
        </w:rPr>
      </w:pPr>
      <w:bookmarkStart w:id="346" w:name="s00127"/>
      <w:bookmarkEnd w:id="346"/>
      <w:r>
        <w:rPr>
          <w:sz w:val="20"/>
          <w:szCs w:val="20"/>
        </w:rPr>
        <w:t xml:space="preserve">7.10.2.1  The required exhaust manifold, a typical exhaust system, and </w:t>
      </w:r>
      <w:r w:rsidRPr="00F6464B">
        <w:rPr>
          <w:sz w:val="20"/>
          <w:szCs w:val="20"/>
        </w:rPr>
        <w:t>O</w:t>
      </w:r>
      <w:r w:rsidRPr="00814BDB">
        <w:rPr>
          <w:szCs w:val="20"/>
          <w:vertAlign w:val="subscript"/>
        </w:rPr>
        <w:t>2</w:t>
      </w:r>
      <w:r w:rsidRPr="00F6464B">
        <w:rPr>
          <w:sz w:val="20"/>
          <w:szCs w:val="20"/>
        </w:rPr>
        <w:t xml:space="preserve"> sensor and thermocouple</w:t>
      </w:r>
      <w:r>
        <w:rPr>
          <w:sz w:val="20"/>
          <w:szCs w:val="20"/>
        </w:rPr>
        <w:t xml:space="preserve"> fittings are illustrated in </w:t>
      </w:r>
      <w:hyperlink w:anchor="fa00015" w:history="1">
        <w:r>
          <w:rPr>
            <w:color w:val="FF0000"/>
            <w:sz w:val="20"/>
            <w:szCs w:val="20"/>
          </w:rPr>
          <w:t>Figs. A7.14, A7.15, and A7.16</w:t>
        </w:r>
      </w:hyperlink>
      <w:r>
        <w:rPr>
          <w:sz w:val="20"/>
          <w:szCs w:val="20"/>
        </w:rPr>
        <w:t xml:space="preserve">. Exhaust components shown in </w:t>
      </w:r>
      <w:r w:rsidRPr="00CD3EE1">
        <w:rPr>
          <w:color w:val="FF0000"/>
          <w:sz w:val="20"/>
          <w:szCs w:val="20"/>
        </w:rPr>
        <w:t>Fig. A</w:t>
      </w:r>
      <w:r>
        <w:rPr>
          <w:color w:val="FF0000"/>
          <w:sz w:val="20"/>
          <w:szCs w:val="20"/>
        </w:rPr>
        <w:t>7</w:t>
      </w:r>
      <w:r w:rsidRPr="00CD3EE1">
        <w:rPr>
          <w:color w:val="FF0000"/>
          <w:sz w:val="20"/>
          <w:szCs w:val="20"/>
        </w:rPr>
        <w:t>.16</w:t>
      </w:r>
      <w:r>
        <w:rPr>
          <w:sz w:val="20"/>
          <w:szCs w:val="20"/>
        </w:rPr>
        <w:t xml:space="preserve"> should be constructed of either solid or bellows pipe/tubing. Other type flexible pipe is not acceptable.</w:t>
      </w:r>
    </w:p>
    <w:p w:rsidR="00C346E4" w:rsidRDefault="00C346E4" w:rsidP="00C346E4">
      <w:pPr>
        <w:pStyle w:val="Sub-section"/>
        <w:ind w:firstLine="200"/>
        <w:jc w:val="both"/>
        <w:rPr>
          <w:sz w:val="20"/>
          <w:szCs w:val="20"/>
        </w:rPr>
      </w:pPr>
      <w:bookmarkStart w:id="347" w:name="s00128"/>
      <w:bookmarkStart w:id="348" w:name="s00129"/>
      <w:bookmarkEnd w:id="347"/>
      <w:bookmarkEnd w:id="348"/>
      <w:r>
        <w:rPr>
          <w:sz w:val="20"/>
          <w:szCs w:val="20"/>
        </w:rPr>
        <w:t xml:space="preserve">7.10.3  </w:t>
      </w:r>
      <w:r>
        <w:rPr>
          <w:i/>
          <w:iCs/>
          <w:sz w:val="20"/>
          <w:szCs w:val="20"/>
        </w:rPr>
        <w:t>Oil Dipstick and Tube—</w:t>
      </w:r>
      <w:r>
        <w:rPr>
          <w:sz w:val="20"/>
          <w:szCs w:val="20"/>
        </w:rPr>
        <w:t xml:space="preserve">Install modified oil dipstick and dipstick tube, described in </w:t>
      </w:r>
      <w:hyperlink w:anchor="s00062" w:history="1">
        <w:r>
          <w:rPr>
            <w:color w:val="FF0000"/>
            <w:sz w:val="20"/>
            <w:szCs w:val="20"/>
          </w:rPr>
          <w:t>7.4.4</w:t>
        </w:r>
      </w:hyperlink>
      <w:r>
        <w:rPr>
          <w:sz w:val="20"/>
          <w:szCs w:val="20"/>
        </w:rPr>
        <w:t>, in the engine block at the production location and attachment points.</w:t>
      </w:r>
    </w:p>
    <w:p w:rsidR="00C346E4" w:rsidRDefault="00C346E4" w:rsidP="00C346E4">
      <w:pPr>
        <w:pStyle w:val="Note"/>
        <w:spacing w:before="50" w:after="50"/>
        <w:ind w:firstLine="200"/>
        <w:rPr>
          <w:sz w:val="18"/>
          <w:szCs w:val="18"/>
        </w:rPr>
      </w:pPr>
      <w:bookmarkStart w:id="349" w:name="n00004"/>
      <w:bookmarkEnd w:id="349"/>
      <w:r>
        <w:rPr>
          <w:smallCaps/>
          <w:sz w:val="18"/>
          <w:szCs w:val="18"/>
        </w:rPr>
        <w:t>Note 3</w:t>
      </w:r>
      <w:r>
        <w:rPr>
          <w:sz w:val="18"/>
          <w:szCs w:val="18"/>
        </w:rPr>
        <w:t>—The intake manifold, the rocker arm covers, and the exhaust manifolds can be installed after the engine is installed on the test stand.</w:t>
      </w:r>
    </w:p>
    <w:p w:rsidR="00C346E4" w:rsidRDefault="00C346E4" w:rsidP="00C346E4">
      <w:pPr>
        <w:pStyle w:val="Sub-section"/>
        <w:ind w:firstLine="200"/>
        <w:jc w:val="both"/>
        <w:rPr>
          <w:sz w:val="20"/>
          <w:szCs w:val="20"/>
        </w:rPr>
      </w:pPr>
      <w:bookmarkStart w:id="350" w:name="s00130"/>
      <w:bookmarkEnd w:id="350"/>
      <w:r>
        <w:rPr>
          <w:sz w:val="20"/>
          <w:szCs w:val="20"/>
        </w:rPr>
        <w:t xml:space="preserve">7.10.4  </w:t>
      </w:r>
      <w:r>
        <w:rPr>
          <w:i/>
          <w:iCs/>
          <w:sz w:val="20"/>
          <w:szCs w:val="20"/>
        </w:rPr>
        <w:t>Fuel Management System:</w:t>
      </w:r>
    </w:p>
    <w:p w:rsidR="00C346E4" w:rsidRDefault="00C346E4" w:rsidP="00C346E4">
      <w:pPr>
        <w:pStyle w:val="Sub-section"/>
        <w:ind w:firstLine="200"/>
        <w:jc w:val="both"/>
        <w:rPr>
          <w:sz w:val="20"/>
          <w:szCs w:val="20"/>
        </w:rPr>
      </w:pPr>
      <w:bookmarkStart w:id="351" w:name="s00131"/>
      <w:bookmarkEnd w:id="351"/>
      <w:r>
        <w:rPr>
          <w:sz w:val="20"/>
          <w:szCs w:val="20"/>
        </w:rPr>
        <w:t xml:space="preserve">7.10.4.1  </w:t>
      </w:r>
      <w:r>
        <w:rPr>
          <w:i/>
          <w:iCs/>
          <w:sz w:val="20"/>
          <w:szCs w:val="20"/>
        </w:rPr>
        <w:t>Fuel Rail Injectors:</w:t>
      </w:r>
      <w:r>
        <w:rPr>
          <w:sz w:val="20"/>
          <w:szCs w:val="20"/>
        </w:rPr>
        <w:t xml:space="preserve">  </w:t>
      </w:r>
    </w:p>
    <w:p w:rsidR="00C346E4" w:rsidRDefault="00C346E4" w:rsidP="00C346E4">
      <w:pPr>
        <w:pStyle w:val="Paragraph"/>
        <w:ind w:firstLine="200"/>
        <w:jc w:val="both"/>
        <w:rPr>
          <w:sz w:val="20"/>
          <w:szCs w:val="20"/>
        </w:rPr>
      </w:pPr>
      <w:r>
        <w:rPr>
          <w:sz w:val="20"/>
          <w:szCs w:val="20"/>
        </w:rPr>
        <w:t>(</w:t>
      </w:r>
      <w:r>
        <w:rPr>
          <w:i/>
          <w:iCs/>
          <w:sz w:val="20"/>
          <w:szCs w:val="20"/>
        </w:rPr>
        <w:t>1</w:t>
      </w:r>
      <w:r>
        <w:rPr>
          <w:sz w:val="20"/>
          <w:szCs w:val="20"/>
        </w:rPr>
        <w:t xml:space="preserve">) The fuel injectors can be used for multiple tests providing they meet the requirements delineated in </w:t>
      </w:r>
      <w:hyperlink w:anchor="an00134" w:history="1">
        <w:r>
          <w:rPr>
            <w:color w:val="FF0000"/>
            <w:sz w:val="20"/>
            <w:szCs w:val="20"/>
          </w:rPr>
          <w:t>Annex A16</w:t>
        </w:r>
      </w:hyperlink>
      <w:r>
        <w:rPr>
          <w:sz w:val="20"/>
          <w:szCs w:val="20"/>
        </w:rPr>
        <w:t xml:space="preserve">. Fuel injectors that have caused misfires in previous tests should be cleaned before reuse. Commercial injector cleaning fluids and flow benches are available from various manufacturers. </w:t>
      </w:r>
      <w:r>
        <w:rPr>
          <w:i/>
          <w:iCs/>
          <w:sz w:val="20"/>
          <w:szCs w:val="20"/>
        </w:rPr>
        <w:t xml:space="preserve">Do not use injector cleaning fluids while </w:t>
      </w:r>
      <w:r>
        <w:rPr>
          <w:i/>
          <w:iCs/>
          <w:sz w:val="20"/>
          <w:szCs w:val="20"/>
        </w:rPr>
        <w:lastRenderedPageBreak/>
        <w:t>operating the engine.</w:t>
      </w: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Inspect the O-rings to ensure they are in good condition and will not allow fuel leaks. Install the fuel injectors into the fuel rail and into the intake manifold.</w:t>
      </w:r>
    </w:p>
    <w:p w:rsidR="00C346E4" w:rsidRPr="001C08BC" w:rsidRDefault="00C346E4" w:rsidP="00C346E4">
      <w:pPr>
        <w:pStyle w:val="Sub-section"/>
        <w:ind w:firstLine="200"/>
        <w:jc w:val="both"/>
        <w:rPr>
          <w:sz w:val="20"/>
          <w:szCs w:val="20"/>
          <w:highlight w:val="yellow"/>
        </w:rPr>
      </w:pPr>
      <w:bookmarkStart w:id="352" w:name="s00132"/>
      <w:bookmarkEnd w:id="352"/>
      <w:r>
        <w:rPr>
          <w:sz w:val="20"/>
          <w:szCs w:val="20"/>
        </w:rPr>
        <w:t xml:space="preserve">7.10.4.2  </w:t>
      </w:r>
      <w:r>
        <w:rPr>
          <w:i/>
          <w:iCs/>
          <w:sz w:val="20"/>
          <w:szCs w:val="20"/>
        </w:rPr>
        <w:t>Electronic Engine Control (PCM) System—</w:t>
      </w:r>
      <w:r w:rsidRPr="001C08BC">
        <w:rPr>
          <w:sz w:val="20"/>
          <w:szCs w:val="20"/>
          <w:highlight w:val="yellow"/>
        </w:rPr>
        <w:t xml:space="preserve">The fuel injector operation, cylinder firing, pulse width, ignition timing, and so forth, are controlled by the specified PCM. The PCM is available from the supplier listed in </w:t>
      </w:r>
      <w:r w:rsidRPr="008D2E24">
        <w:rPr>
          <w:color w:val="FF0000"/>
          <w:sz w:val="20"/>
        </w:rPr>
        <w:t>A13.8</w:t>
      </w:r>
      <w:r w:rsidRPr="001C08BC">
        <w:rPr>
          <w:sz w:val="20"/>
          <w:szCs w:val="20"/>
          <w:highlight w:val="yellow"/>
        </w:rPr>
        <w:t xml:space="preserve">. </w:t>
      </w:r>
    </w:p>
    <w:p w:rsidR="00C346E4" w:rsidRDefault="00C346E4" w:rsidP="00C346E4">
      <w:pPr>
        <w:pStyle w:val="Paragraph"/>
        <w:ind w:firstLine="200"/>
        <w:jc w:val="both"/>
        <w:rPr>
          <w:sz w:val="20"/>
          <w:szCs w:val="20"/>
        </w:rPr>
      </w:pPr>
      <w:r w:rsidRPr="001C08BC">
        <w:rPr>
          <w:sz w:val="20"/>
          <w:szCs w:val="20"/>
          <w:highlight w:val="yellow"/>
        </w:rPr>
        <w:t>(</w:t>
      </w:r>
      <w:r w:rsidRPr="001C08BC">
        <w:rPr>
          <w:i/>
          <w:iCs/>
          <w:sz w:val="20"/>
          <w:szCs w:val="20"/>
          <w:highlight w:val="yellow"/>
        </w:rPr>
        <w:t>1</w:t>
      </w:r>
      <w:r w:rsidRPr="001C08BC">
        <w:rPr>
          <w:sz w:val="20"/>
          <w:szCs w:val="20"/>
          <w:highlight w:val="yellow"/>
        </w:rPr>
        <w:t>) The PCM power shall come from a battery 13.5</w:t>
      </w:r>
      <w:r>
        <w:rPr>
          <w:sz w:val="20"/>
          <w:szCs w:val="20"/>
          <w:highlight w:val="yellow"/>
        </w:rPr>
        <w:t xml:space="preserve"> V</w:t>
      </w:r>
      <w:r w:rsidRPr="001C08BC">
        <w:rPr>
          <w:sz w:val="20"/>
          <w:szCs w:val="20"/>
          <w:highlight w:val="yellow"/>
        </w:rPr>
        <w:t xml:space="preserve"> ± 1.5 V or a power supply that does not interrupt/interfere with proper PCM operation. Connect the PCM battery/power supply to the engine wire harness with an appropriate gage wire of the shortest practical length so as to maintain a dc voltage of 12</w:t>
      </w:r>
      <w:r>
        <w:rPr>
          <w:sz w:val="20"/>
          <w:szCs w:val="20"/>
          <w:highlight w:val="yellow"/>
        </w:rPr>
        <w:t xml:space="preserve"> V</w:t>
      </w:r>
      <w:r w:rsidRPr="001C08BC">
        <w:rPr>
          <w:sz w:val="20"/>
          <w:szCs w:val="20"/>
          <w:highlight w:val="yellow"/>
        </w:rPr>
        <w:t xml:space="preserve"> to 15 V on the STAR tester and minimize PCM electrical noise problems. Ground the PCM ground wire to the engine. From the same ground point, run a minimum two gage wire back to the battery negative to prevent interruption/interference of the PCM operation. The power supply can also be used for the Lambda measuring devices</w:t>
      </w:r>
      <w:r>
        <w:rPr>
          <w:sz w:val="20"/>
          <w:szCs w:val="20"/>
        </w:rPr>
        <w:t>.</w:t>
      </w:r>
    </w:p>
    <w:p w:rsidR="00C346E4" w:rsidRDefault="00C346E4" w:rsidP="00C346E4">
      <w:pPr>
        <w:pStyle w:val="Sub-section"/>
        <w:ind w:firstLine="200"/>
        <w:jc w:val="both"/>
        <w:rPr>
          <w:sz w:val="20"/>
          <w:szCs w:val="20"/>
        </w:rPr>
      </w:pPr>
      <w:bookmarkStart w:id="353" w:name="s00133"/>
      <w:bookmarkEnd w:id="353"/>
      <w:r>
        <w:rPr>
          <w:sz w:val="20"/>
          <w:szCs w:val="20"/>
        </w:rPr>
        <w:t xml:space="preserve">7.10.5  </w:t>
      </w:r>
      <w:r>
        <w:rPr>
          <w:i/>
          <w:iCs/>
          <w:sz w:val="20"/>
          <w:szCs w:val="20"/>
        </w:rPr>
        <w:t>Spark Plugs—</w:t>
      </w:r>
      <w:r>
        <w:rPr>
          <w:sz w:val="20"/>
          <w:szCs w:val="20"/>
        </w:rPr>
        <w:t>Install new Motorcraft AGSF-32-PM spark plugs that have been gapped to 1.37 mm. Torque the spark plugs to 9 N·m to 12 N·m. Install the spark plug wiring harness. Do not use anti-seize compounds on spark plug threads.</w:t>
      </w:r>
    </w:p>
    <w:p w:rsidR="00C346E4" w:rsidRDefault="00C346E4" w:rsidP="00C346E4">
      <w:pPr>
        <w:pStyle w:val="Note"/>
        <w:spacing w:before="50" w:after="50"/>
        <w:ind w:firstLine="200"/>
        <w:rPr>
          <w:sz w:val="18"/>
          <w:szCs w:val="18"/>
        </w:rPr>
      </w:pPr>
      <w:bookmarkStart w:id="354" w:name="n00005"/>
      <w:bookmarkEnd w:id="354"/>
      <w:r>
        <w:rPr>
          <w:smallCaps/>
          <w:sz w:val="18"/>
          <w:szCs w:val="18"/>
        </w:rPr>
        <w:t>Note 4</w:t>
      </w:r>
      <w:r>
        <w:rPr>
          <w:sz w:val="18"/>
          <w:szCs w:val="18"/>
        </w:rPr>
        <w:t xml:space="preserve">—The components used in the ignition system do not require modification. </w:t>
      </w:r>
    </w:p>
    <w:p w:rsidR="00C346E4" w:rsidRDefault="00C346E4" w:rsidP="00C346E4">
      <w:pPr>
        <w:pStyle w:val="Sub-section"/>
        <w:ind w:firstLine="200"/>
        <w:jc w:val="both"/>
        <w:rPr>
          <w:sz w:val="20"/>
          <w:szCs w:val="20"/>
        </w:rPr>
      </w:pPr>
      <w:bookmarkStart w:id="355" w:name="s00134"/>
      <w:bookmarkEnd w:id="355"/>
      <w:r>
        <w:rPr>
          <w:sz w:val="20"/>
          <w:szCs w:val="20"/>
        </w:rPr>
        <w:t xml:space="preserve">7.10.6  </w:t>
      </w:r>
      <w:r>
        <w:rPr>
          <w:i/>
          <w:iCs/>
          <w:sz w:val="20"/>
          <w:szCs w:val="20"/>
        </w:rPr>
        <w:t>Crankcase Ventilation System—</w:t>
      </w:r>
      <w:r>
        <w:rPr>
          <w:sz w:val="20"/>
          <w:szCs w:val="20"/>
        </w:rPr>
        <w:t xml:space="preserve">The crankcase ventilation system is a closed system allowing blowby to be vented from the crankcase and drawn into the intake manifold. A description of the system operation is shown in </w:t>
      </w:r>
      <w:hyperlink w:anchor="f00003" w:history="1">
        <w:r>
          <w:rPr>
            <w:color w:val="FF0000"/>
            <w:sz w:val="20"/>
            <w:szCs w:val="20"/>
          </w:rPr>
          <w:t xml:space="preserve">Fig. </w:t>
        </w:r>
      </w:hyperlink>
      <w:r w:rsidRPr="0087168D">
        <w:rPr>
          <w:color w:val="FF0000"/>
          <w:sz w:val="20"/>
          <w:szCs w:val="20"/>
        </w:rPr>
        <w:t>3</w:t>
      </w:r>
      <w:r>
        <w:rPr>
          <w:sz w:val="20"/>
          <w:szCs w:val="20"/>
        </w:rPr>
        <w:t xml:space="preserve">. Install PCV system components and hoses as shown in </w:t>
      </w:r>
      <w:hyperlink w:anchor="fa00017" w:history="1">
        <w:r>
          <w:rPr>
            <w:color w:val="FF0000"/>
            <w:sz w:val="20"/>
            <w:szCs w:val="20"/>
          </w:rPr>
          <w:t>Fig. A7.17</w:t>
        </w:r>
      </w:hyperlink>
      <w:r>
        <w:rPr>
          <w:sz w:val="20"/>
          <w:szCs w:val="20"/>
        </w:rPr>
        <w:t>.</w:t>
      </w:r>
    </w:p>
    <w:p w:rsidR="00C346E4" w:rsidRDefault="00C346E4" w:rsidP="00C346E4">
      <w:pPr>
        <w:ind w:firstLine="200"/>
        <w:jc w:val="both"/>
        <w:rPr>
          <w:sz w:val="20"/>
          <w:szCs w:val="20"/>
        </w:rPr>
      </w:pPr>
    </w:p>
    <w:p w:rsidR="00C346E4" w:rsidRDefault="001D3B50" w:rsidP="00C346E4">
      <w:pPr>
        <w:jc w:val="center"/>
        <w:rPr>
          <w:sz w:val="20"/>
          <w:szCs w:val="20"/>
        </w:rPr>
      </w:pPr>
      <w:bookmarkStart w:id="356" w:name="f00003"/>
      <w:bookmarkEnd w:id="356"/>
      <w:r>
        <w:rPr>
          <w:noProof/>
        </w:rPr>
        <mc:AlternateContent>
          <mc:Choice Requires="wps">
            <w:drawing>
              <wp:anchor distT="0" distB="0" distL="114300" distR="114300" simplePos="0" relativeHeight="251661312" behindDoc="0" locked="0" layoutInCell="1" allowOverlap="1">
                <wp:simplePos x="0" y="0"/>
                <wp:positionH relativeFrom="column">
                  <wp:posOffset>-295275</wp:posOffset>
                </wp:positionH>
                <wp:positionV relativeFrom="paragraph">
                  <wp:posOffset>612775</wp:posOffset>
                </wp:positionV>
                <wp:extent cx="1285875" cy="533400"/>
                <wp:effectExtent l="9525" t="12700" r="9525" b="635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C346E4" w:rsidRDefault="00C346E4" w:rsidP="00C346E4">
                            <w:r>
                              <w:t>Need to add line lengths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25pt;margin-top:48.25pt;width:101.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">
                <v:textbox>
                  <w:txbxContent>
                    <w:p w:rsidR="00C346E4" w:rsidRDefault="00C346E4" w:rsidP="00C346E4">
                      <w:r>
                        <w:t>Need to add line lengths</w:t>
                      </w:r>
                    </w:p>
                  </w:txbxContent>
                </v:textbox>
              </v:shape>
            </w:pict>
          </mc:Fallback>
        </mc:AlternateContent>
      </w:r>
      <w:r w:rsidR="00C346E4">
        <w:rPr>
          <w:noProof/>
          <w:sz w:val="20"/>
          <w:szCs w:val="20"/>
        </w:rPr>
        <w:drawing>
          <wp:inline distT="0" distB="0" distL="0" distR="0">
            <wp:extent cx="6443345" cy="2954655"/>
            <wp:effectExtent l="25400" t="0" r="8255" b="0"/>
            <wp:docPr id="5" name="Picture 5" descr="VH3 FIG  4  Functional Description of Closed Crankcase Venti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H3 FIG  4  Functional Description of Closed Crankcase Ventilation System"/>
                    <pic:cNvPicPr>
                      <a:picLocks noChangeAspect="1" noChangeArrowheads="1"/>
                    </pic:cNvPicPr>
                  </pic:nvPicPr>
                  <pic:blipFill>
                    <a:blip r:embed="rId15"/>
                    <a:srcRect/>
                    <a:stretch>
                      <a:fillRect/>
                    </a:stretch>
                  </pic:blipFill>
                  <pic:spPr bwMode="auto">
                    <a:xfrm>
                      <a:off x="0" y="0"/>
                      <a:ext cx="6443345" cy="2954655"/>
                    </a:xfrm>
                    <a:prstGeom prst="rect">
                      <a:avLst/>
                    </a:prstGeom>
                    <a:noFill/>
                    <a:ln w="9525">
                      <a:noFill/>
                      <a:miter lim="800000"/>
                      <a:headEnd/>
                      <a:tailEnd/>
                    </a:ln>
                  </pic:spPr>
                </pic:pic>
              </a:graphicData>
            </a:graphic>
          </wp:inline>
        </w:drawing>
      </w:r>
    </w:p>
    <w:tbl>
      <w:tblPr>
        <w:tblW w:w="0" w:type="auto"/>
        <w:jc w:val="center"/>
        <w:tblInd w:w="-459" w:type="dxa"/>
        <w:tblLayout w:type="fixed"/>
        <w:tblCellMar>
          <w:left w:w="0" w:type="dxa"/>
          <w:right w:w="0" w:type="dxa"/>
        </w:tblCellMar>
        <w:tblLook w:val="0000" w:firstRow="0" w:lastRow="0" w:firstColumn="0" w:lastColumn="0" w:noHBand="0" w:noVBand="0"/>
      </w:tblPr>
      <w:tblGrid>
        <w:gridCol w:w="1379"/>
        <w:gridCol w:w="444"/>
        <w:gridCol w:w="4607"/>
      </w:tblGrid>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N</w:t>
            </w:r>
            <w:r w:rsidRPr="00004913">
              <w:rPr>
                <w:rFonts w:cs="Arial"/>
                <w:smallCaps/>
                <w:sz w:val="20"/>
                <w:szCs w:val="14"/>
              </w:rPr>
              <w:t>ote</w:t>
            </w:r>
            <w:r w:rsidRPr="00004913">
              <w:rPr>
                <w:rFonts w:cs="Arial"/>
                <w:sz w:val="20"/>
                <w:szCs w:val="14"/>
              </w:rPr>
              <w:t xml:space="preserve">—Legend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(1)</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Blowby flows through 6 oil drain back passages in cylinder block and head and through the front cover.</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(2)</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Cam baffle shields cover from oil.</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(3)</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Oil separator prevents loss of oil into PCV valve.</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(4)</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PCV valve flows approximately 120 L/min. Blowby rate is (60 to 70) L/min.</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(5)</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rsidP="00C346E4">
            <w:pPr>
              <w:spacing w:before="20"/>
              <w:rPr>
                <w:rFonts w:cs="Arial"/>
                <w:sz w:val="20"/>
                <w:szCs w:val="14"/>
              </w:rPr>
            </w:pPr>
            <w:r w:rsidRPr="00004913">
              <w:rPr>
                <w:rFonts w:cs="Arial"/>
                <w:sz w:val="20"/>
                <w:szCs w:val="14"/>
              </w:rPr>
              <w:t>Air vent provides balance of flow by PCV valve.</w:t>
            </w:r>
            <w:r w:rsidRPr="00004913">
              <w:rPr>
                <w:rFonts w:cs="Arial"/>
                <w:sz w:val="20"/>
                <w:szCs w:val="14"/>
              </w:rPr>
              <w:tab/>
              <w:t>When excessive plugging of the PCV valve occurs excess blowby is vented to the air cleaner.</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(6)</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Three-way ball valve routes blowby to the intake manifold and provides a connection point for blowby measurement apparatus.</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  </w:t>
            </w: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(7)</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 xml:space="preserve">Dipstick tube is location for crankcase pressure </w:t>
            </w:r>
            <w:r w:rsidRPr="00004913">
              <w:rPr>
                <w:rFonts w:cs="Arial"/>
                <w:sz w:val="20"/>
                <w:szCs w:val="14"/>
              </w:rPr>
              <w:lastRenderedPageBreak/>
              <w:t>measurement.</w:t>
            </w:r>
          </w:p>
        </w:tc>
      </w:tr>
      <w:tr w:rsidR="00C346E4">
        <w:trPr>
          <w:jc w:val="center"/>
        </w:trPr>
        <w:tc>
          <w:tcPr>
            <w:tcW w:w="1379"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p>
        </w:tc>
        <w:tc>
          <w:tcPr>
            <w:tcW w:w="444"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(8)</w:t>
            </w:r>
          </w:p>
        </w:tc>
        <w:tc>
          <w:tcPr>
            <w:tcW w:w="4607" w:type="dxa"/>
            <w:tcBorders>
              <w:top w:val="nil"/>
              <w:left w:val="nil"/>
              <w:bottom w:val="nil"/>
              <w:right w:val="nil"/>
            </w:tcBorders>
            <w:tcMar>
              <w:top w:w="30" w:type="dxa"/>
              <w:left w:w="30" w:type="dxa"/>
              <w:bottom w:w="30" w:type="dxa"/>
              <w:right w:w="30" w:type="dxa"/>
            </w:tcMar>
          </w:tcPr>
          <w:p w:rsidR="00C346E4" w:rsidRPr="00004913" w:rsidRDefault="00C346E4">
            <w:pPr>
              <w:spacing w:before="20"/>
              <w:rPr>
                <w:rFonts w:cs="Arial"/>
                <w:sz w:val="20"/>
                <w:szCs w:val="14"/>
              </w:rPr>
            </w:pPr>
            <w:r w:rsidRPr="00004913">
              <w:rPr>
                <w:rFonts w:cs="Arial"/>
                <w:sz w:val="20"/>
                <w:szCs w:val="14"/>
              </w:rPr>
              <w:t>Under normal flow conditions blowby is routed to the engine air intake</w:t>
            </w:r>
          </w:p>
        </w:tc>
      </w:tr>
    </w:tbl>
    <w:p w:rsidR="00C346E4" w:rsidRDefault="00C346E4" w:rsidP="00C346E4">
      <w:pPr>
        <w:pStyle w:val="FigureTitle"/>
        <w:spacing w:after="100"/>
        <w:jc w:val="center"/>
        <w:rPr>
          <w:sz w:val="20"/>
          <w:szCs w:val="20"/>
        </w:rPr>
      </w:pPr>
      <w:r>
        <w:rPr>
          <w:b/>
          <w:bCs/>
          <w:sz w:val="20"/>
          <w:szCs w:val="20"/>
        </w:rPr>
        <w:t>FIG. 3  Functional Description of Closed Crankcase Ventilation System</w:t>
      </w:r>
    </w:p>
    <w:p w:rsidR="00C346E4" w:rsidRDefault="00C346E4" w:rsidP="00C346E4">
      <w:pPr>
        <w:pStyle w:val="Sub-section"/>
        <w:ind w:firstLine="200"/>
        <w:jc w:val="both"/>
        <w:rPr>
          <w:sz w:val="20"/>
          <w:szCs w:val="20"/>
        </w:rPr>
      </w:pPr>
      <w:bookmarkStart w:id="357" w:name="s00135"/>
      <w:bookmarkEnd w:id="357"/>
      <w:r>
        <w:rPr>
          <w:sz w:val="20"/>
          <w:szCs w:val="20"/>
        </w:rPr>
        <w:t xml:space="preserve">7.10.6.1  </w:t>
      </w:r>
      <w:r>
        <w:rPr>
          <w:i/>
          <w:iCs/>
          <w:sz w:val="20"/>
          <w:szCs w:val="20"/>
        </w:rPr>
        <w:t>Oil Separator and PCV Valve—</w:t>
      </w:r>
      <w:r>
        <w:rPr>
          <w:sz w:val="20"/>
          <w:szCs w:val="20"/>
        </w:rPr>
        <w:t xml:space="preserve">Use two clean oil separators and a new PCV valve listed in the parts list </w:t>
      </w:r>
      <w:r w:rsidRPr="00F6654C">
        <w:rPr>
          <w:color w:val="FF0000"/>
          <w:sz w:val="20"/>
          <w:szCs w:val="20"/>
        </w:rPr>
        <w:t>A9.3</w:t>
      </w:r>
      <w:r>
        <w:rPr>
          <w:sz w:val="20"/>
          <w:szCs w:val="20"/>
        </w:rPr>
        <w:t xml:space="preserve"> </w:t>
      </w:r>
      <w:r w:rsidRPr="00F6464B">
        <w:rPr>
          <w:sz w:val="20"/>
          <w:szCs w:val="20"/>
        </w:rPr>
        <w:t xml:space="preserve">and </w:t>
      </w:r>
      <w:r w:rsidRPr="00F6654C">
        <w:rPr>
          <w:color w:val="FF0000"/>
          <w:sz w:val="20"/>
          <w:szCs w:val="20"/>
        </w:rPr>
        <w:t>A13.6</w:t>
      </w:r>
      <w:r w:rsidRPr="00F6464B">
        <w:rPr>
          <w:sz w:val="20"/>
          <w:szCs w:val="20"/>
        </w:rPr>
        <w:t>. Oil separators can be disassembled, cleaned by soaking in degreasing solvent</w:t>
      </w:r>
      <w:r>
        <w:rPr>
          <w:sz w:val="20"/>
          <w:szCs w:val="20"/>
        </w:rPr>
        <w:t xml:space="preserve"> </w:t>
      </w:r>
      <w:r w:rsidRPr="001C08BC">
        <w:rPr>
          <w:sz w:val="20"/>
          <w:szCs w:val="20"/>
        </w:rPr>
        <w:t>and</w:t>
      </w:r>
      <w:r>
        <w:rPr>
          <w:sz w:val="20"/>
          <w:szCs w:val="20"/>
        </w:rPr>
        <w:t xml:space="preserve"> reused as long as they remain serviceable.</w:t>
      </w:r>
    </w:p>
    <w:p w:rsidR="00C346E4" w:rsidRDefault="00C346E4" w:rsidP="00C346E4">
      <w:pPr>
        <w:pStyle w:val="Sub-section"/>
        <w:ind w:firstLine="200"/>
        <w:jc w:val="both"/>
        <w:rPr>
          <w:sz w:val="20"/>
          <w:szCs w:val="20"/>
        </w:rPr>
      </w:pPr>
      <w:bookmarkStart w:id="358" w:name="s00136"/>
      <w:bookmarkEnd w:id="358"/>
      <w:r>
        <w:rPr>
          <w:sz w:val="20"/>
          <w:szCs w:val="20"/>
        </w:rPr>
        <w:t xml:space="preserve">7.10.6.2  </w:t>
      </w:r>
      <w:r>
        <w:rPr>
          <w:i/>
          <w:iCs/>
          <w:sz w:val="20"/>
          <w:szCs w:val="20"/>
        </w:rPr>
        <w:t>Three-Way Valve—</w:t>
      </w:r>
      <w:r>
        <w:rPr>
          <w:sz w:val="20"/>
          <w:szCs w:val="20"/>
        </w:rPr>
        <w:t xml:space="preserve">Install a clean three-way valve and attach the PCV valve hose. Install the remaining PCV valve hose between the three-way valve and the intake manifold (see </w:t>
      </w:r>
      <w:r w:rsidRPr="00945792">
        <w:rPr>
          <w:color w:val="FF0000"/>
          <w:sz w:val="20"/>
          <w:szCs w:val="20"/>
        </w:rPr>
        <w:t>Fig. 3</w:t>
      </w:r>
      <w:r w:rsidRPr="00F6464B">
        <w:rPr>
          <w:sz w:val="20"/>
          <w:szCs w:val="20"/>
        </w:rPr>
        <w:t xml:space="preserve"> and</w:t>
      </w:r>
      <w:r>
        <w:rPr>
          <w:sz w:val="20"/>
          <w:szCs w:val="20"/>
        </w:rPr>
        <w:t xml:space="preserve"> </w:t>
      </w:r>
      <w:hyperlink w:anchor="fa00017" w:history="1">
        <w:r>
          <w:rPr>
            <w:color w:val="FF0000"/>
            <w:sz w:val="20"/>
            <w:szCs w:val="20"/>
          </w:rPr>
          <w:t>Fig. A7.17</w:t>
        </w:r>
      </w:hyperlink>
      <w:r>
        <w:rPr>
          <w:sz w:val="20"/>
          <w:szCs w:val="20"/>
        </w:rPr>
        <w:t>). Do not allow the hose to flatten at the bend after installation.</w:t>
      </w:r>
    </w:p>
    <w:p w:rsidR="00C346E4" w:rsidRDefault="00C346E4" w:rsidP="00C346E4">
      <w:pPr>
        <w:pStyle w:val="Sub-section"/>
        <w:ind w:firstLine="200"/>
        <w:jc w:val="both"/>
        <w:rPr>
          <w:sz w:val="20"/>
          <w:szCs w:val="20"/>
        </w:rPr>
      </w:pPr>
      <w:bookmarkStart w:id="359" w:name="s00137"/>
      <w:bookmarkEnd w:id="359"/>
      <w:r w:rsidRPr="00F6464B">
        <w:rPr>
          <w:sz w:val="20"/>
          <w:szCs w:val="20"/>
        </w:rPr>
        <w:t xml:space="preserve">7.10.7  </w:t>
      </w:r>
      <w:r w:rsidRPr="00F6464B">
        <w:rPr>
          <w:i/>
          <w:iCs/>
          <w:sz w:val="20"/>
          <w:szCs w:val="20"/>
        </w:rPr>
        <w:t>Intake Air Components—</w:t>
      </w:r>
      <w:r w:rsidRPr="00F6464B">
        <w:rPr>
          <w:sz w:val="20"/>
          <w:szCs w:val="20"/>
        </w:rPr>
        <w:t xml:space="preserve">Install the throttle body, throttle body spacer, fresh air tube, air cleaner assembly, and new air filter. Modify the air cleaner assembly to accept fittings for inlet air temperature thermocouple, pressure tap and fresh air, as shown in </w:t>
      </w:r>
      <w:hyperlink w:anchor="fa00001" w:history="1">
        <w:r>
          <w:rPr>
            <w:color w:val="FF0000"/>
            <w:sz w:val="20"/>
            <w:szCs w:val="20"/>
          </w:rPr>
          <w:t>Fig. A7.1</w:t>
        </w:r>
      </w:hyperlink>
      <w:r>
        <w:rPr>
          <w:sz w:val="20"/>
          <w:szCs w:val="20"/>
        </w:rPr>
        <w:t>.</w:t>
      </w:r>
    </w:p>
    <w:p w:rsidR="00C346E4" w:rsidRDefault="00C346E4" w:rsidP="00C346E4">
      <w:pPr>
        <w:pStyle w:val="Sub-section"/>
        <w:ind w:firstLine="200"/>
        <w:jc w:val="both"/>
        <w:rPr>
          <w:sz w:val="20"/>
          <w:szCs w:val="20"/>
        </w:rPr>
      </w:pPr>
      <w:bookmarkStart w:id="360" w:name="s00138"/>
      <w:bookmarkEnd w:id="360"/>
      <w:r>
        <w:rPr>
          <w:sz w:val="20"/>
          <w:szCs w:val="20"/>
        </w:rPr>
        <w:t xml:space="preserve">7.10.8  </w:t>
      </w:r>
      <w:r>
        <w:rPr>
          <w:i/>
          <w:iCs/>
          <w:sz w:val="20"/>
          <w:szCs w:val="20"/>
        </w:rPr>
        <w:t>External Hose Replacement—</w:t>
      </w:r>
      <w:r>
        <w:rPr>
          <w:sz w:val="20"/>
          <w:szCs w:val="20"/>
        </w:rPr>
        <w:t>Inspect all external hoses used on the test stand and replace any hoses that have become unserviceable. Check for internal wall separations that could cause flow restrictions. Check all connections to ensure security.</w:t>
      </w:r>
    </w:p>
    <w:p w:rsidR="00C346E4" w:rsidRDefault="00C346E4" w:rsidP="00C346E4">
      <w:pPr>
        <w:pStyle w:val="Sub-section"/>
        <w:ind w:firstLine="200"/>
        <w:jc w:val="both"/>
        <w:rPr>
          <w:sz w:val="20"/>
          <w:szCs w:val="20"/>
        </w:rPr>
      </w:pPr>
      <w:bookmarkStart w:id="361" w:name="s00139"/>
      <w:bookmarkEnd w:id="361"/>
      <w:r>
        <w:rPr>
          <w:sz w:val="20"/>
          <w:szCs w:val="20"/>
        </w:rPr>
        <w:t xml:space="preserve">7.10.9  </w:t>
      </w:r>
      <w:r w:rsidRPr="003F5A46">
        <w:rPr>
          <w:i/>
          <w:iCs/>
          <w:sz w:val="20"/>
          <w:szCs w:val="20"/>
        </w:rPr>
        <w:t>Wiring Harness—</w:t>
      </w:r>
      <w:r w:rsidRPr="003F5A46">
        <w:rPr>
          <w:sz w:val="20"/>
          <w:szCs w:val="20"/>
        </w:rPr>
        <w:t xml:space="preserve">There are two wiring harnesses used on the test stand, an dynamometer harness that connects to the stand power and PCM and an engine harness. Obtain the dynamometer wiring harness and engine wiring harness from the supplier listed in </w:t>
      </w:r>
      <w:hyperlink w:anchor="an00125" w:history="1">
        <w:r>
          <w:rPr>
            <w:color w:val="FF0000"/>
            <w:sz w:val="20"/>
            <w:szCs w:val="20"/>
          </w:rPr>
          <w:t>A13.7</w:t>
        </w:r>
      </w:hyperlink>
      <w:r w:rsidRPr="003F5A46">
        <w:rPr>
          <w:sz w:val="20"/>
          <w:szCs w:val="20"/>
        </w:rPr>
        <w:t>.</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bookmarkStart w:id="362" w:name="s00140"/>
      <w:bookmarkEnd w:id="362"/>
      <w:r>
        <w:rPr>
          <w:b/>
          <w:bCs/>
          <w:sz w:val="20"/>
          <w:szCs w:val="20"/>
        </w:rPr>
        <w:t xml:space="preserve">8.  Engine Fluids (Supply/Discharge Systems) </w:t>
      </w:r>
    </w:p>
    <w:p w:rsidR="00C346E4" w:rsidRDefault="00C346E4" w:rsidP="00C346E4">
      <w:pPr>
        <w:rPr>
          <w:b/>
          <w:bCs/>
          <w:sz w:val="20"/>
          <w:szCs w:val="20"/>
        </w:rPr>
      </w:pPr>
    </w:p>
    <w:p w:rsidR="00C346E4" w:rsidRPr="00C24B02" w:rsidRDefault="00C346E4" w:rsidP="00C346E4">
      <w:pPr>
        <w:pStyle w:val="Sub-section"/>
        <w:ind w:firstLine="200"/>
        <w:jc w:val="both"/>
        <w:rPr>
          <w:sz w:val="20"/>
          <w:szCs w:val="20"/>
        </w:rPr>
      </w:pPr>
      <w:bookmarkStart w:id="363" w:name="s00141"/>
      <w:bookmarkEnd w:id="363"/>
      <w:r>
        <w:rPr>
          <w:sz w:val="20"/>
          <w:szCs w:val="20"/>
        </w:rPr>
        <w:t xml:space="preserve">8.1  </w:t>
      </w:r>
      <w:r w:rsidRPr="00C24B02">
        <w:rPr>
          <w:i/>
          <w:iCs/>
          <w:sz w:val="20"/>
          <w:szCs w:val="20"/>
        </w:rPr>
        <w:t>Intake Air—</w:t>
      </w:r>
      <w:r w:rsidRPr="00C24B02">
        <w:rPr>
          <w:sz w:val="20"/>
          <w:szCs w:val="20"/>
        </w:rPr>
        <w:t>Condition the intake air to 30</w:t>
      </w:r>
      <w:r>
        <w:rPr>
          <w:sz w:val="20"/>
          <w:szCs w:val="20"/>
        </w:rPr>
        <w:t xml:space="preserve"> </w:t>
      </w:r>
      <w:r w:rsidRPr="00945792">
        <w:rPr>
          <w:sz w:val="20"/>
          <w:szCs w:val="20"/>
          <w:vertAlign w:val="superscript"/>
        </w:rPr>
        <w:t>o</w:t>
      </w:r>
      <w:r>
        <w:rPr>
          <w:sz w:val="20"/>
          <w:szCs w:val="20"/>
        </w:rPr>
        <w:t>C</w:t>
      </w:r>
      <w:r w:rsidRPr="00C24B02">
        <w:rPr>
          <w:sz w:val="20"/>
          <w:szCs w:val="20"/>
        </w:rPr>
        <w:t xml:space="preserve"> ± 0.5 °C, 11.4</w:t>
      </w:r>
      <w:r>
        <w:rPr>
          <w:sz w:val="20"/>
          <w:szCs w:val="20"/>
        </w:rPr>
        <w:t xml:space="preserve"> g/kg</w:t>
      </w:r>
      <w:r w:rsidRPr="00C24B02">
        <w:rPr>
          <w:sz w:val="20"/>
          <w:szCs w:val="20"/>
        </w:rPr>
        <w:t xml:space="preserve"> ± 0.8</w:t>
      </w:r>
      <w:r>
        <w:rPr>
          <w:sz w:val="20"/>
          <w:szCs w:val="20"/>
        </w:rPr>
        <w:t xml:space="preserve"> </w:t>
      </w:r>
      <w:r w:rsidRPr="00C24B02">
        <w:rPr>
          <w:sz w:val="20"/>
          <w:szCs w:val="20"/>
        </w:rPr>
        <w:t>g/kg humidity, and pressurized to 0.05</w:t>
      </w:r>
      <w:r>
        <w:rPr>
          <w:sz w:val="20"/>
          <w:szCs w:val="20"/>
        </w:rPr>
        <w:t xml:space="preserve"> kPa</w:t>
      </w:r>
      <w:r w:rsidRPr="00C24B02">
        <w:rPr>
          <w:sz w:val="20"/>
          <w:szCs w:val="20"/>
        </w:rPr>
        <w:t xml:space="preserve"> ± 0.02 kPa. </w:t>
      </w:r>
    </w:p>
    <w:p w:rsidR="00C346E4" w:rsidRDefault="00C346E4" w:rsidP="00C346E4">
      <w:pPr>
        <w:pStyle w:val="Sub-section"/>
        <w:ind w:firstLine="200"/>
        <w:jc w:val="both"/>
        <w:rPr>
          <w:sz w:val="20"/>
          <w:szCs w:val="20"/>
        </w:rPr>
      </w:pPr>
      <w:bookmarkStart w:id="364" w:name="s00142"/>
      <w:bookmarkEnd w:id="364"/>
      <w:r w:rsidRPr="00C24B02">
        <w:rPr>
          <w:sz w:val="20"/>
          <w:szCs w:val="20"/>
        </w:rPr>
        <w:t xml:space="preserve">8.1.1  </w:t>
      </w:r>
      <w:r w:rsidRPr="00C24B02">
        <w:rPr>
          <w:i/>
          <w:iCs/>
          <w:sz w:val="20"/>
          <w:szCs w:val="20"/>
        </w:rPr>
        <w:t>Capacity—</w:t>
      </w:r>
      <w:r w:rsidRPr="00C24B02">
        <w:rPr>
          <w:sz w:val="20"/>
          <w:szCs w:val="20"/>
        </w:rPr>
        <w:t xml:space="preserve">The supply system shall be capable of delivering 110 L/s of conditioned air, while maintaining the intake/air parameters detailed in </w:t>
      </w:r>
      <w:hyperlink w:anchor="t00003" w:history="1">
        <w:r w:rsidRPr="00C24B02">
          <w:rPr>
            <w:color w:val="FF0000"/>
            <w:sz w:val="20"/>
            <w:szCs w:val="20"/>
          </w:rPr>
          <w:t>Table 2</w:t>
        </w:r>
      </w:hyperlink>
      <w:r w:rsidRPr="00C24B02">
        <w:rPr>
          <w:sz w:val="20"/>
          <w:szCs w:val="20"/>
        </w:rPr>
        <w:t xml:space="preserve">. The test stand intake air duct system is shown in </w:t>
      </w:r>
      <w:hyperlink w:anchor="f00004" w:history="1">
        <w:r w:rsidRPr="00C24B02">
          <w:rPr>
            <w:color w:val="FF0000"/>
            <w:sz w:val="20"/>
            <w:szCs w:val="20"/>
          </w:rPr>
          <w:t>Fig. 2</w:t>
        </w:r>
      </w:hyperlink>
      <w:r w:rsidRPr="00C24B02">
        <w:rPr>
          <w:sz w:val="20"/>
          <w:szCs w:val="20"/>
        </w:rPr>
        <w:t>.</w:t>
      </w:r>
    </w:p>
    <w:p w:rsidR="00C346E4" w:rsidRDefault="00C346E4" w:rsidP="00C346E4">
      <w:pPr>
        <w:ind w:firstLine="200"/>
        <w:jc w:val="both"/>
        <w:rPr>
          <w:sz w:val="20"/>
          <w:szCs w:val="20"/>
        </w:rPr>
      </w:pPr>
    </w:p>
    <w:p w:rsidR="00C346E4" w:rsidRDefault="00C346E4" w:rsidP="00C346E4">
      <w:pPr>
        <w:pStyle w:val="TableTitle"/>
        <w:keepNext/>
        <w:spacing w:before="100"/>
        <w:jc w:val="center"/>
        <w:outlineLvl w:val="0"/>
        <w:rPr>
          <w:rFonts w:ascii="Arial" w:hAnsi="Arial" w:cs="Arial"/>
          <w:sz w:val="18"/>
          <w:szCs w:val="18"/>
        </w:rPr>
      </w:pPr>
      <w:bookmarkStart w:id="365" w:name="t00003"/>
      <w:bookmarkEnd w:id="365"/>
      <w:r>
        <w:rPr>
          <w:rFonts w:ascii="Arial" w:hAnsi="Arial" w:cs="Arial"/>
          <w:b/>
          <w:bCs/>
          <w:sz w:val="18"/>
          <w:szCs w:val="18"/>
        </w:rPr>
        <w:t>TABLE 2 Sequence VH Operating Specification</w:t>
      </w:r>
    </w:p>
    <w:tbl>
      <w:tblPr>
        <w:tblW w:w="0" w:type="auto"/>
        <w:jc w:val="center"/>
        <w:tblLayout w:type="fixed"/>
        <w:tblCellMar>
          <w:left w:w="0" w:type="dxa"/>
          <w:right w:w="0" w:type="dxa"/>
        </w:tblCellMar>
        <w:tblLook w:val="0000" w:firstRow="0" w:lastRow="0" w:firstColumn="0" w:lastColumn="0" w:noHBand="0" w:noVBand="0"/>
      </w:tblPr>
      <w:tblGrid>
        <w:gridCol w:w="2575"/>
        <w:gridCol w:w="1027"/>
        <w:gridCol w:w="990"/>
        <w:gridCol w:w="990"/>
      </w:tblGrid>
      <w:tr w:rsidR="00C346E4" w:rsidRPr="00C24B02">
        <w:trPr>
          <w:jc w:val="center"/>
        </w:trPr>
        <w:tc>
          <w:tcPr>
            <w:tcW w:w="2575" w:type="dxa"/>
            <w:tcBorders>
              <w:top w:val="single" w:sz="12" w:space="0" w:color="auto"/>
              <w:left w:val="nil"/>
              <w:bottom w:val="single" w:sz="6" w:space="0" w:color="auto"/>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Condition</w:t>
            </w:r>
          </w:p>
        </w:tc>
        <w:tc>
          <w:tcPr>
            <w:tcW w:w="1027" w:type="dxa"/>
            <w:tcBorders>
              <w:top w:val="single" w:sz="12" w:space="0" w:color="auto"/>
              <w:left w:val="nil"/>
              <w:bottom w:val="single" w:sz="6" w:space="0" w:color="auto"/>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Stage I</w:t>
            </w:r>
          </w:p>
        </w:tc>
        <w:tc>
          <w:tcPr>
            <w:tcW w:w="990" w:type="dxa"/>
            <w:tcBorders>
              <w:top w:val="single" w:sz="12" w:space="0" w:color="auto"/>
              <w:left w:val="nil"/>
              <w:bottom w:val="single" w:sz="6" w:space="0" w:color="auto"/>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Stage II</w:t>
            </w:r>
          </w:p>
        </w:tc>
        <w:tc>
          <w:tcPr>
            <w:tcW w:w="990" w:type="dxa"/>
            <w:tcBorders>
              <w:top w:val="single" w:sz="12" w:space="0" w:color="auto"/>
              <w:left w:val="nil"/>
              <w:bottom w:val="single" w:sz="6" w:space="0" w:color="auto"/>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Stage III</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Duration, min</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 xml:space="preserve">120 </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75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45</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Engine speed, r/min</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1200 ± 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2900 ± 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700 ± 15</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Engine power, kW</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1.30 ± 0.2</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Manifold abs press, kPa (abs)</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69 ± 0.2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66 ± 0.2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Engine oil in, °C</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68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100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45 ± 1</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Engine coolant out,° C</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57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85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45 ± 1</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Engine coolant flow, L/min</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48 ± 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b/>
                <w:sz w:val="20"/>
                <w:szCs w:val="14"/>
              </w:rPr>
            </w:pPr>
            <w:r w:rsidRPr="00F6654C">
              <w:rPr>
                <w:rFonts w:cs="Arial"/>
                <w:b/>
                <w:sz w:val="20"/>
                <w:szCs w:val="14"/>
              </w:rPr>
              <w:t>118 ± 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b/>
                <w:sz w:val="20"/>
                <w:szCs w:val="14"/>
              </w:rPr>
            </w:pPr>
            <w:r w:rsidRPr="00F6654C">
              <w:rPr>
                <w:rFonts w:cs="Arial"/>
                <w:b/>
                <w:sz w:val="20"/>
                <w:szCs w:val="14"/>
              </w:rPr>
              <w:t>28 ± 2</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lang w:val="fr-FR"/>
              </w:rPr>
            </w:pPr>
            <w:r w:rsidRPr="00F6654C">
              <w:rPr>
                <w:rFonts w:cs="Arial"/>
                <w:sz w:val="20"/>
                <w:szCs w:val="14"/>
                <w:lang w:val="fr-FR"/>
              </w:rPr>
              <w:t>Engine coolant pressure, kPa (gage)</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70 ± 10</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70 ± 10</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70 ± 10</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RAC coolant in, °C</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29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85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29 ± 1</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Rocker cover flow, L/min</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15 ± 1</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15 ± 1</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15 ± 1</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Intake, air, °C</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30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30 ± 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30 ± 0.5</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Intake air press, kPa (gage)</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0.05 ± 0.02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0.05 ± 0.02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0.05 ± 0.02</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highlight w:val="yellow"/>
              </w:rPr>
            </w:pPr>
            <w:r w:rsidRPr="00F6654C">
              <w:rPr>
                <w:rFonts w:cs="Arial"/>
                <w:sz w:val="20"/>
                <w:szCs w:val="14"/>
                <w:highlight w:val="yellow"/>
              </w:rPr>
              <w:t>Exhaust Manifold temperature</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highlight w:val="yellow"/>
              </w:rPr>
            </w:pPr>
            <w:r w:rsidRPr="00F6654C">
              <w:rPr>
                <w:rFonts w:cs="Arial"/>
                <w:sz w:val="20"/>
                <w:szCs w:val="14"/>
                <w:highlight w:val="yellow"/>
              </w:rPr>
              <w:t>TBD</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highlight w:val="yellow"/>
              </w:rPr>
            </w:pPr>
            <w:r w:rsidRPr="00F6654C">
              <w:rPr>
                <w:rFonts w:cs="Arial"/>
                <w:sz w:val="20"/>
                <w:szCs w:val="14"/>
                <w:highlight w:val="yellow"/>
              </w:rPr>
              <w:t>TBD</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highlight w:val="yellow"/>
              </w:rPr>
            </w:pPr>
            <w:r w:rsidRPr="00F6654C">
              <w:rPr>
                <w:rFonts w:cs="Arial"/>
                <w:sz w:val="20"/>
                <w:szCs w:val="14"/>
                <w:highlight w:val="yellow"/>
              </w:rPr>
              <w:t>TBD</w:t>
            </w:r>
          </w:p>
        </w:tc>
      </w:tr>
      <w:tr w:rsidR="00C346E4" w:rsidRPr="00A0307A">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highlight w:val="yellow"/>
              </w:rPr>
            </w:pPr>
            <w:r w:rsidRPr="00F6654C">
              <w:rPr>
                <w:rFonts w:cs="Arial"/>
                <w:sz w:val="20"/>
                <w:szCs w:val="14"/>
                <w:highlight w:val="yellow"/>
              </w:rPr>
              <w:t>Lambda</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highlight w:val="yellow"/>
              </w:rPr>
            </w:pPr>
            <w:r w:rsidRPr="00F6654C">
              <w:rPr>
                <w:rFonts w:cs="Arial"/>
                <w:sz w:val="20"/>
                <w:szCs w:val="14"/>
                <w:highlight w:val="yellow"/>
              </w:rPr>
              <w:t>1.00 ± 0.05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highlight w:val="yellow"/>
              </w:rPr>
            </w:pPr>
            <w:r w:rsidRPr="00F6654C">
              <w:rPr>
                <w:rFonts w:cs="Arial"/>
                <w:sz w:val="20"/>
                <w:szCs w:val="14"/>
                <w:highlight w:val="yellow"/>
              </w:rPr>
              <w:t>1.0 ± 0.05</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highlight w:val="yellow"/>
              </w:rPr>
            </w:pPr>
            <w:r w:rsidRPr="00F6654C">
              <w:rPr>
                <w:rFonts w:cs="Arial"/>
                <w:sz w:val="20"/>
                <w:szCs w:val="14"/>
                <w:highlight w:val="yellow"/>
              </w:rPr>
              <w:t>0.75 ± 0.03</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Blowby flow rate, avg, L/min</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60-70</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Intake air humidity, g/kg</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11.4 ± 0.8</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11.4 ± 0.8</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11.4 ± 0.8</w:t>
            </w:r>
          </w:p>
        </w:tc>
      </w:tr>
      <w:tr w:rsidR="00C346E4" w:rsidRPr="00C24B02">
        <w:trPr>
          <w:jc w:val="center"/>
        </w:trPr>
        <w:tc>
          <w:tcPr>
            <w:tcW w:w="2575"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Exhaust back pressure, kPa abs</w:t>
            </w:r>
          </w:p>
        </w:tc>
        <w:tc>
          <w:tcPr>
            <w:tcW w:w="1027"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104 ± 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107 ± 2</w:t>
            </w:r>
          </w:p>
        </w:tc>
        <w:tc>
          <w:tcPr>
            <w:tcW w:w="990" w:type="dxa"/>
            <w:tcBorders>
              <w:top w:val="nil"/>
              <w:left w:val="nil"/>
              <w:bottom w:val="nil"/>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r>
      <w:tr w:rsidR="00C346E4" w:rsidRPr="00C24B02">
        <w:trPr>
          <w:jc w:val="center"/>
        </w:trPr>
        <w:tc>
          <w:tcPr>
            <w:tcW w:w="2575" w:type="dxa"/>
            <w:tcBorders>
              <w:top w:val="nil"/>
              <w:left w:val="nil"/>
              <w:bottom w:val="single" w:sz="12" w:space="0" w:color="auto"/>
              <w:right w:val="nil"/>
            </w:tcBorders>
            <w:tcMar>
              <w:top w:w="30" w:type="dxa"/>
              <w:left w:w="30" w:type="dxa"/>
              <w:bottom w:w="30" w:type="dxa"/>
              <w:right w:w="30" w:type="dxa"/>
            </w:tcMar>
          </w:tcPr>
          <w:p w:rsidR="00C346E4" w:rsidRPr="00F6654C" w:rsidRDefault="00C346E4" w:rsidP="00C346E4">
            <w:pPr>
              <w:spacing w:before="20"/>
              <w:rPr>
                <w:rFonts w:cs="Arial"/>
                <w:sz w:val="20"/>
                <w:szCs w:val="14"/>
              </w:rPr>
            </w:pPr>
            <w:r w:rsidRPr="00F6654C">
              <w:rPr>
                <w:rFonts w:cs="Arial"/>
                <w:sz w:val="20"/>
                <w:szCs w:val="14"/>
              </w:rPr>
              <w:t>Fuel flow, kg/min</w:t>
            </w:r>
          </w:p>
        </w:tc>
        <w:tc>
          <w:tcPr>
            <w:tcW w:w="1027" w:type="dxa"/>
            <w:tcBorders>
              <w:top w:val="nil"/>
              <w:left w:val="nil"/>
              <w:bottom w:val="single" w:sz="12" w:space="0" w:color="auto"/>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c>
          <w:tcPr>
            <w:tcW w:w="990" w:type="dxa"/>
            <w:tcBorders>
              <w:top w:val="nil"/>
              <w:left w:val="nil"/>
              <w:bottom w:val="single" w:sz="12" w:space="0" w:color="auto"/>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c>
          <w:tcPr>
            <w:tcW w:w="990" w:type="dxa"/>
            <w:tcBorders>
              <w:top w:val="nil"/>
              <w:left w:val="nil"/>
              <w:bottom w:val="single" w:sz="12" w:space="0" w:color="auto"/>
              <w:right w:val="nil"/>
            </w:tcBorders>
            <w:tcMar>
              <w:top w:w="30" w:type="dxa"/>
              <w:left w:w="30" w:type="dxa"/>
              <w:bottom w:w="30" w:type="dxa"/>
              <w:right w:w="30" w:type="dxa"/>
            </w:tcMar>
          </w:tcPr>
          <w:p w:rsidR="00C346E4" w:rsidRPr="00F6654C" w:rsidRDefault="00C346E4" w:rsidP="00C346E4">
            <w:pPr>
              <w:spacing w:before="20"/>
              <w:jc w:val="center"/>
              <w:rPr>
                <w:rFonts w:cs="Arial"/>
                <w:sz w:val="20"/>
                <w:szCs w:val="14"/>
              </w:rPr>
            </w:pPr>
            <w:r w:rsidRPr="00F6654C">
              <w:rPr>
                <w:rFonts w:cs="Arial"/>
                <w:sz w:val="20"/>
                <w:szCs w:val="14"/>
              </w:rPr>
              <w:t>record</w:t>
            </w:r>
          </w:p>
        </w:tc>
      </w:tr>
    </w:tbl>
    <w:p w:rsidR="00C346E4" w:rsidRPr="00C24B02" w:rsidRDefault="00C346E4" w:rsidP="00C346E4">
      <w:pPr>
        <w:pStyle w:val="Sub-section"/>
        <w:ind w:firstLine="200"/>
        <w:jc w:val="both"/>
        <w:rPr>
          <w:sz w:val="20"/>
          <w:szCs w:val="20"/>
        </w:rPr>
      </w:pPr>
      <w:bookmarkStart w:id="366" w:name="s00143"/>
      <w:bookmarkEnd w:id="366"/>
      <w:r w:rsidRPr="00C24B02">
        <w:rPr>
          <w:sz w:val="20"/>
          <w:szCs w:val="20"/>
        </w:rPr>
        <w:lastRenderedPageBreak/>
        <w:t xml:space="preserve">8.1.2  </w:t>
      </w:r>
      <w:r w:rsidRPr="00C24B02">
        <w:rPr>
          <w:i/>
          <w:iCs/>
          <w:sz w:val="20"/>
          <w:szCs w:val="20"/>
        </w:rPr>
        <w:t>Dew Point—</w:t>
      </w:r>
      <w:r w:rsidRPr="00C24B02">
        <w:rPr>
          <w:sz w:val="20"/>
          <w:szCs w:val="20"/>
        </w:rPr>
        <w:t>The dew point may be measured in the main system duct or at the test stand. If the dew point is measured in the main system duct, verify the dew point periodically at the test stand. Maintain the duct surface temperature above the dew point temperature at all points downstream of the humidity measurement point to prevent condensation and loss of humidity level.</w:t>
      </w:r>
    </w:p>
    <w:p w:rsidR="00C346E4" w:rsidRDefault="00C346E4" w:rsidP="00C346E4">
      <w:pPr>
        <w:pStyle w:val="Sub-section"/>
        <w:ind w:firstLine="200"/>
        <w:jc w:val="both"/>
        <w:rPr>
          <w:sz w:val="20"/>
          <w:szCs w:val="20"/>
        </w:rPr>
      </w:pPr>
      <w:bookmarkStart w:id="367" w:name="s00144"/>
      <w:bookmarkEnd w:id="367"/>
      <w:r w:rsidRPr="00C24B02">
        <w:rPr>
          <w:sz w:val="20"/>
          <w:szCs w:val="20"/>
        </w:rPr>
        <w:t xml:space="preserve">8.2  </w:t>
      </w:r>
      <w:r w:rsidRPr="00C24B02">
        <w:rPr>
          <w:i/>
          <w:iCs/>
          <w:sz w:val="20"/>
          <w:szCs w:val="20"/>
        </w:rPr>
        <w:t>Fuel and Fuel System:</w:t>
      </w:r>
    </w:p>
    <w:p w:rsidR="00C346E4" w:rsidRDefault="00C346E4" w:rsidP="00C346E4">
      <w:pPr>
        <w:pStyle w:val="Sub-section"/>
        <w:jc w:val="both"/>
        <w:rPr>
          <w:sz w:val="20"/>
          <w:szCs w:val="20"/>
        </w:rPr>
      </w:pPr>
      <w:bookmarkStart w:id="368" w:name="s00145"/>
      <w:bookmarkEnd w:id="368"/>
      <w:r>
        <w:rPr>
          <w:sz w:val="20"/>
          <w:szCs w:val="20"/>
        </w:rPr>
        <w:t xml:space="preserve">8.2.1  </w:t>
      </w:r>
      <w:r w:rsidRPr="00C24B02">
        <w:rPr>
          <w:i/>
          <w:iCs/>
          <w:sz w:val="20"/>
          <w:szCs w:val="20"/>
        </w:rPr>
        <w:t>System Description—</w:t>
      </w:r>
      <w:r w:rsidRPr="00C24B02">
        <w:rPr>
          <w:sz w:val="20"/>
          <w:szCs w:val="20"/>
        </w:rPr>
        <w:t xml:space="preserve">A schematic diagram of a </w:t>
      </w:r>
      <w:r>
        <w:rPr>
          <w:sz w:val="20"/>
          <w:szCs w:val="20"/>
        </w:rPr>
        <w:t>non-return</w:t>
      </w:r>
      <w:r w:rsidRPr="00C24B02">
        <w:rPr>
          <w:sz w:val="20"/>
          <w:szCs w:val="20"/>
        </w:rPr>
        <w:t xml:space="preserve"> fuel supply system is shown in </w:t>
      </w:r>
      <w:hyperlink w:anchor="f00001" w:history="1">
        <w:r w:rsidRPr="00C24B02">
          <w:rPr>
            <w:color w:val="FF0000"/>
            <w:sz w:val="20"/>
            <w:szCs w:val="20"/>
          </w:rPr>
          <w:t>Fig. 1</w:t>
        </w:r>
      </w:hyperlink>
      <w:r w:rsidRPr="00C24B02">
        <w:rPr>
          <w:sz w:val="20"/>
          <w:szCs w:val="20"/>
        </w:rPr>
        <w:t>. Deliver the fuel to a high-pressure pump (Ford P/N E7TF-9C407 or E7TC-9C407), that boosts the pressure and supplies the fuel to the fuel rail. Provide a cooling loop for the fuel as shown.  Regulate the fuel pressure at the fuel rail using a Paxton regulator or equivalent.  Maintain a pressure of 250</w:t>
      </w:r>
      <w:r>
        <w:rPr>
          <w:sz w:val="20"/>
          <w:szCs w:val="20"/>
        </w:rPr>
        <w:t xml:space="preserve"> kPa</w:t>
      </w:r>
      <w:r w:rsidRPr="00C24B02">
        <w:rPr>
          <w:sz w:val="20"/>
          <w:szCs w:val="20"/>
        </w:rPr>
        <w:t xml:space="preserve"> ± 20 kpa at the rail. This is a </w:t>
      </w:r>
      <w:r>
        <w:rPr>
          <w:sz w:val="20"/>
          <w:szCs w:val="20"/>
        </w:rPr>
        <w:t>non-return</w:t>
      </w:r>
      <w:r w:rsidRPr="00C24B02">
        <w:rPr>
          <w:sz w:val="20"/>
          <w:szCs w:val="20"/>
        </w:rPr>
        <w:t xml:space="preserve"> fuel system, the fuel rail is supplied the required fuel and pressure using the 3-way Paxton regulator.  The excess fuel leaves the regulator and is cooled in the re-circulating loop shown in </w:t>
      </w:r>
      <w:r w:rsidRPr="00742FE2">
        <w:rPr>
          <w:color w:val="FF0000"/>
          <w:sz w:val="20"/>
          <w:szCs w:val="20"/>
        </w:rPr>
        <w:t>Fig 1</w:t>
      </w:r>
      <w:r w:rsidRPr="00C24B02">
        <w:rPr>
          <w:sz w:val="20"/>
          <w:szCs w:val="20"/>
        </w:rPr>
        <w:t>.  The excess fuel is mixed with the incoming fuel before the pump but after the fuel meter.  The heat exchanger provides a consistent temperature at the rail.</w:t>
      </w:r>
    </w:p>
    <w:p w:rsidR="00C346E4" w:rsidRPr="00C24B02" w:rsidRDefault="00C346E4" w:rsidP="00C346E4">
      <w:pPr>
        <w:pStyle w:val="Sub-section"/>
        <w:ind w:firstLine="200"/>
        <w:jc w:val="both"/>
        <w:rPr>
          <w:sz w:val="20"/>
          <w:szCs w:val="20"/>
        </w:rPr>
      </w:pPr>
      <w:bookmarkStart w:id="369" w:name="s00146"/>
      <w:bookmarkEnd w:id="369"/>
      <w:r w:rsidRPr="00C24B02">
        <w:rPr>
          <w:sz w:val="20"/>
          <w:szCs w:val="20"/>
        </w:rPr>
        <w:t xml:space="preserve">8.2.2  </w:t>
      </w:r>
      <w:r w:rsidRPr="00C24B02">
        <w:rPr>
          <w:i/>
          <w:iCs/>
          <w:sz w:val="20"/>
          <w:szCs w:val="20"/>
        </w:rPr>
        <w:t>Controls—</w:t>
      </w:r>
      <w:r w:rsidRPr="00C24B02">
        <w:rPr>
          <w:sz w:val="20"/>
          <w:szCs w:val="20"/>
        </w:rPr>
        <w:t>Maintain the fuel temperature to the fuel rail below 50 °C. To ensure good atomization of the fuel, maintain the fuel pressure to the fuel rail above 185 kPa. In addition, the fuel pressure should be constant at all steady-state conditions to ensure good speed, power, and air-fuel ratio control.</w:t>
      </w:r>
    </w:p>
    <w:p w:rsidR="00C346E4" w:rsidRPr="00C24B02" w:rsidRDefault="00C346E4" w:rsidP="00C346E4">
      <w:pPr>
        <w:pStyle w:val="Sub-section"/>
        <w:ind w:firstLine="200"/>
        <w:jc w:val="both"/>
        <w:rPr>
          <w:sz w:val="20"/>
          <w:szCs w:val="20"/>
        </w:rPr>
      </w:pPr>
      <w:bookmarkStart w:id="370" w:name="s00147"/>
      <w:bookmarkEnd w:id="370"/>
      <w:r w:rsidRPr="00C24B02">
        <w:rPr>
          <w:sz w:val="20"/>
          <w:szCs w:val="20"/>
        </w:rPr>
        <w:t xml:space="preserve">8.2.3  </w:t>
      </w:r>
      <w:r w:rsidRPr="00C24B02">
        <w:rPr>
          <w:i/>
          <w:iCs/>
          <w:sz w:val="20"/>
          <w:szCs w:val="20"/>
        </w:rPr>
        <w:t>Fuel Volume Required—</w:t>
      </w:r>
      <w:r w:rsidRPr="00C24B02">
        <w:rPr>
          <w:sz w:val="20"/>
          <w:szCs w:val="20"/>
        </w:rPr>
        <w:t xml:space="preserve">Approximately 3300 L of sequence </w:t>
      </w:r>
      <w:r w:rsidRPr="00B02594">
        <w:rPr>
          <w:sz w:val="20"/>
          <w:szCs w:val="20"/>
        </w:rPr>
        <w:t>V</w:t>
      </w:r>
      <w:r>
        <w:rPr>
          <w:sz w:val="20"/>
          <w:szCs w:val="20"/>
        </w:rPr>
        <w:t>H</w:t>
      </w:r>
      <w:r w:rsidRPr="00C24B02">
        <w:rPr>
          <w:sz w:val="20"/>
          <w:szCs w:val="20"/>
        </w:rPr>
        <w:t xml:space="preserve"> unleaded gasoline are required for each test.</w:t>
      </w:r>
    </w:p>
    <w:p w:rsidR="00C346E4" w:rsidRPr="00C24B02" w:rsidRDefault="00C346E4" w:rsidP="00C346E4">
      <w:pPr>
        <w:pStyle w:val="Sub-section"/>
        <w:ind w:firstLine="200"/>
        <w:jc w:val="both"/>
        <w:rPr>
          <w:sz w:val="20"/>
          <w:szCs w:val="20"/>
        </w:rPr>
      </w:pPr>
      <w:bookmarkStart w:id="371" w:name="s00148"/>
      <w:bookmarkEnd w:id="371"/>
      <w:r w:rsidRPr="00C24B02">
        <w:rPr>
          <w:sz w:val="20"/>
          <w:szCs w:val="20"/>
        </w:rPr>
        <w:t xml:space="preserve">8.2.4  </w:t>
      </w:r>
      <w:r w:rsidRPr="00C24B02">
        <w:rPr>
          <w:i/>
          <w:iCs/>
          <w:sz w:val="20"/>
          <w:szCs w:val="20"/>
        </w:rPr>
        <w:t>Fuel Batch Approval Process—</w:t>
      </w:r>
      <w:r w:rsidRPr="00C24B02">
        <w:rPr>
          <w:sz w:val="20"/>
          <w:szCs w:val="20"/>
        </w:rPr>
        <w:t xml:space="preserve">Obtain fuel from the supplier listed in </w:t>
      </w:r>
      <w:hyperlink w:anchor="ap00009" w:history="1">
        <w:r w:rsidRPr="00C24B02">
          <w:rPr>
            <w:color w:val="FF0000"/>
            <w:sz w:val="20"/>
            <w:szCs w:val="20"/>
          </w:rPr>
          <w:t>X2.1.5</w:t>
        </w:r>
      </w:hyperlink>
      <w:r w:rsidRPr="00C24B02">
        <w:rPr>
          <w:sz w:val="20"/>
          <w:szCs w:val="20"/>
        </w:rPr>
        <w:t>. Each new batch of fuel is approved by the following process:</w:t>
      </w:r>
    </w:p>
    <w:p w:rsidR="00C346E4" w:rsidRPr="003F5A46" w:rsidRDefault="00C346E4" w:rsidP="00C346E4">
      <w:pPr>
        <w:pStyle w:val="Sub-section"/>
        <w:ind w:firstLine="200"/>
        <w:jc w:val="both"/>
        <w:rPr>
          <w:sz w:val="20"/>
          <w:szCs w:val="20"/>
        </w:rPr>
      </w:pPr>
      <w:bookmarkStart w:id="372" w:name="s00149"/>
      <w:bookmarkEnd w:id="372"/>
      <w:r w:rsidRPr="00C24B02">
        <w:rPr>
          <w:sz w:val="20"/>
          <w:szCs w:val="20"/>
        </w:rPr>
        <w:t xml:space="preserve">8.2.4.1  </w:t>
      </w:r>
      <w:r w:rsidRPr="002B7768">
        <w:rPr>
          <w:sz w:val="20"/>
          <w:szCs w:val="20"/>
        </w:rPr>
        <w:t xml:space="preserve">Before initial blending, typical samples of the fuel blend components are analyzed, and the data are compared with predetermined physical specifications. A small amount of fuel mixture is then blended, analyzed, and compared to predetermined specifications. </w:t>
      </w:r>
      <w:r w:rsidRPr="003F5A46">
        <w:rPr>
          <w:sz w:val="20"/>
          <w:szCs w:val="20"/>
        </w:rPr>
        <w:t>The ASTM Sequence V Surveillance Panel (SP) confirms the acceptability of the fuel mixture analytical data and authorizes blending of the entire batch for engine testing. After the entire batch is blended, the SP confirms the acceptability of the analytical data of the entire fuel batch, and authorizes the engine test fuel approval program.</w:t>
      </w:r>
    </w:p>
    <w:p w:rsidR="00C346E4" w:rsidRPr="00C24B02" w:rsidRDefault="00C346E4" w:rsidP="00C346E4">
      <w:pPr>
        <w:pStyle w:val="Sub-section"/>
        <w:ind w:firstLine="200"/>
        <w:jc w:val="both"/>
        <w:rPr>
          <w:sz w:val="20"/>
          <w:szCs w:val="20"/>
        </w:rPr>
      </w:pPr>
      <w:bookmarkStart w:id="373" w:name="s00150"/>
      <w:bookmarkEnd w:id="373"/>
      <w:r w:rsidRPr="003F5A46">
        <w:rPr>
          <w:sz w:val="20"/>
          <w:szCs w:val="20"/>
        </w:rPr>
        <w:t xml:space="preserve">8.2.4.2  A sample of the fuel is shipped to the designated laboratories. A statistically designed test program involving more than one calibration test is completed using </w:t>
      </w:r>
      <w:r>
        <w:rPr>
          <w:sz w:val="20"/>
          <w:szCs w:val="20"/>
        </w:rPr>
        <w:t xml:space="preserve">reference oils selected by the </w:t>
      </w:r>
      <w:r w:rsidRPr="003F5A46">
        <w:rPr>
          <w:sz w:val="20"/>
          <w:szCs w:val="20"/>
        </w:rPr>
        <w:t>SP. (The Sequence V Surveillance Panel  designs  the test program.) The SP reviews the test results and if acceptable, authorizes the fuel supplier to notify potential purchasers of the approval status of the fuel batch.</w:t>
      </w:r>
    </w:p>
    <w:p w:rsidR="00C346E4" w:rsidRPr="00C24B02" w:rsidRDefault="00C346E4" w:rsidP="00C346E4">
      <w:pPr>
        <w:pStyle w:val="Sub-section"/>
        <w:ind w:firstLine="200"/>
        <w:jc w:val="both"/>
        <w:rPr>
          <w:sz w:val="20"/>
          <w:szCs w:val="20"/>
        </w:rPr>
      </w:pPr>
      <w:bookmarkStart w:id="374" w:name="s88333"/>
      <w:bookmarkEnd w:id="374"/>
      <w:r w:rsidRPr="00C24B02">
        <w:rPr>
          <w:sz w:val="20"/>
          <w:szCs w:val="20"/>
        </w:rPr>
        <w:t>8.2.4.3  Add fuel from a new batch to a laboratory’s fuel tank when the current fuel level is below 10 % of the final fuel (new and previous) mixture’s total volume.</w:t>
      </w:r>
      <w:r>
        <w:rPr>
          <w:sz w:val="20"/>
          <w:szCs w:val="20"/>
        </w:rPr>
        <w:t xml:space="preserve"> </w:t>
      </w:r>
    </w:p>
    <w:p w:rsidR="00C346E4" w:rsidRDefault="00C346E4" w:rsidP="00C346E4">
      <w:pPr>
        <w:pStyle w:val="Sub-section"/>
        <w:ind w:firstLine="200"/>
        <w:jc w:val="both"/>
        <w:rPr>
          <w:sz w:val="20"/>
          <w:szCs w:val="20"/>
        </w:rPr>
      </w:pPr>
      <w:bookmarkStart w:id="375" w:name="s00151"/>
      <w:bookmarkEnd w:id="375"/>
      <w:r w:rsidRPr="00C24B02">
        <w:rPr>
          <w:sz w:val="20"/>
          <w:szCs w:val="20"/>
        </w:rPr>
        <w:t xml:space="preserve">8.2.5  </w:t>
      </w:r>
      <w:r w:rsidRPr="00C24B02">
        <w:rPr>
          <w:i/>
          <w:iCs/>
          <w:sz w:val="20"/>
          <w:szCs w:val="20"/>
        </w:rPr>
        <w:t>Fuel Batch Analysis—</w:t>
      </w:r>
      <w:r w:rsidRPr="00C24B02">
        <w:rPr>
          <w:sz w:val="20"/>
          <w:szCs w:val="20"/>
        </w:rPr>
        <w:t xml:space="preserve">Upon receipt from the supplier, it is the responsibility of the laboratory to analyze each fuel shipment to determine the value of the parameters shown in </w:t>
      </w:r>
      <w:hyperlink w:anchor="t00002" w:history="1">
        <w:r w:rsidRPr="00C24B02">
          <w:rPr>
            <w:color w:val="FF0000"/>
            <w:sz w:val="20"/>
            <w:szCs w:val="20"/>
          </w:rPr>
          <w:t>Table 3</w:t>
        </w:r>
      </w:hyperlink>
      <w:r w:rsidRPr="00C24B02">
        <w:rPr>
          <w:sz w:val="20"/>
          <w:szCs w:val="20"/>
        </w:rPr>
        <w:t xml:space="preserve"> (except sulfur, oxidation stability, and distillation). Compare the results to the values obtained by the supplier on that particular batch. The results should be within the specification band shown in </w:t>
      </w:r>
      <w:hyperlink w:anchor="t00002" w:history="1">
        <w:r w:rsidRPr="00C24B02">
          <w:rPr>
            <w:color w:val="FF0000"/>
            <w:sz w:val="20"/>
            <w:szCs w:val="20"/>
          </w:rPr>
          <w:t>Table 3</w:t>
        </w:r>
      </w:hyperlink>
      <w:r w:rsidRPr="00C24B02">
        <w:rPr>
          <w:sz w:val="20"/>
          <w:szCs w:val="20"/>
        </w:rPr>
        <w:t xml:space="preserve"> beside each parameter. This provides a method to determine if the fuel batch is contaminated or has aged prematurely. If any results fall outside the tolerances shown in </w:t>
      </w:r>
      <w:hyperlink w:anchor="t00002" w:history="1">
        <w:r w:rsidRPr="00C24B02">
          <w:rPr>
            <w:color w:val="FF0000"/>
            <w:sz w:val="20"/>
            <w:szCs w:val="20"/>
          </w:rPr>
          <w:t>Table 3</w:t>
        </w:r>
      </w:hyperlink>
      <w:r w:rsidRPr="00C24B02">
        <w:rPr>
          <w:sz w:val="20"/>
          <w:szCs w:val="20"/>
        </w:rPr>
        <w:t xml:space="preserve">, the laboratory should contact the TMC for help in resolving the problem. One potential method for resolving the problem is to obtain an analysis at the fuel supplier's laboratory of the </w:t>
      </w:r>
      <w:r w:rsidRPr="00C24B02">
        <w:rPr>
          <w:i/>
          <w:iCs/>
          <w:sz w:val="20"/>
          <w:szCs w:val="20"/>
        </w:rPr>
        <w:t>as received</w:t>
      </w:r>
      <w:r w:rsidRPr="00C24B02">
        <w:rPr>
          <w:sz w:val="20"/>
          <w:szCs w:val="20"/>
        </w:rPr>
        <w:t xml:space="preserve"> fuel sample.</w:t>
      </w:r>
    </w:p>
    <w:p w:rsidR="00C346E4" w:rsidRDefault="00C346E4" w:rsidP="00C346E4">
      <w:pPr>
        <w:ind w:firstLine="200"/>
        <w:jc w:val="both"/>
        <w:rPr>
          <w:sz w:val="20"/>
          <w:szCs w:val="20"/>
        </w:rPr>
      </w:pPr>
    </w:p>
    <w:p w:rsidR="00C346E4" w:rsidRDefault="00C346E4" w:rsidP="00C346E4">
      <w:pPr>
        <w:pStyle w:val="TableTitle"/>
        <w:keepNext/>
        <w:spacing w:before="100"/>
        <w:jc w:val="center"/>
        <w:outlineLvl w:val="0"/>
        <w:rPr>
          <w:rFonts w:ascii="Arial" w:hAnsi="Arial" w:cs="Arial"/>
          <w:sz w:val="18"/>
          <w:szCs w:val="18"/>
        </w:rPr>
      </w:pPr>
      <w:bookmarkStart w:id="376" w:name="t00002"/>
      <w:bookmarkEnd w:id="376"/>
      <w:r>
        <w:rPr>
          <w:rFonts w:ascii="Arial" w:hAnsi="Arial" w:cs="Arial"/>
          <w:b/>
          <w:bCs/>
          <w:sz w:val="18"/>
          <w:szCs w:val="18"/>
        </w:rPr>
        <w:t xml:space="preserve">TABLE 3 </w:t>
      </w:r>
      <w:commentRangeStart w:id="377"/>
      <w:ins w:id="378" w:author="My Computer" w:date="2015-03-23T12:04:00Z">
        <w:r>
          <w:rPr>
            <w:rFonts w:ascii="Arial" w:hAnsi="Arial" w:cs="Arial"/>
            <w:b/>
            <w:bCs/>
            <w:sz w:val="18"/>
            <w:szCs w:val="18"/>
          </w:rPr>
          <w:t>VH</w:t>
        </w:r>
      </w:ins>
      <w:commentRangeEnd w:id="377"/>
      <w:r>
        <w:rPr>
          <w:rStyle w:val="CommentReference"/>
          <w:vanish/>
        </w:rPr>
        <w:commentReference w:id="377"/>
      </w:r>
      <w:r>
        <w:rPr>
          <w:rFonts w:ascii="Arial" w:hAnsi="Arial" w:cs="Arial"/>
          <w:b/>
          <w:bCs/>
          <w:sz w:val="18"/>
          <w:szCs w:val="18"/>
        </w:rPr>
        <w:t xml:space="preserve"> Fuel Analysis</w:t>
      </w:r>
    </w:p>
    <w:p w:rsidR="00C346E4" w:rsidRPr="00C24B02" w:rsidRDefault="00C346E4" w:rsidP="00C346E4">
      <w:pPr>
        <w:pStyle w:val="TableNote"/>
        <w:keepNext/>
        <w:rPr>
          <w:sz w:val="16"/>
          <w:szCs w:val="16"/>
        </w:rPr>
      </w:pPr>
      <w:bookmarkStart w:id="379" w:name="n01001"/>
      <w:bookmarkEnd w:id="379"/>
      <w:r>
        <w:rPr>
          <w:smallCaps/>
          <w:sz w:val="16"/>
          <w:szCs w:val="16"/>
        </w:rPr>
        <w:t>Note 1</w:t>
      </w:r>
      <w:r>
        <w:rPr>
          <w:sz w:val="16"/>
          <w:szCs w:val="16"/>
        </w:rPr>
        <w:t>—</w:t>
      </w:r>
      <w:r w:rsidRPr="00C24B02">
        <w:rPr>
          <w:sz w:val="16"/>
          <w:szCs w:val="16"/>
        </w:rPr>
        <w:t>Appearance, water, lead, and oxidation stability are analyzed on an absolute basis.</w:t>
      </w:r>
    </w:p>
    <w:tbl>
      <w:tblPr>
        <w:tblW w:w="0" w:type="auto"/>
        <w:jc w:val="center"/>
        <w:tblLayout w:type="fixed"/>
        <w:tblCellMar>
          <w:left w:w="0" w:type="dxa"/>
          <w:right w:w="0" w:type="dxa"/>
        </w:tblCellMar>
        <w:tblLook w:val="0000" w:firstRow="0" w:lastRow="0" w:firstColumn="0" w:lastColumn="0" w:noHBand="0" w:noVBand="0"/>
      </w:tblPr>
      <w:tblGrid>
        <w:gridCol w:w="2541"/>
        <w:gridCol w:w="2563"/>
      </w:tblGrid>
      <w:tr w:rsidR="00C346E4" w:rsidRPr="009C2B73">
        <w:trPr>
          <w:tblHeader/>
          <w:jc w:val="center"/>
        </w:trPr>
        <w:tc>
          <w:tcPr>
            <w:tcW w:w="2541" w:type="dxa"/>
            <w:tcBorders>
              <w:top w:val="single" w:sz="12" w:space="0" w:color="auto"/>
              <w:left w:val="nil"/>
              <w:bottom w:val="single" w:sz="6" w:space="0" w:color="auto"/>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Parameter</w:t>
            </w:r>
          </w:p>
        </w:tc>
        <w:tc>
          <w:tcPr>
            <w:tcW w:w="2563" w:type="dxa"/>
            <w:tcBorders>
              <w:top w:val="single" w:sz="12" w:space="0" w:color="auto"/>
              <w:left w:val="nil"/>
              <w:bottom w:val="single" w:sz="6" w:space="0" w:color="auto"/>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Specification</w:t>
            </w:r>
            <w:r w:rsidRPr="009C2B73">
              <w:rPr>
                <w:rFonts w:cs="Arial"/>
                <w:sz w:val="20"/>
                <w:szCs w:val="14"/>
              </w:rPr>
              <w:tab/>
              <w:t>Band</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API gravity</w:t>
            </w:r>
            <w:hyperlink w:anchor="tfn00001" w:history="1">
              <w:r w:rsidRPr="009C2B73">
                <w:rPr>
                  <w:rFonts w:cs="Arial"/>
                  <w:i/>
                  <w:iCs/>
                  <w:color w:val="FF0000"/>
                  <w:sz w:val="20"/>
                  <w:szCs w:val="14"/>
                  <w:vertAlign w:val="superscript"/>
                </w:rPr>
                <w:t>A</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58.7</w:t>
            </w:r>
            <w:r>
              <w:rPr>
                <w:rFonts w:cs="Arial"/>
                <w:sz w:val="20"/>
                <w:szCs w:val="14"/>
              </w:rPr>
              <w:t xml:space="preserve"> to </w:t>
            </w:r>
            <w:r w:rsidRPr="009C2B73">
              <w:rPr>
                <w:rFonts w:cs="Arial"/>
                <w:sz w:val="20"/>
                <w:szCs w:val="14"/>
              </w:rPr>
              <w:t>61.2</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RVP</w:t>
            </w:r>
            <w:hyperlink w:anchor="tfn00002" w:history="1">
              <w:r w:rsidRPr="009C2B73">
                <w:rPr>
                  <w:rFonts w:cs="Arial"/>
                  <w:i/>
                  <w:iCs/>
                  <w:color w:val="FF0000"/>
                  <w:sz w:val="20"/>
                  <w:szCs w:val="14"/>
                  <w:vertAlign w:val="superscript"/>
                </w:rPr>
                <w:t>B</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60.7</w:t>
            </w:r>
            <w:r>
              <w:rPr>
                <w:rFonts w:cs="Arial"/>
                <w:sz w:val="20"/>
                <w:szCs w:val="14"/>
              </w:rPr>
              <w:t xml:space="preserve"> kPa to </w:t>
            </w:r>
            <w:r w:rsidRPr="009C2B73">
              <w:rPr>
                <w:rFonts w:cs="Arial"/>
                <w:sz w:val="20"/>
                <w:szCs w:val="14"/>
              </w:rPr>
              <w:t>63.4 kPa</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Total sulfur</w:t>
            </w:r>
            <w:hyperlink w:anchor="tfn00003" w:history="1">
              <w:r w:rsidRPr="009C2B73">
                <w:rPr>
                  <w:rFonts w:cs="Arial"/>
                  <w:i/>
                  <w:iCs/>
                  <w:color w:val="FF0000"/>
                  <w:sz w:val="20"/>
                  <w:szCs w:val="14"/>
                  <w:vertAlign w:val="superscript"/>
                </w:rPr>
                <w:t>C</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0.01</w:t>
            </w:r>
            <w:r>
              <w:rPr>
                <w:rFonts w:cs="Arial"/>
                <w:sz w:val="20"/>
                <w:szCs w:val="14"/>
              </w:rPr>
              <w:t xml:space="preserve"> % to </w:t>
            </w:r>
            <w:r w:rsidRPr="009C2B73">
              <w:rPr>
                <w:rFonts w:cs="Arial"/>
                <w:sz w:val="20"/>
                <w:szCs w:val="14"/>
              </w:rPr>
              <w:t>0.04</w:t>
            </w:r>
            <w:r>
              <w:rPr>
                <w:rFonts w:cs="Arial"/>
                <w:sz w:val="20"/>
                <w:szCs w:val="14"/>
              </w:rPr>
              <w:t xml:space="preserve"> % by</w:t>
            </w:r>
            <w:r w:rsidRPr="009C2B73">
              <w:rPr>
                <w:rFonts w:cs="Arial"/>
                <w:sz w:val="20"/>
                <w:szCs w:val="14"/>
              </w:rPr>
              <w:t xml:space="preserve"> mass </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Existent gum</w:t>
            </w:r>
            <w:hyperlink w:anchor="tfn00004" w:history="1">
              <w:r w:rsidRPr="009C2B73">
                <w:rPr>
                  <w:rFonts w:cs="Arial"/>
                  <w:i/>
                  <w:iCs/>
                  <w:color w:val="FF0000"/>
                  <w:sz w:val="20"/>
                  <w:szCs w:val="14"/>
                  <w:vertAlign w:val="superscript"/>
                </w:rPr>
                <w:t>D</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5 mg/100 mL, max</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Distillation</w:t>
            </w:r>
            <w:hyperlink w:anchor="tfn00005" w:history="1">
              <w:r w:rsidRPr="009C2B73">
                <w:rPr>
                  <w:rFonts w:cs="Arial"/>
                  <w:i/>
                  <w:iCs/>
                  <w:color w:val="FF0000"/>
                  <w:sz w:val="20"/>
                  <w:szCs w:val="14"/>
                  <w:vertAlign w:val="superscript"/>
                </w:rPr>
                <w:t>E</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 xml:space="preserve">  </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rPr>
                <w:rFonts w:cs="Arial"/>
                <w:sz w:val="20"/>
                <w:szCs w:val="14"/>
              </w:rPr>
            </w:pPr>
            <w:r w:rsidRPr="009C2B73">
              <w:rPr>
                <w:rFonts w:cs="Arial"/>
                <w:sz w:val="20"/>
                <w:szCs w:val="14"/>
              </w:rPr>
              <w:t>IBP</w:t>
            </w:r>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22.2</w:t>
            </w:r>
            <w:r>
              <w:rPr>
                <w:rFonts w:cs="Arial"/>
                <w:sz w:val="20"/>
                <w:szCs w:val="14"/>
              </w:rPr>
              <w:t xml:space="preserve"> </w:t>
            </w:r>
            <w:r w:rsidRPr="009C2B73">
              <w:rPr>
                <w:rFonts w:cs="Arial"/>
                <w:sz w:val="20"/>
                <w:szCs w:val="14"/>
                <w:vertAlign w:val="superscript"/>
              </w:rPr>
              <w:t>o</w:t>
            </w:r>
            <w:r>
              <w:rPr>
                <w:rFonts w:cs="Arial"/>
                <w:sz w:val="20"/>
                <w:szCs w:val="14"/>
              </w:rPr>
              <w:t xml:space="preserve">C to </w:t>
            </w:r>
            <w:r w:rsidRPr="009C2B73">
              <w:rPr>
                <w:rFonts w:cs="Arial"/>
                <w:sz w:val="20"/>
                <w:szCs w:val="14"/>
              </w:rPr>
              <w:t>35.0</w:t>
            </w:r>
            <w:r w:rsidRPr="009C2B73">
              <w:rPr>
                <w:sz w:val="20"/>
                <w:szCs w:val="14"/>
              </w:rPr>
              <w:t> </w:t>
            </w:r>
            <w:r w:rsidRPr="009C2B73">
              <w:rPr>
                <w:rFonts w:cs="Arial"/>
                <w:sz w:val="20"/>
                <w:szCs w:val="14"/>
              </w:rPr>
              <w:t>°C</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rPr>
                <w:rFonts w:cs="Arial"/>
                <w:sz w:val="20"/>
                <w:szCs w:val="14"/>
              </w:rPr>
            </w:pPr>
            <w:r w:rsidRPr="009C2B73">
              <w:rPr>
                <w:rFonts w:cs="Arial"/>
                <w:sz w:val="20"/>
                <w:szCs w:val="14"/>
              </w:rPr>
              <w:t>10</w:t>
            </w:r>
            <w:r w:rsidRPr="009C2B73">
              <w:rPr>
                <w:sz w:val="20"/>
                <w:szCs w:val="14"/>
              </w:rPr>
              <w:t> </w:t>
            </w:r>
            <w:r w:rsidRPr="009C2B73">
              <w:rPr>
                <w:rFonts w:cs="Arial"/>
                <w:sz w:val="20"/>
                <w:szCs w:val="14"/>
              </w:rPr>
              <w:t>%</w:t>
            </w:r>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48.9</w:t>
            </w:r>
            <w:r>
              <w:rPr>
                <w:rFonts w:cs="Arial"/>
                <w:sz w:val="20"/>
                <w:szCs w:val="14"/>
              </w:rPr>
              <w:t xml:space="preserve"> </w:t>
            </w:r>
            <w:r w:rsidRPr="009C2B73">
              <w:rPr>
                <w:rFonts w:cs="Arial"/>
                <w:sz w:val="20"/>
                <w:szCs w:val="14"/>
                <w:vertAlign w:val="superscript"/>
              </w:rPr>
              <w:t>o</w:t>
            </w:r>
            <w:r>
              <w:rPr>
                <w:rFonts w:cs="Arial"/>
                <w:sz w:val="20"/>
                <w:szCs w:val="14"/>
              </w:rPr>
              <w:t xml:space="preserve">C to </w:t>
            </w:r>
            <w:r w:rsidRPr="009C2B73">
              <w:rPr>
                <w:rFonts w:cs="Arial"/>
                <w:sz w:val="20"/>
                <w:szCs w:val="14"/>
              </w:rPr>
              <w:t>57.2</w:t>
            </w:r>
            <w:r w:rsidRPr="009C2B73">
              <w:rPr>
                <w:sz w:val="20"/>
                <w:szCs w:val="14"/>
              </w:rPr>
              <w:t> </w:t>
            </w:r>
            <w:r w:rsidRPr="009C2B73">
              <w:rPr>
                <w:rFonts w:cs="Arial"/>
                <w:sz w:val="20"/>
                <w:szCs w:val="14"/>
              </w:rPr>
              <w:t>°C</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rPr>
                <w:rFonts w:cs="Arial"/>
                <w:sz w:val="20"/>
                <w:szCs w:val="14"/>
              </w:rPr>
            </w:pPr>
            <w:r w:rsidRPr="009C2B73">
              <w:rPr>
                <w:rFonts w:cs="Arial"/>
                <w:sz w:val="20"/>
                <w:szCs w:val="14"/>
              </w:rPr>
              <w:t>50</w:t>
            </w:r>
            <w:r w:rsidRPr="009C2B73">
              <w:rPr>
                <w:sz w:val="20"/>
                <w:szCs w:val="14"/>
              </w:rPr>
              <w:t> </w:t>
            </w:r>
            <w:r w:rsidRPr="009C2B73">
              <w:rPr>
                <w:rFonts w:cs="Arial"/>
                <w:sz w:val="20"/>
                <w:szCs w:val="14"/>
              </w:rPr>
              <w:t>%</w:t>
            </w:r>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98.9</w:t>
            </w:r>
            <w:r>
              <w:rPr>
                <w:rFonts w:cs="Arial"/>
                <w:sz w:val="20"/>
                <w:szCs w:val="14"/>
              </w:rPr>
              <w:t xml:space="preserve"> </w:t>
            </w:r>
            <w:r w:rsidRPr="009C2B73">
              <w:rPr>
                <w:rFonts w:cs="Arial"/>
                <w:sz w:val="20"/>
                <w:szCs w:val="14"/>
                <w:vertAlign w:val="superscript"/>
              </w:rPr>
              <w:t>o</w:t>
            </w:r>
            <w:r>
              <w:rPr>
                <w:rFonts w:cs="Arial"/>
                <w:sz w:val="20"/>
                <w:szCs w:val="14"/>
              </w:rPr>
              <w:t xml:space="preserve">C to </w:t>
            </w:r>
            <w:r w:rsidRPr="009C2B73">
              <w:rPr>
                <w:rFonts w:cs="Arial"/>
                <w:sz w:val="20"/>
                <w:szCs w:val="14"/>
              </w:rPr>
              <w:t>115.2</w:t>
            </w:r>
            <w:r w:rsidRPr="009C2B73">
              <w:rPr>
                <w:sz w:val="20"/>
                <w:szCs w:val="14"/>
              </w:rPr>
              <w:t> </w:t>
            </w:r>
            <w:r w:rsidRPr="009C2B73">
              <w:rPr>
                <w:rFonts w:cs="Arial"/>
                <w:sz w:val="20"/>
                <w:szCs w:val="14"/>
              </w:rPr>
              <w:t>°C</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rPr>
                <w:rFonts w:cs="Arial"/>
                <w:sz w:val="20"/>
                <w:szCs w:val="14"/>
              </w:rPr>
            </w:pPr>
            <w:r w:rsidRPr="009C2B73">
              <w:rPr>
                <w:rFonts w:cs="Arial"/>
                <w:sz w:val="20"/>
                <w:szCs w:val="14"/>
              </w:rPr>
              <w:t>90</w:t>
            </w:r>
            <w:r w:rsidRPr="009C2B73">
              <w:rPr>
                <w:sz w:val="20"/>
                <w:szCs w:val="14"/>
              </w:rPr>
              <w:t> </w:t>
            </w:r>
            <w:r w:rsidRPr="009C2B73">
              <w:rPr>
                <w:rFonts w:cs="Arial"/>
                <w:sz w:val="20"/>
                <w:szCs w:val="14"/>
              </w:rPr>
              <w:t>%</w:t>
            </w:r>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162.8</w:t>
            </w:r>
            <w:r>
              <w:rPr>
                <w:rFonts w:cs="Arial"/>
                <w:sz w:val="20"/>
                <w:szCs w:val="14"/>
              </w:rPr>
              <w:t xml:space="preserve"> </w:t>
            </w:r>
            <w:r w:rsidRPr="009C2B73">
              <w:rPr>
                <w:rFonts w:cs="Arial"/>
                <w:sz w:val="20"/>
                <w:szCs w:val="14"/>
                <w:vertAlign w:val="superscript"/>
              </w:rPr>
              <w:t>o</w:t>
            </w:r>
            <w:r>
              <w:rPr>
                <w:rFonts w:cs="Arial"/>
                <w:sz w:val="20"/>
                <w:szCs w:val="14"/>
              </w:rPr>
              <w:t xml:space="preserve">C to </w:t>
            </w:r>
            <w:r w:rsidRPr="009C2B73">
              <w:rPr>
                <w:rFonts w:cs="Arial"/>
                <w:sz w:val="20"/>
                <w:szCs w:val="14"/>
              </w:rPr>
              <w:t>176.7</w:t>
            </w:r>
            <w:r w:rsidRPr="009C2B73">
              <w:rPr>
                <w:sz w:val="20"/>
                <w:szCs w:val="14"/>
              </w:rPr>
              <w:t> </w:t>
            </w:r>
            <w:r w:rsidRPr="009C2B73">
              <w:rPr>
                <w:rFonts w:cs="Arial"/>
                <w:sz w:val="20"/>
                <w:szCs w:val="14"/>
              </w:rPr>
              <w:t>°C</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rPr>
                <w:rFonts w:cs="Arial"/>
                <w:sz w:val="20"/>
                <w:szCs w:val="14"/>
              </w:rPr>
            </w:pPr>
            <w:r w:rsidRPr="009C2B73">
              <w:rPr>
                <w:rFonts w:cs="Arial"/>
                <w:sz w:val="20"/>
                <w:szCs w:val="14"/>
              </w:rPr>
              <w:t>EP</w:t>
            </w:r>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196.1</w:t>
            </w:r>
            <w:r>
              <w:rPr>
                <w:rFonts w:cs="Arial"/>
                <w:sz w:val="20"/>
                <w:szCs w:val="14"/>
              </w:rPr>
              <w:t xml:space="preserve"> </w:t>
            </w:r>
            <w:r w:rsidRPr="009C2B73">
              <w:rPr>
                <w:rFonts w:cs="Arial"/>
                <w:sz w:val="20"/>
                <w:szCs w:val="14"/>
                <w:vertAlign w:val="superscript"/>
              </w:rPr>
              <w:t>o</w:t>
            </w:r>
            <w:r>
              <w:rPr>
                <w:rFonts w:cs="Arial"/>
                <w:sz w:val="20"/>
                <w:szCs w:val="14"/>
              </w:rPr>
              <w:t xml:space="preserve">C to </w:t>
            </w:r>
            <w:r w:rsidRPr="009C2B73">
              <w:rPr>
                <w:rFonts w:cs="Arial"/>
                <w:sz w:val="20"/>
                <w:szCs w:val="14"/>
              </w:rPr>
              <w:t>212.8</w:t>
            </w:r>
            <w:r w:rsidRPr="009C2B73">
              <w:rPr>
                <w:sz w:val="20"/>
                <w:szCs w:val="14"/>
              </w:rPr>
              <w:t> </w:t>
            </w:r>
            <w:r w:rsidRPr="009C2B73">
              <w:rPr>
                <w:rFonts w:cs="Arial"/>
                <w:sz w:val="20"/>
                <w:szCs w:val="14"/>
              </w:rPr>
              <w:t>°C</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rPr>
                <w:rFonts w:cs="Arial"/>
                <w:sz w:val="20"/>
                <w:szCs w:val="14"/>
              </w:rPr>
            </w:pPr>
            <w:r w:rsidRPr="009C2B73">
              <w:rPr>
                <w:rFonts w:cs="Arial"/>
                <w:sz w:val="20"/>
                <w:szCs w:val="14"/>
              </w:rPr>
              <w:lastRenderedPageBreak/>
              <w:t>Appearance</w:t>
            </w:r>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clear and bright</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Water</w:t>
            </w:r>
            <w:hyperlink w:anchor="tfn00006" w:history="1">
              <w:r w:rsidRPr="009C2B73">
                <w:rPr>
                  <w:rFonts w:cs="Arial"/>
                  <w:i/>
                  <w:iCs/>
                  <w:color w:val="FF0000"/>
                  <w:sz w:val="20"/>
                  <w:szCs w:val="14"/>
                  <w:vertAlign w:val="superscript"/>
                </w:rPr>
                <w:t>F</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0.01 %</w:t>
            </w:r>
            <w:r>
              <w:rPr>
                <w:rFonts w:cs="Arial"/>
                <w:sz w:val="20"/>
                <w:szCs w:val="14"/>
              </w:rPr>
              <w:t xml:space="preserve"> by volume</w:t>
            </w:r>
            <w:r w:rsidRPr="009C2B73">
              <w:rPr>
                <w:rFonts w:cs="Arial"/>
                <w:sz w:val="20"/>
                <w:szCs w:val="14"/>
              </w:rPr>
              <w:t>, max</w:t>
            </w:r>
          </w:p>
        </w:tc>
      </w:tr>
      <w:tr w:rsidR="00C346E4" w:rsidRPr="009C2B73">
        <w:trPr>
          <w:jc w:val="center"/>
        </w:trPr>
        <w:tc>
          <w:tcPr>
            <w:tcW w:w="2541"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Lead</w:t>
            </w:r>
            <w:hyperlink w:anchor="tfn00007" w:history="1">
              <w:r w:rsidRPr="009C2B73">
                <w:rPr>
                  <w:rFonts w:cs="Arial"/>
                  <w:i/>
                  <w:iCs/>
                  <w:color w:val="FF0000"/>
                  <w:sz w:val="20"/>
                  <w:szCs w:val="14"/>
                  <w:vertAlign w:val="superscript"/>
                </w:rPr>
                <w:t>G</w:t>
              </w:r>
            </w:hyperlink>
          </w:p>
        </w:tc>
        <w:tc>
          <w:tcPr>
            <w:tcW w:w="2563" w:type="dxa"/>
            <w:tcBorders>
              <w:top w:val="nil"/>
              <w:left w:val="nil"/>
              <w:bottom w:val="nil"/>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10 mg/L</w:t>
            </w:r>
            <w:r>
              <w:rPr>
                <w:rFonts w:cs="Arial"/>
                <w:sz w:val="20"/>
                <w:szCs w:val="14"/>
              </w:rPr>
              <w:t>,</w:t>
            </w:r>
            <w:r w:rsidRPr="009C2B73">
              <w:rPr>
                <w:rFonts w:cs="Arial"/>
                <w:sz w:val="20"/>
                <w:szCs w:val="14"/>
              </w:rPr>
              <w:t xml:space="preserve"> max</w:t>
            </w:r>
          </w:p>
        </w:tc>
      </w:tr>
      <w:tr w:rsidR="00C346E4" w:rsidRPr="009C2B73">
        <w:trPr>
          <w:jc w:val="center"/>
        </w:trPr>
        <w:tc>
          <w:tcPr>
            <w:tcW w:w="2541" w:type="dxa"/>
            <w:tcBorders>
              <w:top w:val="nil"/>
              <w:left w:val="nil"/>
              <w:bottom w:val="single" w:sz="12" w:space="0" w:color="auto"/>
              <w:right w:val="nil"/>
            </w:tcBorders>
            <w:tcMar>
              <w:top w:w="30" w:type="dxa"/>
              <w:left w:w="30" w:type="dxa"/>
              <w:bottom w:w="30" w:type="dxa"/>
              <w:right w:w="30" w:type="dxa"/>
            </w:tcMar>
          </w:tcPr>
          <w:p w:rsidR="00C346E4" w:rsidRPr="009C2B73" w:rsidRDefault="00C346E4" w:rsidP="00C346E4">
            <w:pPr>
              <w:spacing w:before="24"/>
              <w:rPr>
                <w:rFonts w:cs="Arial"/>
                <w:sz w:val="20"/>
                <w:szCs w:val="14"/>
              </w:rPr>
            </w:pPr>
            <w:r w:rsidRPr="009C2B73">
              <w:rPr>
                <w:rFonts w:cs="Arial"/>
                <w:sz w:val="20"/>
                <w:szCs w:val="14"/>
              </w:rPr>
              <w:t>Oxidation stability</w:t>
            </w:r>
            <w:hyperlink w:anchor="tfn00008" w:history="1">
              <w:r w:rsidRPr="009C2B73">
                <w:rPr>
                  <w:rFonts w:cs="Arial"/>
                  <w:i/>
                  <w:iCs/>
                  <w:color w:val="FF0000"/>
                  <w:sz w:val="20"/>
                  <w:szCs w:val="14"/>
                  <w:vertAlign w:val="superscript"/>
                </w:rPr>
                <w:t>H</w:t>
              </w:r>
            </w:hyperlink>
          </w:p>
        </w:tc>
        <w:tc>
          <w:tcPr>
            <w:tcW w:w="2563" w:type="dxa"/>
            <w:tcBorders>
              <w:top w:val="nil"/>
              <w:left w:val="nil"/>
              <w:bottom w:val="single" w:sz="12" w:space="0" w:color="auto"/>
              <w:right w:val="nil"/>
            </w:tcBorders>
            <w:tcMar>
              <w:top w:w="30" w:type="dxa"/>
              <w:left w:w="30" w:type="dxa"/>
              <w:bottom w:w="30" w:type="dxa"/>
              <w:right w:w="30" w:type="dxa"/>
            </w:tcMar>
          </w:tcPr>
          <w:p w:rsidR="00C346E4" w:rsidRPr="009C2B73" w:rsidRDefault="00C346E4" w:rsidP="00C346E4">
            <w:pPr>
              <w:spacing w:before="20"/>
              <w:jc w:val="center"/>
              <w:rPr>
                <w:rFonts w:cs="Arial"/>
                <w:sz w:val="20"/>
                <w:szCs w:val="14"/>
              </w:rPr>
            </w:pPr>
            <w:r w:rsidRPr="009C2B73">
              <w:rPr>
                <w:rFonts w:cs="Arial"/>
                <w:sz w:val="20"/>
                <w:szCs w:val="14"/>
              </w:rPr>
              <w:t>1440 min, min</w:t>
            </w:r>
          </w:p>
        </w:tc>
      </w:tr>
    </w:tbl>
    <w:p w:rsidR="00C346E4" w:rsidRPr="009C2B73" w:rsidRDefault="00C346E4" w:rsidP="00C346E4">
      <w:pPr>
        <w:rPr>
          <w:sz w:val="20"/>
          <w:szCs w:val="16"/>
          <w:highlight w:val="yellow"/>
        </w:rPr>
      </w:pPr>
    </w:p>
    <w:p w:rsidR="00C346E4" w:rsidRPr="009C2B73" w:rsidRDefault="00C346E4" w:rsidP="00C346E4">
      <w:pPr>
        <w:pStyle w:val="TableFootnote"/>
        <w:spacing w:before="24"/>
        <w:rPr>
          <w:rFonts w:cs="Arial"/>
          <w:sz w:val="20"/>
          <w:szCs w:val="14"/>
        </w:rPr>
      </w:pPr>
      <w:r w:rsidRPr="009C2B73">
        <w:rPr>
          <w:rFonts w:cs="Arial"/>
          <w:sz w:val="20"/>
          <w:szCs w:val="14"/>
          <w:highlight w:val="yellow"/>
        </w:rPr>
        <w:t xml:space="preserve"> </w:t>
      </w:r>
      <w:bookmarkStart w:id="380" w:name="tfn00001"/>
      <w:bookmarkEnd w:id="380"/>
      <w:r w:rsidRPr="009C2B73">
        <w:rPr>
          <w:rFonts w:cs="Arial"/>
          <w:i/>
          <w:iCs/>
          <w:sz w:val="20"/>
          <w:szCs w:val="14"/>
          <w:vertAlign w:val="superscript"/>
        </w:rPr>
        <w:t>A</w:t>
      </w:r>
      <w:r w:rsidRPr="009C2B73">
        <w:rPr>
          <w:sz w:val="20"/>
          <w:szCs w:val="14"/>
        </w:rPr>
        <w:t> </w:t>
      </w:r>
      <w:r w:rsidRPr="009C2B73">
        <w:rPr>
          <w:rFonts w:cs="Arial"/>
          <w:sz w:val="20"/>
          <w:szCs w:val="14"/>
        </w:rPr>
        <w:t xml:space="preserve">In accordance with Test Method </w:t>
      </w:r>
      <w:bookmarkStart w:id="381" w:name="refa00010_1"/>
      <w:bookmarkEnd w:id="381"/>
      <w:r w:rsidRPr="009C2B73">
        <w:rPr>
          <w:rFonts w:cs="Arial"/>
          <w:sz w:val="20"/>
          <w:szCs w:val="14"/>
        </w:rPr>
        <w:fldChar w:fldCharType="begin"/>
      </w:r>
      <w:r w:rsidRPr="009C2B73">
        <w:rPr>
          <w:rFonts w:cs="Arial"/>
          <w:sz w:val="20"/>
          <w:szCs w:val="14"/>
        </w:rPr>
        <w:instrText>HYPERLINK "" \l "refa00010_2"</w:instrText>
      </w:r>
      <w:r w:rsidRPr="009C2B73">
        <w:rPr>
          <w:rFonts w:cs="Arial"/>
          <w:sz w:val="20"/>
          <w:szCs w:val="14"/>
        </w:rPr>
        <w:fldChar w:fldCharType="separate"/>
      </w:r>
      <w:r w:rsidRPr="009C2B73">
        <w:rPr>
          <w:rFonts w:cs="Arial"/>
          <w:color w:val="FF0000"/>
          <w:sz w:val="20"/>
          <w:szCs w:val="14"/>
        </w:rPr>
        <w:t>D1298</w:t>
      </w:r>
      <w:r w:rsidRPr="009C2B73">
        <w:rPr>
          <w:rFonts w:cs="Arial"/>
          <w:sz w:val="20"/>
          <w:szCs w:val="14"/>
        </w:rPr>
        <w:fldChar w:fldCharType="end"/>
      </w:r>
      <w:r w:rsidRPr="009C2B73">
        <w:rPr>
          <w:rFonts w:cs="Arial"/>
          <w:sz w:val="20"/>
          <w:szCs w:val="14"/>
        </w:rPr>
        <w:t xml:space="preserve"> or </w:t>
      </w:r>
      <w:bookmarkStart w:id="382" w:name="refa00002_1"/>
      <w:bookmarkEnd w:id="382"/>
      <w:r w:rsidRPr="009C2B73">
        <w:rPr>
          <w:rFonts w:cs="Arial"/>
          <w:sz w:val="20"/>
          <w:szCs w:val="14"/>
        </w:rPr>
        <w:fldChar w:fldCharType="begin"/>
      </w:r>
      <w:r w:rsidRPr="009C2B73">
        <w:rPr>
          <w:rFonts w:cs="Arial"/>
          <w:sz w:val="20"/>
          <w:szCs w:val="14"/>
        </w:rPr>
        <w:instrText>HYPERLINK "" \l "refa00002_2"</w:instrText>
      </w:r>
      <w:r w:rsidRPr="009C2B73">
        <w:rPr>
          <w:rFonts w:cs="Arial"/>
          <w:sz w:val="20"/>
          <w:szCs w:val="14"/>
        </w:rPr>
        <w:fldChar w:fldCharType="separate"/>
      </w:r>
      <w:r w:rsidRPr="009C2B73">
        <w:rPr>
          <w:rFonts w:cs="Arial"/>
          <w:color w:val="FF0000"/>
          <w:sz w:val="20"/>
          <w:szCs w:val="14"/>
        </w:rPr>
        <w:t>D287</w:t>
      </w:r>
      <w:r w:rsidRPr="009C2B73">
        <w:rPr>
          <w:rFonts w:cs="Arial"/>
          <w:sz w:val="20"/>
          <w:szCs w:val="14"/>
        </w:rPr>
        <w:fldChar w:fldCharType="end"/>
      </w:r>
      <w:r w:rsidRPr="009C2B73">
        <w:rPr>
          <w:rFonts w:cs="Arial"/>
          <w:sz w:val="20"/>
          <w:szCs w:val="14"/>
        </w:rPr>
        <w:t>.</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83" w:name="tfn00002"/>
      <w:bookmarkEnd w:id="383"/>
      <w:r w:rsidRPr="009C2B73">
        <w:rPr>
          <w:rFonts w:cs="Arial"/>
          <w:i/>
          <w:iCs/>
          <w:sz w:val="20"/>
          <w:szCs w:val="14"/>
          <w:vertAlign w:val="superscript"/>
        </w:rPr>
        <w:t>B</w:t>
      </w:r>
      <w:r w:rsidRPr="009C2B73">
        <w:rPr>
          <w:sz w:val="20"/>
          <w:szCs w:val="14"/>
        </w:rPr>
        <w:t> </w:t>
      </w:r>
      <w:r w:rsidRPr="009C2B73">
        <w:rPr>
          <w:rFonts w:cs="Arial"/>
          <w:sz w:val="20"/>
          <w:szCs w:val="14"/>
        </w:rPr>
        <w:t xml:space="preserve">In accordance with Test Method </w:t>
      </w:r>
      <w:bookmarkStart w:id="384" w:name="refa00003_1"/>
      <w:bookmarkEnd w:id="384"/>
      <w:r w:rsidRPr="009C2B73">
        <w:rPr>
          <w:rFonts w:cs="Arial"/>
          <w:sz w:val="20"/>
          <w:szCs w:val="14"/>
        </w:rPr>
        <w:fldChar w:fldCharType="begin"/>
      </w:r>
      <w:r w:rsidRPr="009C2B73">
        <w:rPr>
          <w:rFonts w:cs="Arial"/>
          <w:sz w:val="20"/>
          <w:szCs w:val="14"/>
        </w:rPr>
        <w:instrText>HYPERLINK "" \l "refa00003_2"</w:instrText>
      </w:r>
      <w:r w:rsidRPr="009C2B73">
        <w:rPr>
          <w:rFonts w:cs="Arial"/>
          <w:sz w:val="20"/>
          <w:szCs w:val="14"/>
        </w:rPr>
        <w:fldChar w:fldCharType="separate"/>
      </w:r>
      <w:r w:rsidRPr="009C2B73">
        <w:rPr>
          <w:rFonts w:cs="Arial"/>
          <w:color w:val="FF0000"/>
          <w:sz w:val="20"/>
          <w:szCs w:val="14"/>
        </w:rPr>
        <w:t>D323</w:t>
      </w:r>
      <w:r w:rsidRPr="009C2B73">
        <w:rPr>
          <w:rFonts w:cs="Arial"/>
          <w:sz w:val="20"/>
          <w:szCs w:val="14"/>
        </w:rPr>
        <w:fldChar w:fldCharType="end"/>
      </w:r>
      <w:r w:rsidRPr="009C2B73">
        <w:rPr>
          <w:rFonts w:cs="Arial"/>
          <w:sz w:val="20"/>
          <w:szCs w:val="14"/>
        </w:rPr>
        <w:t xml:space="preserve"> or Automatic Reid Vapor Pressure.</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85" w:name="tfn00003"/>
      <w:bookmarkEnd w:id="385"/>
      <w:r w:rsidRPr="009C2B73">
        <w:rPr>
          <w:rFonts w:cs="Arial"/>
          <w:i/>
          <w:iCs/>
          <w:sz w:val="20"/>
          <w:szCs w:val="14"/>
          <w:vertAlign w:val="superscript"/>
        </w:rPr>
        <w:t>C</w:t>
      </w:r>
      <w:r w:rsidRPr="009C2B73">
        <w:rPr>
          <w:sz w:val="20"/>
          <w:szCs w:val="14"/>
        </w:rPr>
        <w:t> </w:t>
      </w:r>
      <w:r w:rsidRPr="009C2B73">
        <w:rPr>
          <w:rFonts w:cs="Arial"/>
          <w:sz w:val="20"/>
          <w:szCs w:val="14"/>
        </w:rPr>
        <w:t xml:space="preserve">In accordance with Test Method </w:t>
      </w:r>
      <w:bookmarkStart w:id="386" w:name="refa00019_1"/>
      <w:bookmarkEnd w:id="386"/>
      <w:r w:rsidRPr="009C2B73">
        <w:rPr>
          <w:rFonts w:cs="Arial"/>
          <w:sz w:val="20"/>
          <w:szCs w:val="14"/>
        </w:rPr>
        <w:fldChar w:fldCharType="begin"/>
      </w:r>
      <w:r w:rsidRPr="009C2B73">
        <w:rPr>
          <w:rFonts w:cs="Arial"/>
          <w:sz w:val="20"/>
          <w:szCs w:val="14"/>
        </w:rPr>
        <w:instrText>HYPERLINK "" \l "a00019"</w:instrText>
      </w:r>
      <w:r w:rsidRPr="009C2B73">
        <w:rPr>
          <w:rFonts w:cs="Arial"/>
          <w:sz w:val="20"/>
          <w:szCs w:val="14"/>
        </w:rPr>
        <w:fldChar w:fldCharType="separate"/>
      </w:r>
      <w:r w:rsidRPr="009C2B73">
        <w:rPr>
          <w:rFonts w:cs="Arial"/>
          <w:color w:val="FF0000"/>
          <w:sz w:val="20"/>
          <w:szCs w:val="14"/>
        </w:rPr>
        <w:t>D4294</w:t>
      </w:r>
      <w:r w:rsidRPr="009C2B73">
        <w:rPr>
          <w:rFonts w:cs="Arial"/>
          <w:sz w:val="20"/>
          <w:szCs w:val="14"/>
        </w:rPr>
        <w:fldChar w:fldCharType="end"/>
      </w:r>
      <w:r w:rsidRPr="009C2B73">
        <w:rPr>
          <w:rFonts w:cs="Arial"/>
          <w:sz w:val="20"/>
          <w:szCs w:val="14"/>
        </w:rPr>
        <w:t xml:space="preserve">, </w:t>
      </w:r>
      <w:bookmarkStart w:id="387" w:name="refa00009_1"/>
      <w:bookmarkEnd w:id="387"/>
      <w:r w:rsidRPr="009C2B73">
        <w:rPr>
          <w:rFonts w:cs="Arial"/>
          <w:sz w:val="20"/>
          <w:szCs w:val="14"/>
        </w:rPr>
        <w:fldChar w:fldCharType="begin"/>
      </w:r>
      <w:r w:rsidRPr="009C2B73">
        <w:rPr>
          <w:rFonts w:cs="Arial"/>
          <w:sz w:val="20"/>
          <w:szCs w:val="14"/>
        </w:rPr>
        <w:instrText>HYPERLINK "" \l "a00009"</w:instrText>
      </w:r>
      <w:r w:rsidRPr="009C2B73">
        <w:rPr>
          <w:rFonts w:cs="Arial"/>
          <w:sz w:val="20"/>
          <w:szCs w:val="14"/>
        </w:rPr>
        <w:fldChar w:fldCharType="separate"/>
      </w:r>
      <w:r w:rsidRPr="009C2B73">
        <w:rPr>
          <w:rFonts w:cs="Arial"/>
          <w:color w:val="FF0000"/>
          <w:sz w:val="20"/>
          <w:szCs w:val="14"/>
        </w:rPr>
        <w:t>D1266</w:t>
      </w:r>
      <w:r w:rsidRPr="009C2B73">
        <w:rPr>
          <w:rFonts w:cs="Arial"/>
          <w:sz w:val="20"/>
          <w:szCs w:val="14"/>
        </w:rPr>
        <w:fldChar w:fldCharType="end"/>
      </w:r>
      <w:r w:rsidRPr="009C2B73">
        <w:rPr>
          <w:rFonts w:cs="Arial"/>
          <w:sz w:val="20"/>
          <w:szCs w:val="14"/>
        </w:rPr>
        <w:t xml:space="preserve">, or </w:t>
      </w:r>
      <w:bookmarkStart w:id="388" w:name="refa00012_1"/>
      <w:bookmarkEnd w:id="388"/>
      <w:r w:rsidRPr="009C2B73">
        <w:rPr>
          <w:rFonts w:cs="Arial"/>
          <w:sz w:val="20"/>
          <w:szCs w:val="14"/>
        </w:rPr>
        <w:fldChar w:fldCharType="begin"/>
      </w:r>
      <w:r w:rsidRPr="009C2B73">
        <w:rPr>
          <w:rFonts w:cs="Arial"/>
          <w:sz w:val="20"/>
          <w:szCs w:val="14"/>
        </w:rPr>
        <w:instrText>HYPERLINK "" \l "a00012"</w:instrText>
      </w:r>
      <w:r w:rsidRPr="009C2B73">
        <w:rPr>
          <w:rFonts w:cs="Arial"/>
          <w:sz w:val="20"/>
          <w:szCs w:val="14"/>
        </w:rPr>
        <w:fldChar w:fldCharType="separate"/>
      </w:r>
      <w:r w:rsidRPr="009C2B73">
        <w:rPr>
          <w:rFonts w:cs="Arial"/>
          <w:color w:val="FF0000"/>
          <w:sz w:val="20"/>
          <w:szCs w:val="14"/>
        </w:rPr>
        <w:t>D2622</w:t>
      </w:r>
      <w:r w:rsidRPr="009C2B73">
        <w:rPr>
          <w:rFonts w:cs="Arial"/>
          <w:sz w:val="20"/>
          <w:szCs w:val="14"/>
        </w:rPr>
        <w:fldChar w:fldCharType="end"/>
      </w:r>
      <w:r w:rsidRPr="009C2B73">
        <w:rPr>
          <w:rFonts w:cs="Arial"/>
          <w:sz w:val="20"/>
          <w:szCs w:val="14"/>
        </w:rPr>
        <w:t>.</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89" w:name="tfn00004"/>
      <w:bookmarkEnd w:id="389"/>
      <w:r w:rsidRPr="009C2B73">
        <w:rPr>
          <w:rFonts w:cs="Arial"/>
          <w:i/>
          <w:iCs/>
          <w:sz w:val="20"/>
          <w:szCs w:val="14"/>
          <w:vertAlign w:val="superscript"/>
        </w:rPr>
        <w:t>D</w:t>
      </w:r>
      <w:r w:rsidRPr="009C2B73">
        <w:rPr>
          <w:sz w:val="20"/>
          <w:szCs w:val="14"/>
        </w:rPr>
        <w:t> </w:t>
      </w:r>
      <w:r w:rsidRPr="009C2B73">
        <w:rPr>
          <w:rFonts w:cs="Arial"/>
          <w:sz w:val="20"/>
          <w:szCs w:val="14"/>
        </w:rPr>
        <w:t xml:space="preserve">In accordance with Test Method </w:t>
      </w:r>
      <w:bookmarkStart w:id="390" w:name="refa00004_1"/>
      <w:bookmarkEnd w:id="390"/>
      <w:r w:rsidRPr="009C2B73">
        <w:rPr>
          <w:rFonts w:cs="Arial"/>
          <w:sz w:val="20"/>
          <w:szCs w:val="14"/>
        </w:rPr>
        <w:fldChar w:fldCharType="begin"/>
      </w:r>
      <w:r w:rsidRPr="009C2B73">
        <w:rPr>
          <w:rFonts w:cs="Arial"/>
          <w:sz w:val="20"/>
          <w:szCs w:val="14"/>
        </w:rPr>
        <w:instrText>HYPERLINK "" \l "refa00004_2"</w:instrText>
      </w:r>
      <w:r w:rsidRPr="009C2B73">
        <w:rPr>
          <w:rFonts w:cs="Arial"/>
          <w:sz w:val="20"/>
          <w:szCs w:val="14"/>
        </w:rPr>
        <w:fldChar w:fldCharType="separate"/>
      </w:r>
      <w:r w:rsidRPr="009C2B73">
        <w:rPr>
          <w:rFonts w:cs="Arial"/>
          <w:color w:val="FF0000"/>
          <w:sz w:val="20"/>
          <w:szCs w:val="14"/>
        </w:rPr>
        <w:t>D381</w:t>
      </w:r>
      <w:r w:rsidRPr="009C2B73">
        <w:rPr>
          <w:rFonts w:cs="Arial"/>
          <w:sz w:val="20"/>
          <w:szCs w:val="14"/>
        </w:rPr>
        <w:fldChar w:fldCharType="end"/>
      </w:r>
      <w:r w:rsidRPr="009C2B73">
        <w:rPr>
          <w:rFonts w:cs="Arial"/>
          <w:sz w:val="20"/>
          <w:szCs w:val="14"/>
        </w:rPr>
        <w:t>.</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91" w:name="tfn00005"/>
      <w:bookmarkEnd w:id="391"/>
      <w:r w:rsidRPr="009C2B73">
        <w:rPr>
          <w:rFonts w:cs="Arial"/>
          <w:i/>
          <w:iCs/>
          <w:sz w:val="20"/>
          <w:szCs w:val="14"/>
          <w:vertAlign w:val="superscript"/>
        </w:rPr>
        <w:t>E</w:t>
      </w:r>
      <w:r w:rsidRPr="009C2B73">
        <w:rPr>
          <w:sz w:val="20"/>
          <w:szCs w:val="14"/>
        </w:rPr>
        <w:t> </w:t>
      </w:r>
      <w:r w:rsidRPr="009C2B73">
        <w:rPr>
          <w:rFonts w:cs="Arial"/>
          <w:sz w:val="20"/>
          <w:szCs w:val="14"/>
        </w:rPr>
        <w:t xml:space="preserve">In accordance with Test Method </w:t>
      </w:r>
      <w:bookmarkStart w:id="392" w:name="refa00001_1"/>
      <w:bookmarkEnd w:id="392"/>
      <w:r w:rsidRPr="009C2B73">
        <w:rPr>
          <w:rFonts w:cs="Arial"/>
          <w:sz w:val="20"/>
          <w:szCs w:val="14"/>
        </w:rPr>
        <w:fldChar w:fldCharType="begin"/>
      </w:r>
      <w:r w:rsidRPr="009C2B73">
        <w:rPr>
          <w:rFonts w:cs="Arial"/>
          <w:sz w:val="20"/>
          <w:szCs w:val="14"/>
        </w:rPr>
        <w:instrText>HYPERLINK "" \l "refa00001_2"</w:instrText>
      </w:r>
      <w:r w:rsidRPr="009C2B73">
        <w:rPr>
          <w:rFonts w:cs="Arial"/>
          <w:sz w:val="20"/>
          <w:szCs w:val="14"/>
        </w:rPr>
        <w:fldChar w:fldCharType="separate"/>
      </w:r>
      <w:r w:rsidRPr="009C2B73">
        <w:rPr>
          <w:rFonts w:cs="Arial"/>
          <w:color w:val="FF0000"/>
          <w:sz w:val="20"/>
          <w:szCs w:val="14"/>
        </w:rPr>
        <w:t>D86</w:t>
      </w:r>
      <w:r w:rsidRPr="009C2B73">
        <w:rPr>
          <w:rFonts w:cs="Arial"/>
          <w:sz w:val="20"/>
          <w:szCs w:val="14"/>
        </w:rPr>
        <w:fldChar w:fldCharType="end"/>
      </w:r>
      <w:r w:rsidRPr="009C2B73">
        <w:rPr>
          <w:rFonts w:cs="Arial"/>
          <w:sz w:val="20"/>
          <w:szCs w:val="14"/>
        </w:rPr>
        <w:t>.</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93" w:name="tfn00006"/>
      <w:bookmarkEnd w:id="393"/>
      <w:r w:rsidRPr="009C2B73">
        <w:rPr>
          <w:rFonts w:cs="Arial"/>
          <w:i/>
          <w:iCs/>
          <w:sz w:val="20"/>
          <w:szCs w:val="14"/>
          <w:vertAlign w:val="superscript"/>
        </w:rPr>
        <w:t>F</w:t>
      </w:r>
      <w:r w:rsidRPr="009C2B73">
        <w:rPr>
          <w:sz w:val="20"/>
          <w:szCs w:val="14"/>
        </w:rPr>
        <w:t> </w:t>
      </w:r>
      <w:r w:rsidRPr="009C2B73">
        <w:rPr>
          <w:rFonts w:cs="Arial"/>
          <w:sz w:val="20"/>
          <w:szCs w:val="14"/>
        </w:rPr>
        <w:t xml:space="preserve">In accordance with Test Method </w:t>
      </w:r>
      <w:bookmarkStart w:id="394" w:name="refa00011_1"/>
      <w:bookmarkEnd w:id="394"/>
      <w:r w:rsidRPr="009C2B73">
        <w:rPr>
          <w:rFonts w:cs="Arial"/>
          <w:sz w:val="20"/>
          <w:szCs w:val="14"/>
        </w:rPr>
        <w:fldChar w:fldCharType="begin"/>
      </w:r>
      <w:r w:rsidRPr="009C2B73">
        <w:rPr>
          <w:rFonts w:cs="Arial"/>
          <w:sz w:val="20"/>
          <w:szCs w:val="14"/>
        </w:rPr>
        <w:instrText>HYPERLINK "" \l "a00011"</w:instrText>
      </w:r>
      <w:r w:rsidRPr="009C2B73">
        <w:rPr>
          <w:rFonts w:cs="Arial"/>
          <w:sz w:val="20"/>
          <w:szCs w:val="14"/>
        </w:rPr>
        <w:fldChar w:fldCharType="separate"/>
      </w:r>
      <w:r w:rsidRPr="009C2B73">
        <w:rPr>
          <w:rFonts w:cs="Arial"/>
          <w:color w:val="FF0000"/>
          <w:sz w:val="20"/>
          <w:szCs w:val="14"/>
        </w:rPr>
        <w:t>D6304</w:t>
      </w:r>
      <w:r w:rsidRPr="009C2B73">
        <w:rPr>
          <w:rFonts w:cs="Arial"/>
          <w:sz w:val="20"/>
          <w:szCs w:val="14"/>
        </w:rPr>
        <w:fldChar w:fldCharType="end"/>
      </w:r>
      <w:r w:rsidRPr="009C2B73">
        <w:rPr>
          <w:rFonts w:cs="Arial"/>
          <w:sz w:val="20"/>
          <w:szCs w:val="14"/>
        </w:rPr>
        <w:t>.</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95" w:name="tfn00007"/>
      <w:bookmarkEnd w:id="395"/>
      <w:r w:rsidRPr="009C2B73">
        <w:rPr>
          <w:rFonts w:cs="Arial"/>
          <w:i/>
          <w:iCs/>
          <w:sz w:val="20"/>
          <w:szCs w:val="14"/>
          <w:vertAlign w:val="superscript"/>
        </w:rPr>
        <w:t>G</w:t>
      </w:r>
      <w:r w:rsidRPr="009C2B73">
        <w:rPr>
          <w:sz w:val="20"/>
          <w:szCs w:val="14"/>
        </w:rPr>
        <w:t> </w:t>
      </w:r>
      <w:r w:rsidRPr="009C2B73">
        <w:rPr>
          <w:rFonts w:cs="Arial"/>
          <w:sz w:val="20"/>
          <w:szCs w:val="14"/>
        </w:rPr>
        <w:t xml:space="preserve">In accordance with Test Method </w:t>
      </w:r>
      <w:bookmarkStart w:id="396" w:name="refa00014_1"/>
      <w:bookmarkEnd w:id="396"/>
      <w:r w:rsidRPr="009C2B73">
        <w:rPr>
          <w:rFonts w:cs="Arial"/>
          <w:sz w:val="20"/>
          <w:szCs w:val="14"/>
        </w:rPr>
        <w:fldChar w:fldCharType="begin"/>
      </w:r>
      <w:r w:rsidRPr="009C2B73">
        <w:rPr>
          <w:rFonts w:cs="Arial"/>
          <w:sz w:val="20"/>
          <w:szCs w:val="14"/>
        </w:rPr>
        <w:instrText>HYPERLINK "" \l "refa00014_2"</w:instrText>
      </w:r>
      <w:r w:rsidRPr="009C2B73">
        <w:rPr>
          <w:rFonts w:cs="Arial"/>
          <w:sz w:val="20"/>
          <w:szCs w:val="14"/>
        </w:rPr>
        <w:fldChar w:fldCharType="separate"/>
      </w:r>
      <w:r w:rsidRPr="009C2B73">
        <w:rPr>
          <w:rFonts w:cs="Arial"/>
          <w:color w:val="FF0000"/>
          <w:sz w:val="20"/>
          <w:szCs w:val="14"/>
        </w:rPr>
        <w:t>D3237</w:t>
      </w:r>
      <w:r w:rsidRPr="009C2B73">
        <w:rPr>
          <w:rFonts w:cs="Arial"/>
          <w:sz w:val="20"/>
          <w:szCs w:val="14"/>
        </w:rPr>
        <w:fldChar w:fldCharType="end"/>
      </w:r>
      <w:r w:rsidRPr="009C2B73">
        <w:rPr>
          <w:rFonts w:cs="Arial"/>
          <w:sz w:val="20"/>
          <w:szCs w:val="14"/>
        </w:rPr>
        <w:t xml:space="preserve"> or </w:t>
      </w:r>
      <w:bookmarkStart w:id="397" w:name="refa00022_1"/>
      <w:bookmarkEnd w:id="397"/>
      <w:r w:rsidRPr="009C2B73">
        <w:rPr>
          <w:rFonts w:cs="Arial"/>
          <w:sz w:val="20"/>
          <w:szCs w:val="14"/>
        </w:rPr>
        <w:fldChar w:fldCharType="begin"/>
      </w:r>
      <w:r w:rsidRPr="009C2B73">
        <w:rPr>
          <w:rFonts w:cs="Arial"/>
          <w:sz w:val="20"/>
          <w:szCs w:val="14"/>
        </w:rPr>
        <w:instrText>HYPERLINK "" \l "refa00022_2"</w:instrText>
      </w:r>
      <w:r w:rsidRPr="009C2B73">
        <w:rPr>
          <w:rFonts w:cs="Arial"/>
          <w:sz w:val="20"/>
          <w:szCs w:val="14"/>
        </w:rPr>
        <w:fldChar w:fldCharType="separate"/>
      </w:r>
      <w:r w:rsidRPr="009C2B73">
        <w:rPr>
          <w:rFonts w:cs="Arial"/>
          <w:color w:val="FF0000"/>
          <w:sz w:val="20"/>
          <w:szCs w:val="14"/>
        </w:rPr>
        <w:t>D5059</w:t>
      </w:r>
      <w:r w:rsidRPr="009C2B73">
        <w:rPr>
          <w:rFonts w:cs="Arial"/>
          <w:sz w:val="20"/>
          <w:szCs w:val="14"/>
        </w:rPr>
        <w:fldChar w:fldCharType="end"/>
      </w:r>
      <w:r w:rsidRPr="009C2B73">
        <w:rPr>
          <w:rFonts w:cs="Arial"/>
          <w:sz w:val="20"/>
          <w:szCs w:val="14"/>
        </w:rPr>
        <w:t>.</w:t>
      </w:r>
    </w:p>
    <w:p w:rsidR="00C346E4" w:rsidRPr="009C2B73" w:rsidRDefault="00C346E4" w:rsidP="00C346E4">
      <w:pPr>
        <w:pStyle w:val="TableFootnote"/>
        <w:spacing w:before="24"/>
        <w:rPr>
          <w:rFonts w:cs="Arial"/>
          <w:sz w:val="20"/>
          <w:szCs w:val="14"/>
        </w:rPr>
      </w:pPr>
      <w:r w:rsidRPr="009C2B73">
        <w:rPr>
          <w:rFonts w:cs="Arial"/>
          <w:sz w:val="20"/>
          <w:szCs w:val="14"/>
        </w:rPr>
        <w:t xml:space="preserve"> </w:t>
      </w:r>
      <w:bookmarkStart w:id="398" w:name="tfn00008"/>
      <w:bookmarkEnd w:id="398"/>
      <w:r w:rsidRPr="009C2B73">
        <w:rPr>
          <w:rFonts w:cs="Arial"/>
          <w:i/>
          <w:iCs/>
          <w:sz w:val="20"/>
          <w:szCs w:val="14"/>
          <w:vertAlign w:val="superscript"/>
        </w:rPr>
        <w:t>H</w:t>
      </w:r>
      <w:r w:rsidRPr="009C2B73">
        <w:rPr>
          <w:sz w:val="20"/>
          <w:szCs w:val="14"/>
        </w:rPr>
        <w:t> </w:t>
      </w:r>
      <w:r w:rsidRPr="009C2B73">
        <w:rPr>
          <w:rFonts w:cs="Arial"/>
          <w:sz w:val="20"/>
          <w:szCs w:val="14"/>
        </w:rPr>
        <w:t xml:space="preserve">In accordance with Test Method </w:t>
      </w:r>
      <w:bookmarkStart w:id="399" w:name="refa00006_1"/>
      <w:bookmarkEnd w:id="399"/>
      <w:r w:rsidRPr="009C2B73">
        <w:rPr>
          <w:rFonts w:cs="Arial"/>
          <w:sz w:val="20"/>
          <w:szCs w:val="14"/>
        </w:rPr>
        <w:fldChar w:fldCharType="begin"/>
      </w:r>
      <w:r w:rsidRPr="009C2B73">
        <w:rPr>
          <w:rFonts w:cs="Arial"/>
          <w:sz w:val="20"/>
          <w:szCs w:val="14"/>
        </w:rPr>
        <w:instrText>HYPERLINK "" \l "refa00006_2"</w:instrText>
      </w:r>
      <w:r w:rsidRPr="009C2B73">
        <w:rPr>
          <w:rFonts w:cs="Arial"/>
          <w:sz w:val="20"/>
          <w:szCs w:val="14"/>
        </w:rPr>
        <w:fldChar w:fldCharType="separate"/>
      </w:r>
      <w:r w:rsidRPr="009C2B73">
        <w:rPr>
          <w:rFonts w:cs="Arial"/>
          <w:color w:val="FF0000"/>
          <w:sz w:val="20"/>
          <w:szCs w:val="14"/>
        </w:rPr>
        <w:t>D525</w:t>
      </w:r>
      <w:r w:rsidRPr="009C2B73">
        <w:rPr>
          <w:rFonts w:cs="Arial"/>
          <w:sz w:val="20"/>
          <w:szCs w:val="14"/>
        </w:rPr>
        <w:fldChar w:fldCharType="end"/>
      </w:r>
      <w:r w:rsidRPr="009C2B73">
        <w:rPr>
          <w:rFonts w:cs="Arial"/>
          <w:sz w:val="20"/>
          <w:szCs w:val="14"/>
        </w:rPr>
        <w:t>.</w:t>
      </w:r>
    </w:p>
    <w:p w:rsidR="00C346E4" w:rsidRDefault="00C346E4" w:rsidP="00C346E4">
      <w:pPr>
        <w:rPr>
          <w:rFonts w:ascii="Arial" w:hAnsi="Arial" w:cs="Arial"/>
          <w:sz w:val="14"/>
          <w:szCs w:val="14"/>
        </w:rPr>
      </w:pPr>
    </w:p>
    <w:p w:rsidR="00C346E4" w:rsidRPr="00C24B02" w:rsidRDefault="00C346E4" w:rsidP="00C346E4">
      <w:pPr>
        <w:pStyle w:val="Sub-section"/>
        <w:ind w:firstLine="200"/>
        <w:jc w:val="both"/>
        <w:rPr>
          <w:sz w:val="20"/>
          <w:szCs w:val="20"/>
        </w:rPr>
      </w:pPr>
      <w:bookmarkStart w:id="400" w:name="s00152"/>
      <w:bookmarkEnd w:id="400"/>
      <w:r>
        <w:rPr>
          <w:sz w:val="20"/>
          <w:szCs w:val="20"/>
        </w:rPr>
        <w:t>8.2.</w:t>
      </w:r>
      <w:r w:rsidRPr="00C24B02">
        <w:rPr>
          <w:sz w:val="20"/>
          <w:szCs w:val="20"/>
        </w:rPr>
        <w:t xml:space="preserve">6  </w:t>
      </w:r>
      <w:r w:rsidRPr="00C24B02">
        <w:rPr>
          <w:i/>
          <w:iCs/>
          <w:sz w:val="20"/>
          <w:szCs w:val="20"/>
        </w:rPr>
        <w:t>Laboratory Storage Tank Fuel Analysis—</w:t>
      </w:r>
      <w:r w:rsidRPr="00C24B02">
        <w:rPr>
          <w:sz w:val="20"/>
          <w:szCs w:val="20"/>
        </w:rPr>
        <w:t xml:space="preserve">Analyze the contents of each fuel storage tank that contains fuel used for calibrated Sequence </w:t>
      </w:r>
      <w:commentRangeStart w:id="401"/>
      <w:ins w:id="402" w:author="My Computer" w:date="2015-03-23T12:05:00Z">
        <w:r>
          <w:rPr>
            <w:sz w:val="20"/>
            <w:szCs w:val="20"/>
          </w:rPr>
          <w:t>VH</w:t>
        </w:r>
      </w:ins>
      <w:commentRangeEnd w:id="401"/>
      <w:r>
        <w:rPr>
          <w:rStyle w:val="CommentReference"/>
          <w:vanish/>
        </w:rPr>
        <w:commentReference w:id="401"/>
      </w:r>
      <w:r w:rsidRPr="00C24B02">
        <w:rPr>
          <w:sz w:val="20"/>
          <w:szCs w:val="20"/>
        </w:rPr>
        <w:t xml:space="preserve"> tests bimonthly. Analyze fuel in run tanks, those with a direct feed line to test engines, every month. Laboratories should take composite samples using </w:t>
      </w:r>
      <w:hyperlink w:anchor="t00001" w:history="1">
        <w:r w:rsidRPr="00C24B02">
          <w:rPr>
            <w:color w:val="FF0000"/>
            <w:sz w:val="20"/>
            <w:szCs w:val="20"/>
          </w:rPr>
          <w:t>Table 1</w:t>
        </w:r>
      </w:hyperlink>
      <w:r w:rsidRPr="00C24B02">
        <w:rPr>
          <w:sz w:val="20"/>
          <w:szCs w:val="20"/>
        </w:rPr>
        <w:t xml:space="preserve"> in Practice </w:t>
      </w:r>
      <w:bookmarkStart w:id="403" w:name="refa00017_1"/>
      <w:bookmarkEnd w:id="403"/>
      <w:r w:rsidRPr="00C24B02">
        <w:rPr>
          <w:sz w:val="20"/>
          <w:szCs w:val="20"/>
        </w:rPr>
        <w:fldChar w:fldCharType="begin"/>
      </w:r>
      <w:r w:rsidRPr="00C24B02">
        <w:rPr>
          <w:sz w:val="20"/>
          <w:szCs w:val="20"/>
        </w:rPr>
        <w:instrText>HYPERLINK "" \l "a00017"</w:instrText>
      </w:r>
      <w:r w:rsidRPr="00C24B02">
        <w:rPr>
          <w:sz w:val="20"/>
          <w:szCs w:val="20"/>
        </w:rPr>
        <w:fldChar w:fldCharType="separate"/>
      </w:r>
      <w:r w:rsidRPr="00C24B02">
        <w:rPr>
          <w:color w:val="FF0000"/>
          <w:sz w:val="20"/>
          <w:szCs w:val="20"/>
        </w:rPr>
        <w:t>D4057</w:t>
      </w:r>
      <w:r w:rsidRPr="00C24B02">
        <w:rPr>
          <w:sz w:val="20"/>
          <w:szCs w:val="20"/>
        </w:rPr>
        <w:fldChar w:fldCharType="end"/>
      </w:r>
      <w:r w:rsidRPr="00C24B02">
        <w:rPr>
          <w:sz w:val="20"/>
          <w:szCs w:val="20"/>
        </w:rPr>
        <w:t xml:space="preserve">, as a guideline. The fuel supplier shall have the capability to analyze the fuel samples using the test methods specified in </w:t>
      </w:r>
      <w:hyperlink w:anchor="t00002" w:history="1">
        <w:r w:rsidRPr="00C24B02">
          <w:rPr>
            <w:color w:val="FF0000"/>
            <w:sz w:val="20"/>
            <w:szCs w:val="20"/>
          </w:rPr>
          <w:t>Table 3</w:t>
        </w:r>
      </w:hyperlink>
      <w:r w:rsidRPr="00C24B02">
        <w:rPr>
          <w:sz w:val="20"/>
          <w:szCs w:val="20"/>
        </w:rPr>
        <w:t xml:space="preserve"> and this section. The fuel supplier shall provide an adequate supply of fuel sample containers with packaging and pre-addressed return labels to each Sequence </w:t>
      </w:r>
      <w:commentRangeStart w:id="404"/>
      <w:ins w:id="405" w:author="My Computer" w:date="2015-03-23T12:05:00Z">
        <w:r>
          <w:rPr>
            <w:sz w:val="20"/>
            <w:szCs w:val="20"/>
          </w:rPr>
          <w:t>VH</w:t>
        </w:r>
      </w:ins>
      <w:commentRangeEnd w:id="404"/>
      <w:r>
        <w:rPr>
          <w:rStyle w:val="CommentReference"/>
          <w:vanish/>
        </w:rPr>
        <w:commentReference w:id="404"/>
      </w:r>
      <w:r w:rsidRPr="00C24B02">
        <w:rPr>
          <w:sz w:val="20"/>
          <w:szCs w:val="20"/>
        </w:rPr>
        <w:t xml:space="preserve"> laboratory. Upon receipt of all fuel samples required in </w:t>
      </w:r>
      <w:hyperlink w:anchor="s00152" w:history="1">
        <w:r w:rsidRPr="00C24B02">
          <w:rPr>
            <w:color w:val="FF0000"/>
            <w:sz w:val="20"/>
            <w:szCs w:val="20"/>
          </w:rPr>
          <w:t>8.2.6</w:t>
        </w:r>
      </w:hyperlink>
      <w:r w:rsidRPr="00C24B02">
        <w:rPr>
          <w:sz w:val="20"/>
          <w:szCs w:val="20"/>
        </w:rPr>
        <w:t xml:space="preserve"> from the laboratories, the fuel supplier shall perform the following analyses, report the results to the submitting laboratory, and tabulate the results in a database. </w:t>
      </w:r>
    </w:p>
    <w:p w:rsidR="00C346E4" w:rsidRPr="00C24B02" w:rsidRDefault="00C346E4" w:rsidP="00C346E4">
      <w:pPr>
        <w:ind w:firstLine="200"/>
        <w:jc w:val="both"/>
        <w:rPr>
          <w:sz w:val="20"/>
          <w:szCs w:val="20"/>
        </w:rPr>
      </w:pPr>
    </w:p>
    <w:tbl>
      <w:tblPr>
        <w:tblW w:w="0" w:type="auto"/>
        <w:jc w:val="center"/>
        <w:tblInd w:w="-857" w:type="dxa"/>
        <w:tblLayout w:type="fixed"/>
        <w:tblCellMar>
          <w:left w:w="0" w:type="dxa"/>
          <w:right w:w="0" w:type="dxa"/>
        </w:tblCellMar>
        <w:tblLook w:val="0000" w:firstRow="0" w:lastRow="0" w:firstColumn="0" w:lastColumn="0" w:noHBand="0" w:noVBand="0"/>
      </w:tblPr>
      <w:tblGrid>
        <w:gridCol w:w="3842"/>
        <w:gridCol w:w="3240"/>
      </w:tblGrid>
      <w:tr w:rsidR="00C346E4" w:rsidRPr="00C24B02">
        <w:trPr>
          <w:jc w:val="center"/>
        </w:trPr>
        <w:tc>
          <w:tcPr>
            <w:tcW w:w="3842"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bookmarkStart w:id="406" w:name="n00006"/>
            <w:bookmarkEnd w:id="406"/>
            <w:r w:rsidRPr="001F1EBF">
              <w:rPr>
                <w:rFonts w:cs="Arial"/>
                <w:sz w:val="20"/>
                <w:szCs w:val="14"/>
              </w:rPr>
              <w:t xml:space="preserve">Reid vapor pressure (Test Method </w:t>
            </w:r>
            <w:bookmarkStart w:id="407" w:name="refa00003_2"/>
            <w:bookmarkEnd w:id="407"/>
            <w:r w:rsidRPr="001F1EBF">
              <w:rPr>
                <w:rFonts w:cs="Arial"/>
                <w:sz w:val="20"/>
                <w:szCs w:val="14"/>
              </w:rPr>
              <w:fldChar w:fldCharType="begin"/>
            </w:r>
            <w:r w:rsidRPr="001F1EBF">
              <w:rPr>
                <w:rFonts w:cs="Arial"/>
                <w:sz w:val="20"/>
                <w:szCs w:val="14"/>
              </w:rPr>
              <w:instrText>HYPERLINK "" \l "a00003"</w:instrText>
            </w:r>
            <w:r w:rsidRPr="001F1EBF">
              <w:rPr>
                <w:rFonts w:cs="Arial"/>
                <w:sz w:val="20"/>
                <w:szCs w:val="14"/>
              </w:rPr>
              <w:fldChar w:fldCharType="separate"/>
            </w:r>
            <w:r w:rsidRPr="001F1EBF">
              <w:rPr>
                <w:rFonts w:cs="Arial"/>
                <w:color w:val="FF0000"/>
                <w:sz w:val="20"/>
                <w:szCs w:val="14"/>
              </w:rPr>
              <w:t>D323</w:t>
            </w:r>
            <w:r w:rsidRPr="001F1EBF">
              <w:rPr>
                <w:rFonts w:cs="Arial"/>
                <w:sz w:val="20"/>
                <w:szCs w:val="14"/>
              </w:rPr>
              <w:fldChar w:fldCharType="end"/>
            </w:r>
            <w:r w:rsidRPr="001F1EBF">
              <w:rPr>
                <w:rFonts w:cs="Arial"/>
                <w:sz w:val="20"/>
                <w:szCs w:val="14"/>
              </w:rPr>
              <w:t>)</w:t>
            </w:r>
          </w:p>
        </w:tc>
        <w:tc>
          <w:tcPr>
            <w:tcW w:w="3240"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Washed gums (Test Method </w:t>
            </w:r>
            <w:bookmarkStart w:id="408" w:name="refa00004_2"/>
            <w:bookmarkEnd w:id="408"/>
            <w:r w:rsidRPr="001F1EBF">
              <w:rPr>
                <w:rFonts w:cs="Arial"/>
                <w:sz w:val="20"/>
                <w:szCs w:val="14"/>
              </w:rPr>
              <w:fldChar w:fldCharType="begin"/>
            </w:r>
            <w:r w:rsidRPr="001F1EBF">
              <w:rPr>
                <w:rFonts w:cs="Arial"/>
                <w:sz w:val="20"/>
                <w:szCs w:val="14"/>
              </w:rPr>
              <w:instrText>HYPERLINK "" \l "refa00004_3"</w:instrText>
            </w:r>
            <w:r w:rsidRPr="001F1EBF">
              <w:rPr>
                <w:rFonts w:cs="Arial"/>
                <w:sz w:val="20"/>
                <w:szCs w:val="14"/>
              </w:rPr>
              <w:fldChar w:fldCharType="separate"/>
            </w:r>
            <w:r w:rsidRPr="001F1EBF">
              <w:rPr>
                <w:rFonts w:cs="Arial"/>
                <w:color w:val="FF0000"/>
                <w:sz w:val="20"/>
                <w:szCs w:val="14"/>
              </w:rPr>
              <w:t>D381</w:t>
            </w:r>
            <w:r w:rsidRPr="001F1EBF">
              <w:rPr>
                <w:rFonts w:cs="Arial"/>
                <w:sz w:val="20"/>
                <w:szCs w:val="14"/>
              </w:rPr>
              <w:fldChar w:fldCharType="end"/>
            </w:r>
            <w:r w:rsidRPr="001F1EBF">
              <w:rPr>
                <w:rFonts w:cs="Arial"/>
                <w:sz w:val="20"/>
                <w:szCs w:val="14"/>
              </w:rPr>
              <w:t>)</w:t>
            </w:r>
          </w:p>
        </w:tc>
      </w:tr>
      <w:tr w:rsidR="00C346E4" w:rsidRPr="00C24B02">
        <w:trPr>
          <w:jc w:val="center"/>
        </w:trPr>
        <w:tc>
          <w:tcPr>
            <w:tcW w:w="3842"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API gravity (Test Method </w:t>
            </w:r>
            <w:bookmarkStart w:id="409" w:name="refa00002_2"/>
            <w:bookmarkEnd w:id="409"/>
            <w:r w:rsidRPr="001F1EBF">
              <w:rPr>
                <w:rFonts w:cs="Arial"/>
                <w:sz w:val="20"/>
                <w:szCs w:val="14"/>
              </w:rPr>
              <w:fldChar w:fldCharType="begin"/>
            </w:r>
            <w:r w:rsidRPr="001F1EBF">
              <w:rPr>
                <w:rFonts w:cs="Arial"/>
                <w:sz w:val="20"/>
                <w:szCs w:val="14"/>
              </w:rPr>
              <w:instrText>HYPERLINK "" \l "a00002"</w:instrText>
            </w:r>
            <w:r w:rsidRPr="001F1EBF">
              <w:rPr>
                <w:rFonts w:cs="Arial"/>
                <w:sz w:val="20"/>
                <w:szCs w:val="14"/>
              </w:rPr>
              <w:fldChar w:fldCharType="separate"/>
            </w:r>
            <w:r w:rsidRPr="001F1EBF">
              <w:rPr>
                <w:rFonts w:cs="Arial"/>
                <w:color w:val="FF0000"/>
                <w:sz w:val="20"/>
                <w:szCs w:val="14"/>
              </w:rPr>
              <w:t>D287</w:t>
            </w:r>
            <w:r w:rsidRPr="001F1EBF">
              <w:rPr>
                <w:rFonts w:cs="Arial"/>
                <w:sz w:val="20"/>
                <w:szCs w:val="14"/>
              </w:rPr>
              <w:fldChar w:fldCharType="end"/>
            </w:r>
            <w:r w:rsidRPr="001F1EBF">
              <w:rPr>
                <w:rFonts w:cs="Arial"/>
                <w:sz w:val="20"/>
                <w:szCs w:val="14"/>
              </w:rPr>
              <w:t xml:space="preserve"> or </w:t>
            </w:r>
            <w:bookmarkStart w:id="410" w:name="refa00010_2"/>
            <w:bookmarkEnd w:id="410"/>
            <w:r w:rsidRPr="001F1EBF">
              <w:rPr>
                <w:rFonts w:cs="Arial"/>
                <w:sz w:val="20"/>
                <w:szCs w:val="14"/>
              </w:rPr>
              <w:fldChar w:fldCharType="begin"/>
            </w:r>
            <w:r w:rsidRPr="001F1EBF">
              <w:rPr>
                <w:rFonts w:cs="Arial"/>
                <w:sz w:val="20"/>
                <w:szCs w:val="14"/>
              </w:rPr>
              <w:instrText>HYPERLINK "" \l "a00010"</w:instrText>
            </w:r>
            <w:r w:rsidRPr="001F1EBF">
              <w:rPr>
                <w:rFonts w:cs="Arial"/>
                <w:sz w:val="20"/>
                <w:szCs w:val="14"/>
              </w:rPr>
              <w:fldChar w:fldCharType="separate"/>
            </w:r>
            <w:r w:rsidRPr="001F1EBF">
              <w:rPr>
                <w:rFonts w:cs="Arial"/>
                <w:color w:val="FF0000"/>
                <w:sz w:val="20"/>
                <w:szCs w:val="14"/>
              </w:rPr>
              <w:t>D1298</w:t>
            </w:r>
            <w:r w:rsidRPr="001F1EBF">
              <w:rPr>
                <w:rFonts w:cs="Arial"/>
                <w:sz w:val="20"/>
                <w:szCs w:val="14"/>
              </w:rPr>
              <w:fldChar w:fldCharType="end"/>
            </w:r>
            <w:r w:rsidRPr="001F1EBF">
              <w:rPr>
                <w:rFonts w:cs="Arial"/>
                <w:sz w:val="20"/>
                <w:szCs w:val="14"/>
              </w:rPr>
              <w:t>)</w:t>
            </w:r>
          </w:p>
        </w:tc>
        <w:tc>
          <w:tcPr>
            <w:tcW w:w="3240"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Unwashed gums (Test Method </w:t>
            </w:r>
            <w:bookmarkStart w:id="411" w:name="refa00004_3"/>
            <w:bookmarkEnd w:id="411"/>
            <w:r w:rsidRPr="001F1EBF">
              <w:rPr>
                <w:rFonts w:cs="Arial"/>
                <w:sz w:val="20"/>
                <w:szCs w:val="14"/>
              </w:rPr>
              <w:fldChar w:fldCharType="begin"/>
            </w:r>
            <w:r w:rsidRPr="001F1EBF">
              <w:rPr>
                <w:rFonts w:cs="Arial"/>
                <w:sz w:val="20"/>
                <w:szCs w:val="14"/>
              </w:rPr>
              <w:instrText>HYPERLINK "" \l "a00004"</w:instrText>
            </w:r>
            <w:r w:rsidRPr="001F1EBF">
              <w:rPr>
                <w:rFonts w:cs="Arial"/>
                <w:sz w:val="20"/>
                <w:szCs w:val="14"/>
              </w:rPr>
              <w:fldChar w:fldCharType="separate"/>
            </w:r>
            <w:r w:rsidRPr="001F1EBF">
              <w:rPr>
                <w:rFonts w:cs="Arial"/>
                <w:color w:val="FF0000"/>
                <w:sz w:val="20"/>
                <w:szCs w:val="14"/>
              </w:rPr>
              <w:t>D381</w:t>
            </w:r>
            <w:r w:rsidRPr="001F1EBF">
              <w:rPr>
                <w:rFonts w:cs="Arial"/>
                <w:sz w:val="20"/>
                <w:szCs w:val="14"/>
              </w:rPr>
              <w:fldChar w:fldCharType="end"/>
            </w:r>
            <w:r w:rsidRPr="001F1EBF">
              <w:rPr>
                <w:rFonts w:cs="Arial"/>
                <w:sz w:val="20"/>
                <w:szCs w:val="14"/>
              </w:rPr>
              <w:t>)</w:t>
            </w:r>
          </w:p>
        </w:tc>
      </w:tr>
      <w:tr w:rsidR="00C346E4" w:rsidRPr="00C24B02">
        <w:trPr>
          <w:jc w:val="center"/>
        </w:trPr>
        <w:tc>
          <w:tcPr>
            <w:tcW w:w="3842"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Distillation (Test Method </w:t>
            </w:r>
            <w:bookmarkStart w:id="412" w:name="refa00001_2"/>
            <w:bookmarkEnd w:id="412"/>
            <w:r w:rsidRPr="001F1EBF">
              <w:rPr>
                <w:rFonts w:cs="Arial"/>
                <w:sz w:val="20"/>
                <w:szCs w:val="14"/>
              </w:rPr>
              <w:fldChar w:fldCharType="begin"/>
            </w:r>
            <w:r w:rsidRPr="001F1EBF">
              <w:rPr>
                <w:rFonts w:cs="Arial"/>
                <w:sz w:val="20"/>
                <w:szCs w:val="14"/>
              </w:rPr>
              <w:instrText>HYPERLINK "" \l "a00001"</w:instrText>
            </w:r>
            <w:r w:rsidRPr="001F1EBF">
              <w:rPr>
                <w:rFonts w:cs="Arial"/>
                <w:sz w:val="20"/>
                <w:szCs w:val="14"/>
              </w:rPr>
              <w:fldChar w:fldCharType="separate"/>
            </w:r>
            <w:r w:rsidRPr="001F1EBF">
              <w:rPr>
                <w:rFonts w:cs="Arial"/>
                <w:color w:val="FF0000"/>
                <w:sz w:val="20"/>
                <w:szCs w:val="14"/>
              </w:rPr>
              <w:t>D86</w:t>
            </w:r>
            <w:r w:rsidRPr="001F1EBF">
              <w:rPr>
                <w:rFonts w:cs="Arial"/>
                <w:sz w:val="20"/>
                <w:szCs w:val="14"/>
              </w:rPr>
              <w:fldChar w:fldCharType="end"/>
            </w:r>
            <w:r w:rsidRPr="001F1EBF">
              <w:rPr>
                <w:rFonts w:cs="Arial"/>
                <w:sz w:val="20"/>
                <w:szCs w:val="14"/>
              </w:rPr>
              <w:t>)</w:t>
            </w:r>
          </w:p>
        </w:tc>
        <w:tc>
          <w:tcPr>
            <w:tcW w:w="3240"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  </w:t>
            </w:r>
          </w:p>
        </w:tc>
      </w:tr>
      <w:tr w:rsidR="00C346E4" w:rsidRPr="00C24B02">
        <w:trPr>
          <w:jc w:val="center"/>
        </w:trPr>
        <w:tc>
          <w:tcPr>
            <w:tcW w:w="3842"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Lead (Test Method </w:t>
            </w:r>
            <w:bookmarkStart w:id="413" w:name="refa00014_2"/>
            <w:bookmarkEnd w:id="413"/>
            <w:r w:rsidRPr="001F1EBF">
              <w:rPr>
                <w:rFonts w:cs="Arial"/>
                <w:sz w:val="20"/>
                <w:szCs w:val="14"/>
              </w:rPr>
              <w:fldChar w:fldCharType="begin"/>
            </w:r>
            <w:r w:rsidRPr="001F1EBF">
              <w:rPr>
                <w:rFonts w:cs="Arial"/>
                <w:sz w:val="20"/>
                <w:szCs w:val="14"/>
              </w:rPr>
              <w:instrText>HYPERLINK "" \l "a00014"</w:instrText>
            </w:r>
            <w:r w:rsidRPr="001F1EBF">
              <w:rPr>
                <w:rFonts w:cs="Arial"/>
                <w:sz w:val="20"/>
                <w:szCs w:val="14"/>
              </w:rPr>
              <w:fldChar w:fldCharType="separate"/>
            </w:r>
            <w:r w:rsidRPr="001F1EBF">
              <w:rPr>
                <w:rFonts w:cs="Arial"/>
                <w:color w:val="FF0000"/>
                <w:sz w:val="20"/>
                <w:szCs w:val="14"/>
              </w:rPr>
              <w:t>D3237</w:t>
            </w:r>
            <w:r w:rsidRPr="001F1EBF">
              <w:rPr>
                <w:rFonts w:cs="Arial"/>
                <w:sz w:val="20"/>
                <w:szCs w:val="14"/>
              </w:rPr>
              <w:fldChar w:fldCharType="end"/>
            </w:r>
            <w:r w:rsidRPr="001F1EBF">
              <w:rPr>
                <w:rFonts w:cs="Arial"/>
                <w:sz w:val="20"/>
                <w:szCs w:val="14"/>
              </w:rPr>
              <w:t xml:space="preserve"> or </w:t>
            </w:r>
            <w:bookmarkStart w:id="414" w:name="refa00022_2"/>
            <w:bookmarkEnd w:id="414"/>
            <w:r w:rsidRPr="001F1EBF">
              <w:rPr>
                <w:rFonts w:cs="Arial"/>
                <w:sz w:val="20"/>
                <w:szCs w:val="14"/>
              </w:rPr>
              <w:fldChar w:fldCharType="begin"/>
            </w:r>
            <w:r w:rsidRPr="001F1EBF">
              <w:rPr>
                <w:rFonts w:cs="Arial"/>
                <w:sz w:val="20"/>
                <w:szCs w:val="14"/>
              </w:rPr>
              <w:instrText>HYPERLINK "" \l "a00022"</w:instrText>
            </w:r>
            <w:r w:rsidRPr="001F1EBF">
              <w:rPr>
                <w:rFonts w:cs="Arial"/>
                <w:sz w:val="20"/>
                <w:szCs w:val="14"/>
              </w:rPr>
              <w:fldChar w:fldCharType="separate"/>
            </w:r>
            <w:r w:rsidRPr="001F1EBF">
              <w:rPr>
                <w:rFonts w:cs="Arial"/>
                <w:color w:val="FF0000"/>
                <w:sz w:val="20"/>
                <w:szCs w:val="14"/>
              </w:rPr>
              <w:t>D5059</w:t>
            </w:r>
            <w:r w:rsidRPr="001F1EBF">
              <w:rPr>
                <w:rFonts w:cs="Arial"/>
                <w:sz w:val="20"/>
                <w:szCs w:val="14"/>
              </w:rPr>
              <w:fldChar w:fldCharType="end"/>
            </w:r>
            <w:r w:rsidRPr="001F1EBF">
              <w:rPr>
                <w:rFonts w:cs="Arial"/>
                <w:sz w:val="20"/>
                <w:szCs w:val="14"/>
              </w:rPr>
              <w:t>)</w:t>
            </w:r>
          </w:p>
        </w:tc>
        <w:tc>
          <w:tcPr>
            <w:tcW w:w="3240" w:type="dxa"/>
            <w:tcBorders>
              <w:top w:val="nil"/>
              <w:left w:val="nil"/>
              <w:bottom w:val="nil"/>
              <w:right w:val="nil"/>
            </w:tcBorders>
            <w:tcMar>
              <w:top w:w="30" w:type="dxa"/>
              <w:left w:w="30" w:type="dxa"/>
              <w:bottom w:w="30" w:type="dxa"/>
              <w:right w:w="30" w:type="dxa"/>
            </w:tcMar>
          </w:tcPr>
          <w:p w:rsidR="00C346E4" w:rsidRPr="001F1EBF" w:rsidRDefault="00C346E4" w:rsidP="00C346E4">
            <w:pPr>
              <w:spacing w:before="20"/>
              <w:rPr>
                <w:rFonts w:cs="Arial"/>
                <w:sz w:val="20"/>
                <w:szCs w:val="14"/>
              </w:rPr>
            </w:pPr>
            <w:r w:rsidRPr="001F1EBF">
              <w:rPr>
                <w:rFonts w:cs="Arial"/>
                <w:sz w:val="20"/>
                <w:szCs w:val="14"/>
              </w:rPr>
              <w:t xml:space="preserve">  </w:t>
            </w:r>
          </w:p>
        </w:tc>
      </w:tr>
    </w:tbl>
    <w:p w:rsidR="00C346E4" w:rsidRPr="00C24B02" w:rsidRDefault="00C346E4" w:rsidP="00C346E4">
      <w:pPr>
        <w:pStyle w:val="Sub-section"/>
        <w:ind w:firstLine="200"/>
        <w:jc w:val="both"/>
        <w:rPr>
          <w:sz w:val="20"/>
          <w:szCs w:val="20"/>
        </w:rPr>
      </w:pPr>
      <w:bookmarkStart w:id="415" w:name="s00153"/>
      <w:bookmarkEnd w:id="415"/>
      <w:r w:rsidRPr="00C24B02">
        <w:rPr>
          <w:sz w:val="20"/>
          <w:szCs w:val="20"/>
        </w:rPr>
        <w:t xml:space="preserve">8.2.6.1  When results from the physical and chemical tests listed above appear to differ significantly from the expected results, analyze a second sample, or conduct the following tests, or do both: </w:t>
      </w:r>
    </w:p>
    <w:p w:rsidR="00C346E4" w:rsidRPr="00C24B02" w:rsidRDefault="00C346E4" w:rsidP="00C346E4">
      <w:pPr>
        <w:ind w:firstLine="200"/>
        <w:jc w:val="both"/>
        <w:rPr>
          <w:sz w:val="20"/>
          <w:szCs w:val="20"/>
        </w:rPr>
      </w:pPr>
    </w:p>
    <w:tbl>
      <w:tblPr>
        <w:tblW w:w="0" w:type="auto"/>
        <w:jc w:val="center"/>
        <w:tblInd w:w="-493" w:type="dxa"/>
        <w:tblLayout w:type="fixed"/>
        <w:tblCellMar>
          <w:left w:w="0" w:type="dxa"/>
          <w:right w:w="0" w:type="dxa"/>
        </w:tblCellMar>
        <w:tblLook w:val="0000" w:firstRow="0" w:lastRow="0" w:firstColumn="0" w:lastColumn="0" w:noHBand="0" w:noVBand="0"/>
      </w:tblPr>
      <w:tblGrid>
        <w:gridCol w:w="4618"/>
      </w:tblGrid>
      <w:tr w:rsidR="00C346E4" w:rsidRPr="00C24B02">
        <w:trPr>
          <w:jc w:val="center"/>
        </w:trPr>
        <w:tc>
          <w:tcPr>
            <w:tcW w:w="4618" w:type="dxa"/>
            <w:tcBorders>
              <w:top w:val="nil"/>
              <w:left w:val="nil"/>
              <w:bottom w:val="nil"/>
              <w:right w:val="nil"/>
            </w:tcBorders>
            <w:tcMar>
              <w:top w:w="30" w:type="dxa"/>
              <w:left w:w="30" w:type="dxa"/>
              <w:bottom w:w="30" w:type="dxa"/>
              <w:right w:w="30" w:type="dxa"/>
            </w:tcMar>
          </w:tcPr>
          <w:p w:rsidR="00C346E4" w:rsidRPr="00252A59" w:rsidRDefault="00C346E4" w:rsidP="00C346E4">
            <w:pPr>
              <w:spacing w:before="20"/>
              <w:rPr>
                <w:rFonts w:cs="Arial"/>
                <w:sz w:val="22"/>
                <w:szCs w:val="14"/>
              </w:rPr>
            </w:pPr>
            <w:bookmarkStart w:id="416" w:name="n00007"/>
            <w:bookmarkEnd w:id="416"/>
            <w:r w:rsidRPr="00252A59">
              <w:rPr>
                <w:rFonts w:cs="Arial"/>
                <w:sz w:val="22"/>
                <w:szCs w:val="14"/>
              </w:rPr>
              <w:t xml:space="preserve">Hydrocarbon speciation (Test Method </w:t>
            </w:r>
            <w:bookmarkStart w:id="417" w:name="refa00013_1"/>
            <w:bookmarkEnd w:id="417"/>
            <w:r w:rsidRPr="00252A59">
              <w:rPr>
                <w:rFonts w:cs="Arial"/>
                <w:sz w:val="22"/>
                <w:szCs w:val="14"/>
              </w:rPr>
              <w:fldChar w:fldCharType="begin"/>
            </w:r>
            <w:r w:rsidRPr="00252A59">
              <w:rPr>
                <w:rFonts w:cs="Arial"/>
                <w:sz w:val="22"/>
                <w:szCs w:val="14"/>
              </w:rPr>
              <w:instrText>HYPERLINK "" \l "a00013"</w:instrText>
            </w:r>
            <w:r w:rsidRPr="00252A59">
              <w:rPr>
                <w:rFonts w:cs="Arial"/>
                <w:sz w:val="22"/>
                <w:szCs w:val="14"/>
              </w:rPr>
              <w:fldChar w:fldCharType="separate"/>
            </w:r>
            <w:r w:rsidRPr="00252A59">
              <w:rPr>
                <w:rFonts w:cs="Arial"/>
                <w:color w:val="FF0000"/>
                <w:sz w:val="22"/>
                <w:szCs w:val="14"/>
              </w:rPr>
              <w:t>D2789</w:t>
            </w:r>
            <w:r w:rsidRPr="00252A59">
              <w:rPr>
                <w:rFonts w:cs="Arial"/>
                <w:sz w:val="22"/>
                <w:szCs w:val="14"/>
              </w:rPr>
              <w:fldChar w:fldCharType="end"/>
            </w:r>
            <w:r w:rsidRPr="00252A59">
              <w:rPr>
                <w:rFonts w:cs="Arial"/>
                <w:sz w:val="22"/>
                <w:szCs w:val="14"/>
              </w:rPr>
              <w:t>)</w:t>
            </w:r>
          </w:p>
        </w:tc>
      </w:tr>
      <w:tr w:rsidR="00C346E4" w:rsidRPr="00C24B02">
        <w:trPr>
          <w:jc w:val="center"/>
        </w:trPr>
        <w:tc>
          <w:tcPr>
            <w:tcW w:w="4618" w:type="dxa"/>
            <w:tcBorders>
              <w:top w:val="nil"/>
              <w:left w:val="nil"/>
              <w:bottom w:val="nil"/>
              <w:right w:val="nil"/>
            </w:tcBorders>
            <w:tcMar>
              <w:top w:w="30" w:type="dxa"/>
              <w:left w:w="30" w:type="dxa"/>
              <w:bottom w:w="30" w:type="dxa"/>
              <w:right w:w="30" w:type="dxa"/>
            </w:tcMar>
          </w:tcPr>
          <w:p w:rsidR="00C346E4" w:rsidRPr="00252A59" w:rsidRDefault="00C346E4" w:rsidP="00C346E4">
            <w:pPr>
              <w:spacing w:before="20"/>
              <w:rPr>
                <w:rFonts w:cs="Arial"/>
                <w:sz w:val="22"/>
                <w:szCs w:val="14"/>
              </w:rPr>
            </w:pPr>
            <w:r w:rsidRPr="00252A59">
              <w:rPr>
                <w:rFonts w:cs="Arial"/>
                <w:sz w:val="22"/>
                <w:szCs w:val="14"/>
              </w:rPr>
              <w:t xml:space="preserve">Oxidation stability (Test Method </w:t>
            </w:r>
            <w:bookmarkStart w:id="418" w:name="refa00006_2"/>
            <w:bookmarkEnd w:id="418"/>
            <w:r w:rsidRPr="00252A59">
              <w:rPr>
                <w:rFonts w:cs="Arial"/>
                <w:sz w:val="22"/>
                <w:szCs w:val="14"/>
              </w:rPr>
              <w:fldChar w:fldCharType="begin"/>
            </w:r>
            <w:r w:rsidRPr="00252A59">
              <w:rPr>
                <w:rFonts w:cs="Arial"/>
                <w:sz w:val="22"/>
                <w:szCs w:val="14"/>
              </w:rPr>
              <w:instrText>HYPERLINK "" \l "a00006"</w:instrText>
            </w:r>
            <w:r w:rsidRPr="00252A59">
              <w:rPr>
                <w:rFonts w:cs="Arial"/>
                <w:sz w:val="22"/>
                <w:szCs w:val="14"/>
              </w:rPr>
              <w:fldChar w:fldCharType="separate"/>
            </w:r>
            <w:r w:rsidRPr="00252A59">
              <w:rPr>
                <w:rFonts w:cs="Arial"/>
                <w:color w:val="FF0000"/>
                <w:sz w:val="22"/>
                <w:szCs w:val="14"/>
              </w:rPr>
              <w:t>D525</w:t>
            </w:r>
            <w:r w:rsidRPr="00252A59">
              <w:rPr>
                <w:rFonts w:cs="Arial"/>
                <w:sz w:val="22"/>
                <w:szCs w:val="14"/>
              </w:rPr>
              <w:fldChar w:fldCharType="end"/>
            </w:r>
            <w:r w:rsidRPr="00252A59">
              <w:rPr>
                <w:rFonts w:cs="Arial"/>
                <w:sz w:val="22"/>
                <w:szCs w:val="14"/>
              </w:rPr>
              <w:t>)</w:t>
            </w:r>
          </w:p>
        </w:tc>
      </w:tr>
      <w:tr w:rsidR="00C346E4" w:rsidRPr="00C24B02">
        <w:trPr>
          <w:jc w:val="center"/>
        </w:trPr>
        <w:tc>
          <w:tcPr>
            <w:tcW w:w="4618" w:type="dxa"/>
            <w:tcBorders>
              <w:top w:val="nil"/>
              <w:left w:val="nil"/>
              <w:bottom w:val="nil"/>
              <w:right w:val="nil"/>
            </w:tcBorders>
            <w:tcMar>
              <w:top w:w="30" w:type="dxa"/>
              <w:left w:w="30" w:type="dxa"/>
              <w:bottom w:w="30" w:type="dxa"/>
              <w:right w:w="30" w:type="dxa"/>
            </w:tcMar>
          </w:tcPr>
          <w:p w:rsidR="00C346E4" w:rsidRPr="00252A59" w:rsidRDefault="00C346E4" w:rsidP="00C346E4">
            <w:pPr>
              <w:spacing w:before="20"/>
              <w:rPr>
                <w:rFonts w:cs="Arial"/>
                <w:sz w:val="22"/>
                <w:szCs w:val="14"/>
              </w:rPr>
            </w:pPr>
            <w:r w:rsidRPr="00252A59">
              <w:rPr>
                <w:rFonts w:cs="Arial"/>
                <w:sz w:val="22"/>
                <w:szCs w:val="14"/>
              </w:rPr>
              <w:t xml:space="preserve">Potential gums (Test Method </w:t>
            </w:r>
            <w:bookmarkStart w:id="419" w:name="refa00007_1"/>
            <w:bookmarkEnd w:id="419"/>
            <w:r w:rsidRPr="00252A59">
              <w:rPr>
                <w:rFonts w:cs="Arial"/>
                <w:sz w:val="22"/>
                <w:szCs w:val="14"/>
              </w:rPr>
              <w:fldChar w:fldCharType="begin"/>
            </w:r>
            <w:r w:rsidRPr="00252A59">
              <w:rPr>
                <w:rFonts w:cs="Arial"/>
                <w:sz w:val="22"/>
                <w:szCs w:val="14"/>
              </w:rPr>
              <w:instrText>HYPERLINK "" \l "a00007"</w:instrText>
            </w:r>
            <w:r w:rsidRPr="00252A59">
              <w:rPr>
                <w:rFonts w:cs="Arial"/>
                <w:sz w:val="22"/>
                <w:szCs w:val="14"/>
              </w:rPr>
              <w:fldChar w:fldCharType="separate"/>
            </w:r>
            <w:r w:rsidRPr="00252A59">
              <w:rPr>
                <w:rFonts w:cs="Arial"/>
                <w:color w:val="FF0000"/>
                <w:sz w:val="22"/>
                <w:szCs w:val="14"/>
              </w:rPr>
              <w:t>D873</w:t>
            </w:r>
            <w:r w:rsidRPr="00252A59">
              <w:rPr>
                <w:rFonts w:cs="Arial"/>
                <w:sz w:val="22"/>
                <w:szCs w:val="14"/>
              </w:rPr>
              <w:fldChar w:fldCharType="end"/>
            </w:r>
            <w:r w:rsidRPr="00252A59">
              <w:rPr>
                <w:rFonts w:cs="Arial"/>
                <w:sz w:val="22"/>
                <w:szCs w:val="14"/>
              </w:rPr>
              <w:t>)</w:t>
            </w:r>
          </w:p>
        </w:tc>
      </w:tr>
    </w:tbl>
    <w:p w:rsidR="00C346E4" w:rsidRPr="00C24B02" w:rsidRDefault="00C346E4" w:rsidP="00C346E4">
      <w:pPr>
        <w:pStyle w:val="Sub-section"/>
        <w:ind w:firstLine="200"/>
        <w:jc w:val="both"/>
        <w:rPr>
          <w:sz w:val="20"/>
          <w:szCs w:val="20"/>
        </w:rPr>
      </w:pPr>
      <w:bookmarkStart w:id="420" w:name="s00154"/>
      <w:bookmarkEnd w:id="420"/>
      <w:r w:rsidRPr="00C24B02">
        <w:rPr>
          <w:sz w:val="20"/>
          <w:szCs w:val="20"/>
        </w:rPr>
        <w:t xml:space="preserve">8.2.6.2  The fuel supplier shall also issue a bimonthly analysis of the fuel from the main storage tank, which should represent normal aging. The analysis shall include the parameters in </w:t>
      </w:r>
      <w:hyperlink w:anchor="t00002" w:history="1">
        <w:r w:rsidRPr="00C24B02">
          <w:rPr>
            <w:color w:val="FF0000"/>
            <w:sz w:val="20"/>
            <w:szCs w:val="20"/>
          </w:rPr>
          <w:t>Table 3</w:t>
        </w:r>
      </w:hyperlink>
      <w:r w:rsidRPr="00C24B02">
        <w:rPr>
          <w:sz w:val="20"/>
          <w:szCs w:val="20"/>
        </w:rPr>
        <w:t>.</w:t>
      </w:r>
    </w:p>
    <w:p w:rsidR="00C346E4" w:rsidRPr="00C24B02" w:rsidRDefault="00C346E4" w:rsidP="00C346E4">
      <w:pPr>
        <w:pStyle w:val="Sub-section"/>
        <w:ind w:firstLine="200"/>
        <w:jc w:val="both"/>
        <w:rPr>
          <w:sz w:val="20"/>
          <w:szCs w:val="20"/>
        </w:rPr>
      </w:pPr>
      <w:bookmarkStart w:id="421" w:name="s00155"/>
      <w:bookmarkEnd w:id="421"/>
      <w:r w:rsidRPr="00C24B02">
        <w:rPr>
          <w:sz w:val="20"/>
          <w:szCs w:val="20"/>
        </w:rPr>
        <w:t xml:space="preserve">8.2.6.3  Forward the results of the analyses performed in </w:t>
      </w:r>
      <w:hyperlink w:anchor="s00152" w:history="1">
        <w:r w:rsidRPr="00C24B02">
          <w:rPr>
            <w:color w:val="FF0000"/>
            <w:sz w:val="20"/>
            <w:szCs w:val="20"/>
          </w:rPr>
          <w:t>8.2.6</w:t>
        </w:r>
      </w:hyperlink>
      <w:r w:rsidRPr="00C24B02">
        <w:rPr>
          <w:sz w:val="20"/>
          <w:szCs w:val="20"/>
        </w:rPr>
        <w:t xml:space="preserve"> and </w:t>
      </w:r>
      <w:hyperlink w:anchor="s00153" w:history="1">
        <w:r w:rsidRPr="00C24B02">
          <w:rPr>
            <w:color w:val="FF0000"/>
            <w:sz w:val="20"/>
            <w:szCs w:val="20"/>
          </w:rPr>
          <w:t>8.2.6.1</w:t>
        </w:r>
      </w:hyperlink>
      <w:r w:rsidRPr="00C24B02">
        <w:rPr>
          <w:sz w:val="20"/>
          <w:szCs w:val="20"/>
        </w:rPr>
        <w:t xml:space="preserve"> to the TMC for inclusion in the appropriate data base.</w:t>
      </w:r>
    </w:p>
    <w:p w:rsidR="00C346E4" w:rsidRPr="00C24B02" w:rsidRDefault="00C346E4" w:rsidP="00C346E4">
      <w:pPr>
        <w:pStyle w:val="Sub-section"/>
        <w:ind w:firstLine="200"/>
        <w:jc w:val="both"/>
        <w:rPr>
          <w:sz w:val="20"/>
          <w:szCs w:val="20"/>
        </w:rPr>
      </w:pPr>
      <w:bookmarkStart w:id="422" w:name="s00156"/>
      <w:bookmarkEnd w:id="422"/>
      <w:r w:rsidRPr="00C24B02">
        <w:rPr>
          <w:sz w:val="20"/>
          <w:szCs w:val="20"/>
        </w:rPr>
        <w:t xml:space="preserve">8.2.7  </w:t>
      </w:r>
      <w:r w:rsidRPr="00C24B02">
        <w:rPr>
          <w:i/>
          <w:iCs/>
          <w:sz w:val="20"/>
          <w:szCs w:val="20"/>
        </w:rPr>
        <w:t>Fuel Batch Shipment and Storage—</w:t>
      </w:r>
      <w:r w:rsidRPr="00C24B02">
        <w:rPr>
          <w:sz w:val="20"/>
          <w:szCs w:val="20"/>
        </w:rPr>
        <w:t>Ship the fuel in containers with the minimum allowable venting as dictated by all safety and environmental regulations, especially when shipment times are anticipated to be longer than one week. Store the fuel following all applicable safety and environmental regulations.</w:t>
      </w:r>
    </w:p>
    <w:p w:rsidR="00C346E4" w:rsidRPr="00C24B02" w:rsidRDefault="00C346E4" w:rsidP="00C346E4">
      <w:pPr>
        <w:pStyle w:val="Sub-section"/>
        <w:ind w:firstLine="200"/>
        <w:jc w:val="both"/>
        <w:rPr>
          <w:sz w:val="20"/>
          <w:szCs w:val="20"/>
        </w:rPr>
      </w:pPr>
      <w:bookmarkStart w:id="423" w:name="s00157"/>
      <w:bookmarkEnd w:id="423"/>
      <w:r w:rsidRPr="00C24B02">
        <w:rPr>
          <w:sz w:val="20"/>
          <w:szCs w:val="20"/>
        </w:rPr>
        <w:t xml:space="preserve">8.3  </w:t>
      </w:r>
      <w:r w:rsidRPr="00C24B02">
        <w:rPr>
          <w:i/>
          <w:iCs/>
          <w:sz w:val="20"/>
          <w:szCs w:val="20"/>
        </w:rPr>
        <w:t>Engine Oil and Engine Oil System:</w:t>
      </w:r>
    </w:p>
    <w:p w:rsidR="00C346E4" w:rsidRPr="00C24B02" w:rsidRDefault="00C346E4" w:rsidP="00C346E4">
      <w:pPr>
        <w:pStyle w:val="Sub-section"/>
        <w:ind w:firstLine="200"/>
        <w:jc w:val="both"/>
        <w:rPr>
          <w:sz w:val="20"/>
          <w:szCs w:val="20"/>
        </w:rPr>
      </w:pPr>
      <w:bookmarkStart w:id="424" w:name="s00158"/>
      <w:bookmarkEnd w:id="424"/>
      <w:r w:rsidRPr="00C24B02">
        <w:rPr>
          <w:sz w:val="20"/>
          <w:szCs w:val="20"/>
        </w:rPr>
        <w:t xml:space="preserve">8.3.1  </w:t>
      </w:r>
      <w:r w:rsidRPr="00C24B02">
        <w:rPr>
          <w:i/>
          <w:iCs/>
          <w:sz w:val="20"/>
          <w:szCs w:val="20"/>
        </w:rPr>
        <w:t>Test Oil Description:</w:t>
      </w:r>
    </w:p>
    <w:p w:rsidR="00C346E4" w:rsidRPr="00C24B02" w:rsidRDefault="00C346E4" w:rsidP="00C346E4">
      <w:pPr>
        <w:pStyle w:val="Sub-section"/>
        <w:ind w:firstLine="200"/>
        <w:jc w:val="both"/>
        <w:rPr>
          <w:sz w:val="20"/>
          <w:szCs w:val="20"/>
        </w:rPr>
      </w:pPr>
      <w:bookmarkStart w:id="425" w:name="s00159"/>
      <w:bookmarkEnd w:id="425"/>
      <w:r w:rsidRPr="00C24B02">
        <w:rPr>
          <w:sz w:val="20"/>
          <w:szCs w:val="20"/>
        </w:rPr>
        <w:t>8.3.1.1  The test oil sample shall be uncontaminated and representative of the lubricant formulation being evaluated.</w:t>
      </w:r>
    </w:p>
    <w:p w:rsidR="00C346E4" w:rsidRPr="00C24B02" w:rsidRDefault="00C346E4" w:rsidP="00C346E4">
      <w:pPr>
        <w:pStyle w:val="Sub-section"/>
        <w:ind w:firstLine="200"/>
        <w:jc w:val="both"/>
        <w:rPr>
          <w:sz w:val="20"/>
          <w:szCs w:val="20"/>
        </w:rPr>
      </w:pPr>
      <w:bookmarkStart w:id="426" w:name="s00160"/>
      <w:bookmarkEnd w:id="426"/>
      <w:r w:rsidRPr="00C24B02">
        <w:rPr>
          <w:sz w:val="20"/>
          <w:szCs w:val="20"/>
        </w:rPr>
        <w:t>8.3.1.2  A minimum of 7.5 L of new oil is required to complete the test. A 20 L sample of new oil is normally provided to allow for inadvertent losses.</w:t>
      </w:r>
    </w:p>
    <w:p w:rsidR="00C346E4" w:rsidRPr="00C24B02" w:rsidRDefault="00C346E4" w:rsidP="00C346E4">
      <w:pPr>
        <w:pStyle w:val="Sub-section"/>
        <w:ind w:firstLine="200"/>
        <w:jc w:val="both"/>
        <w:rPr>
          <w:sz w:val="20"/>
          <w:szCs w:val="20"/>
        </w:rPr>
      </w:pPr>
      <w:bookmarkStart w:id="427" w:name="s00161"/>
      <w:bookmarkEnd w:id="427"/>
      <w:r w:rsidRPr="00C24B02">
        <w:rPr>
          <w:sz w:val="20"/>
          <w:szCs w:val="20"/>
        </w:rPr>
        <w:t xml:space="preserve">8.3.2  </w:t>
      </w:r>
      <w:r w:rsidRPr="00C24B02">
        <w:rPr>
          <w:i/>
          <w:iCs/>
          <w:sz w:val="20"/>
          <w:szCs w:val="20"/>
        </w:rPr>
        <w:t>System Description:</w:t>
      </w:r>
    </w:p>
    <w:p w:rsidR="00C346E4" w:rsidRDefault="00C346E4" w:rsidP="00C346E4">
      <w:pPr>
        <w:pStyle w:val="Sub-section"/>
        <w:ind w:firstLine="200"/>
        <w:jc w:val="both"/>
        <w:rPr>
          <w:sz w:val="20"/>
          <w:szCs w:val="20"/>
        </w:rPr>
      </w:pPr>
      <w:bookmarkStart w:id="428" w:name="s00162"/>
      <w:bookmarkEnd w:id="428"/>
      <w:r w:rsidRPr="00C24B02">
        <w:rPr>
          <w:sz w:val="20"/>
          <w:szCs w:val="20"/>
        </w:rPr>
        <w:t xml:space="preserve">8.3.2.1  Configure the oil system as shown in </w:t>
      </w:r>
      <w:hyperlink w:anchor="fa00008" w:history="1">
        <w:r>
          <w:rPr>
            <w:color w:val="FF0000"/>
            <w:sz w:val="20"/>
            <w:szCs w:val="20"/>
          </w:rPr>
          <w:t>Fig. A7.8</w:t>
        </w:r>
      </w:hyperlink>
      <w:r w:rsidRPr="00C24B02">
        <w:rPr>
          <w:sz w:val="20"/>
          <w:szCs w:val="20"/>
        </w:rPr>
        <w:t xml:space="preserve"> to minimize stand-to-stand variations that could influence test severity. Measure engine oil pressure at the points shown in </w:t>
      </w:r>
      <w:hyperlink w:anchor="f00005" w:history="1">
        <w:r w:rsidRPr="00C24B02">
          <w:rPr>
            <w:color w:val="FF0000"/>
            <w:sz w:val="20"/>
            <w:szCs w:val="20"/>
          </w:rPr>
          <w:t xml:space="preserve">Fig. </w:t>
        </w:r>
      </w:hyperlink>
      <w:r w:rsidRPr="00252A59">
        <w:rPr>
          <w:color w:val="FF0000"/>
          <w:sz w:val="20"/>
          <w:szCs w:val="20"/>
        </w:rPr>
        <w:t>4</w:t>
      </w:r>
      <w:r w:rsidRPr="00C24B02">
        <w:rPr>
          <w:sz w:val="20"/>
          <w:szCs w:val="20"/>
        </w:rPr>
        <w:t xml:space="preserve">. The oil flow rate and external pressure drop </w:t>
      </w:r>
      <w:r w:rsidRPr="00C24B02">
        <w:rPr>
          <w:sz w:val="20"/>
          <w:szCs w:val="20"/>
        </w:rPr>
        <w:lastRenderedPageBreak/>
        <w:t xml:space="preserve">are controlled by specifying the volume, plumbing configuration, and orientation of the heat exchanger. The oil flow out of the vertically mounted heat exchanger shall be level with the oil-in thermocouple. The lengths of the lines are not specified although the line diameters are indicated in </w:t>
      </w:r>
      <w:hyperlink w:anchor="fa00008" w:history="1">
        <w:r>
          <w:rPr>
            <w:color w:val="FF0000"/>
            <w:sz w:val="20"/>
            <w:szCs w:val="20"/>
          </w:rPr>
          <w:t>Fig. A7.8</w:t>
        </w:r>
      </w:hyperlink>
      <w:r w:rsidRPr="00C24B02">
        <w:rPr>
          <w:sz w:val="20"/>
          <w:szCs w:val="20"/>
        </w:rPr>
        <w:t>. The line length and diameter have a large influence on the volume of the external system. The internal volume of the entire external system shall be 540</w:t>
      </w:r>
      <w:r>
        <w:rPr>
          <w:sz w:val="20"/>
          <w:szCs w:val="20"/>
        </w:rPr>
        <w:t xml:space="preserve"> mL</w:t>
      </w:r>
      <w:r w:rsidRPr="00C24B02">
        <w:rPr>
          <w:sz w:val="20"/>
          <w:szCs w:val="20"/>
        </w:rPr>
        <w:t xml:space="preserve"> ± 30 mL.</w:t>
      </w:r>
    </w:p>
    <w:p w:rsidR="00C346E4" w:rsidRDefault="00C346E4" w:rsidP="00C346E4">
      <w:pPr>
        <w:ind w:firstLine="200"/>
        <w:jc w:val="both"/>
        <w:rPr>
          <w:sz w:val="20"/>
          <w:szCs w:val="20"/>
        </w:rPr>
      </w:pPr>
    </w:p>
    <w:p w:rsidR="00C346E4" w:rsidRDefault="00C346E4" w:rsidP="00C346E4">
      <w:pPr>
        <w:jc w:val="center"/>
        <w:rPr>
          <w:sz w:val="20"/>
          <w:szCs w:val="20"/>
        </w:rPr>
      </w:pPr>
      <w:bookmarkStart w:id="429" w:name="f00005"/>
      <w:bookmarkEnd w:id="429"/>
      <w:r>
        <w:rPr>
          <w:noProof/>
          <w:sz w:val="20"/>
          <w:szCs w:val="20"/>
        </w:rPr>
        <w:drawing>
          <wp:inline distT="0" distB="0" distL="0" distR="0">
            <wp:extent cx="2997200" cy="5164455"/>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997200" cy="5164455"/>
                    </a:xfrm>
                    <a:prstGeom prst="rect">
                      <a:avLst/>
                    </a:prstGeom>
                    <a:noFill/>
                    <a:ln w="9525">
                      <a:noFill/>
                      <a:miter lim="800000"/>
                      <a:headEnd/>
                      <a:tailEnd/>
                    </a:ln>
                  </pic:spPr>
                </pic:pic>
              </a:graphicData>
            </a:graphic>
          </wp:inline>
        </w:drawing>
      </w:r>
    </w:p>
    <w:p w:rsidR="00C346E4" w:rsidRDefault="00C346E4" w:rsidP="00C346E4">
      <w:pPr>
        <w:jc w:val="center"/>
        <w:rPr>
          <w:sz w:val="20"/>
          <w:szCs w:val="20"/>
        </w:rPr>
      </w:pPr>
    </w:p>
    <w:p w:rsidR="00C346E4" w:rsidRDefault="00C346E4" w:rsidP="00C346E4">
      <w:pPr>
        <w:pStyle w:val="FigureTitle"/>
        <w:spacing w:after="100"/>
        <w:jc w:val="center"/>
        <w:outlineLvl w:val="0"/>
        <w:rPr>
          <w:sz w:val="20"/>
          <w:szCs w:val="20"/>
        </w:rPr>
      </w:pPr>
      <w:r>
        <w:rPr>
          <w:b/>
          <w:bCs/>
          <w:sz w:val="20"/>
          <w:szCs w:val="20"/>
        </w:rPr>
        <w:t>FIG. 4 Oil Pressure Gage Connections</w:t>
      </w:r>
    </w:p>
    <w:p w:rsidR="00C346E4" w:rsidRPr="00C24B02" w:rsidRDefault="00C346E4" w:rsidP="00C346E4">
      <w:pPr>
        <w:pStyle w:val="Sub-section"/>
        <w:ind w:firstLine="200"/>
        <w:jc w:val="both"/>
        <w:rPr>
          <w:sz w:val="20"/>
          <w:szCs w:val="20"/>
        </w:rPr>
      </w:pPr>
      <w:bookmarkStart w:id="430" w:name="s00163"/>
      <w:bookmarkEnd w:id="430"/>
      <w:r>
        <w:rPr>
          <w:sz w:val="20"/>
          <w:szCs w:val="20"/>
        </w:rPr>
        <w:t>8.3.2.</w:t>
      </w:r>
      <w:r w:rsidRPr="00C24B02">
        <w:rPr>
          <w:sz w:val="20"/>
          <w:szCs w:val="20"/>
        </w:rPr>
        <w:t>2  Use oil filter adapter OHT6A-0007-1 (</w:t>
      </w:r>
      <w:hyperlink w:anchor="ap00016" w:history="1">
        <w:r w:rsidRPr="00C24B02">
          <w:rPr>
            <w:color w:val="FF0000"/>
            <w:sz w:val="20"/>
            <w:szCs w:val="20"/>
          </w:rPr>
          <w:t>X2.1.11</w:t>
        </w:r>
      </w:hyperlink>
      <w:r w:rsidRPr="00C24B02">
        <w:rPr>
          <w:sz w:val="20"/>
          <w:szCs w:val="20"/>
        </w:rPr>
        <w:t>), oil filter OHT6A-012-2 (</w:t>
      </w:r>
      <w:hyperlink w:anchor="ap00016" w:history="1">
        <w:r w:rsidRPr="00C24B02">
          <w:rPr>
            <w:color w:val="FF0000"/>
            <w:sz w:val="20"/>
            <w:szCs w:val="20"/>
          </w:rPr>
          <w:t>X2.1.11</w:t>
        </w:r>
      </w:hyperlink>
      <w:r>
        <w:rPr>
          <w:sz w:val="20"/>
          <w:szCs w:val="20"/>
        </w:rPr>
        <w:t>), OHT6A-012-3</w:t>
      </w:r>
      <w:r w:rsidRPr="00C24B02">
        <w:rPr>
          <w:sz w:val="20"/>
          <w:szCs w:val="20"/>
        </w:rPr>
        <w:t xml:space="preserve"> (</w:t>
      </w:r>
      <w:hyperlink w:anchor="ap00016" w:history="1">
        <w:r w:rsidRPr="00C24B02">
          <w:rPr>
            <w:color w:val="FF0000"/>
            <w:sz w:val="20"/>
            <w:szCs w:val="20"/>
          </w:rPr>
          <w:t>X2.1.11</w:t>
        </w:r>
      </w:hyperlink>
      <w:r w:rsidRPr="00C24B02">
        <w:rPr>
          <w:sz w:val="20"/>
          <w:szCs w:val="20"/>
        </w:rPr>
        <w:t>)</w:t>
      </w:r>
      <w:r>
        <w:rPr>
          <w:sz w:val="20"/>
          <w:szCs w:val="20"/>
        </w:rPr>
        <w:t xml:space="preserve"> ,OHT6A-012-4</w:t>
      </w:r>
      <w:r w:rsidRPr="00C24B02">
        <w:rPr>
          <w:sz w:val="20"/>
          <w:szCs w:val="20"/>
        </w:rPr>
        <w:t xml:space="preserve"> (</w:t>
      </w:r>
      <w:hyperlink w:anchor="ap00016" w:history="1">
        <w:r w:rsidRPr="00C24B02">
          <w:rPr>
            <w:color w:val="FF0000"/>
            <w:sz w:val="20"/>
            <w:szCs w:val="20"/>
          </w:rPr>
          <w:t>X2.1.11</w:t>
        </w:r>
      </w:hyperlink>
      <w:r>
        <w:rPr>
          <w:sz w:val="20"/>
          <w:szCs w:val="20"/>
        </w:rPr>
        <w:t>) or OHT6A-012-5</w:t>
      </w:r>
      <w:r w:rsidRPr="00C24B02">
        <w:rPr>
          <w:sz w:val="20"/>
          <w:szCs w:val="20"/>
        </w:rPr>
        <w:t xml:space="preserve"> (</w:t>
      </w:r>
      <w:hyperlink w:anchor="ap00016" w:history="1">
        <w:r w:rsidRPr="00C24B02">
          <w:rPr>
            <w:color w:val="FF0000"/>
            <w:sz w:val="20"/>
            <w:szCs w:val="20"/>
          </w:rPr>
          <w:t>X2.1.11</w:t>
        </w:r>
      </w:hyperlink>
      <w:r w:rsidRPr="00C24B02">
        <w:rPr>
          <w:sz w:val="20"/>
          <w:szCs w:val="20"/>
        </w:rPr>
        <w:t xml:space="preserve">).  </w:t>
      </w:r>
      <w:r>
        <w:rPr>
          <w:sz w:val="20"/>
          <w:szCs w:val="20"/>
        </w:rPr>
        <w:t>Use oil filter screen OHT6A13-3 (</w:t>
      </w:r>
      <w:r w:rsidRPr="00941375">
        <w:rPr>
          <w:color w:val="FF0000"/>
          <w:sz w:val="20"/>
          <w:szCs w:val="20"/>
          <w:shd w:val="clear" w:color="auto" w:fill="FFFF00"/>
        </w:rPr>
        <w:t>X2.1.11</w:t>
      </w:r>
      <w:r>
        <w:rPr>
          <w:sz w:val="20"/>
          <w:szCs w:val="20"/>
        </w:rPr>
        <w:t xml:space="preserve">). </w:t>
      </w:r>
      <w:r w:rsidRPr="00C24B02">
        <w:rPr>
          <w:sz w:val="20"/>
          <w:szCs w:val="20"/>
        </w:rPr>
        <w:t xml:space="preserve">Be sure all hoses and fittings on the oil heat exchanger are properly connected and secure. </w:t>
      </w:r>
      <w:r w:rsidRPr="00C24B02">
        <w:rPr>
          <w:i/>
          <w:iCs/>
          <w:sz w:val="20"/>
          <w:szCs w:val="20"/>
        </w:rPr>
        <w:t>The external oil system components shall not be brass, copper or galvanized, as these metals may influence used oil analysis.</w:t>
      </w:r>
    </w:p>
    <w:p w:rsidR="00C346E4" w:rsidRDefault="00C346E4" w:rsidP="00C346E4">
      <w:pPr>
        <w:pStyle w:val="Sub-section"/>
        <w:ind w:firstLine="200"/>
        <w:jc w:val="both"/>
        <w:rPr>
          <w:sz w:val="20"/>
          <w:szCs w:val="20"/>
        </w:rPr>
      </w:pPr>
      <w:bookmarkStart w:id="431" w:name="s00164"/>
      <w:bookmarkEnd w:id="431"/>
      <w:r w:rsidRPr="00C24B02">
        <w:rPr>
          <w:sz w:val="20"/>
          <w:szCs w:val="20"/>
        </w:rPr>
        <w:t xml:space="preserve">8.3.3  </w:t>
      </w:r>
      <w:r w:rsidRPr="00C24B02">
        <w:rPr>
          <w:i/>
          <w:iCs/>
          <w:sz w:val="20"/>
          <w:szCs w:val="20"/>
        </w:rPr>
        <w:t>Heat Exchanger—</w:t>
      </w:r>
      <w:r w:rsidRPr="00C24B02">
        <w:rPr>
          <w:sz w:val="20"/>
          <w:szCs w:val="20"/>
        </w:rPr>
        <w:t>The heat exchanger has been chosen to minimize the volume of the external system. The heat exchanger has adequate but not excessive capacity to control the oil temperature. The system requires a high level of maintenance to provide adequate cooling, especially when process water temperature is high. An effective, well-maintained process water control system is necessary to achieve the specified oil temperatures. Use vertically mounted ITT heat exchanger P/N 5-160-02-008-002 (</w:t>
      </w:r>
      <w:hyperlink w:anchor="ap00014" w:history="1">
        <w:r w:rsidRPr="00C24B02">
          <w:rPr>
            <w:color w:val="FF0000"/>
            <w:sz w:val="20"/>
            <w:szCs w:val="20"/>
          </w:rPr>
          <w:t>X2.1.9</w:t>
        </w:r>
      </w:hyperlink>
      <w:r w:rsidRPr="00C24B02">
        <w:rPr>
          <w:sz w:val="20"/>
          <w:szCs w:val="20"/>
        </w:rPr>
        <w:t>). Configure the system to allow the process water to flow through the vertical tubes and the oil through the shell. This orientation facilitates cleaning of the tubes.</w:t>
      </w:r>
    </w:p>
    <w:p w:rsidR="00C346E4" w:rsidRDefault="00C346E4" w:rsidP="00C346E4">
      <w:pPr>
        <w:ind w:firstLine="200"/>
        <w:jc w:val="both"/>
        <w:rPr>
          <w:sz w:val="20"/>
          <w:szCs w:val="20"/>
        </w:rPr>
      </w:pPr>
    </w:p>
    <w:p w:rsidR="00C346E4" w:rsidRDefault="00C346E4" w:rsidP="00C346E4">
      <w:pPr>
        <w:pStyle w:val="TableTitle"/>
        <w:keepNext/>
        <w:spacing w:before="24"/>
        <w:jc w:val="center"/>
        <w:outlineLvl w:val="0"/>
        <w:rPr>
          <w:rFonts w:ascii="Arial" w:hAnsi="Arial" w:cs="Arial"/>
          <w:sz w:val="18"/>
          <w:szCs w:val="18"/>
        </w:rPr>
      </w:pPr>
      <w:bookmarkStart w:id="432" w:name="t00004"/>
      <w:bookmarkEnd w:id="432"/>
      <w:r>
        <w:rPr>
          <w:rFonts w:ascii="Arial" w:hAnsi="Arial" w:cs="Arial"/>
          <w:b/>
          <w:bCs/>
          <w:sz w:val="18"/>
          <w:szCs w:val="18"/>
        </w:rPr>
        <w:lastRenderedPageBreak/>
        <w:t>TABLE 4 Test Ramping Requirements</w:t>
      </w:r>
      <w:hyperlink w:anchor="tfn00023" w:history="1">
        <w:r>
          <w:rPr>
            <w:rFonts w:ascii="Arial" w:hAnsi="Arial" w:cs="Arial"/>
            <w:b/>
            <w:bCs/>
            <w:i/>
            <w:iCs/>
            <w:color w:val="FF0000"/>
            <w:sz w:val="18"/>
            <w:szCs w:val="18"/>
            <w:vertAlign w:val="superscript"/>
          </w:rPr>
          <w:t>A</w:t>
        </w:r>
      </w:hyperlink>
    </w:p>
    <w:tbl>
      <w:tblPr>
        <w:tblW w:w="0" w:type="auto"/>
        <w:jc w:val="center"/>
        <w:tblInd w:w="-755" w:type="dxa"/>
        <w:tblLayout w:type="fixed"/>
        <w:tblCellMar>
          <w:left w:w="0" w:type="dxa"/>
          <w:right w:w="0" w:type="dxa"/>
        </w:tblCellMar>
        <w:tblLook w:val="0000" w:firstRow="0" w:lastRow="0" w:firstColumn="0" w:lastColumn="0" w:noHBand="0" w:noVBand="0"/>
      </w:tblPr>
      <w:tblGrid>
        <w:gridCol w:w="2773"/>
        <w:gridCol w:w="3564"/>
      </w:tblGrid>
      <w:tr w:rsidR="00C346E4">
        <w:trPr>
          <w:jc w:val="center"/>
        </w:trPr>
        <w:tc>
          <w:tcPr>
            <w:tcW w:w="6337" w:type="dxa"/>
            <w:gridSpan w:val="2"/>
            <w:tcBorders>
              <w:top w:val="single" w:sz="12" w:space="0" w:color="auto"/>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Stage III to I</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Engine speed</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1195 r/min within 5</w:t>
            </w:r>
            <w:r>
              <w:rPr>
                <w:rFonts w:cs="Arial"/>
                <w:sz w:val="22"/>
                <w:szCs w:val="14"/>
              </w:rPr>
              <w:t xml:space="preserve"> s</w:t>
            </w:r>
            <w:r w:rsidRPr="00A25636">
              <w:rPr>
                <w:rFonts w:cs="Arial"/>
                <w:sz w:val="22"/>
                <w:szCs w:val="14"/>
              </w:rPr>
              <w:t xml:space="preserve"> to 20 s</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Manifold absolute pressure</w:t>
            </w:r>
          </w:p>
        </w:tc>
        <w:tc>
          <w:tcPr>
            <w:tcW w:w="3564" w:type="dxa"/>
            <w:tcBorders>
              <w:top w:val="nil"/>
              <w:left w:val="nil"/>
              <w:bottom w:val="nil"/>
              <w:right w:val="nil"/>
            </w:tcBorders>
            <w:tcMar>
              <w:top w:w="30" w:type="dxa"/>
              <w:left w:w="30" w:type="dxa"/>
              <w:bottom w:w="30" w:type="dxa"/>
              <w:right w:w="30" w:type="dxa"/>
            </w:tcMar>
          </w:tcPr>
          <w:p w:rsidR="00C346E4" w:rsidRPr="00A25636" w:rsidRDefault="001D3B50" w:rsidP="00C346E4">
            <w:pPr>
              <w:spacing w:before="20"/>
              <w:jc w:val="center"/>
              <w:rPr>
                <w:rFonts w:cs="Arial"/>
                <w:sz w:val="22"/>
                <w:szCs w:val="14"/>
              </w:rPr>
            </w:pPr>
            <w:r>
              <w:rPr>
                <w:noProof/>
                <w:sz w:val="22"/>
              </w:rPr>
              <mc:AlternateContent>
                <mc:Choice Requires="wps">
                  <w:drawing>
                    <wp:anchor distT="0" distB="0" distL="114300" distR="114300" simplePos="0" relativeHeight="251660288" behindDoc="0" locked="0" layoutInCell="1" allowOverlap="1">
                      <wp:simplePos x="0" y="0"/>
                      <wp:positionH relativeFrom="column">
                        <wp:posOffset>2051685</wp:posOffset>
                      </wp:positionH>
                      <wp:positionV relativeFrom="paragraph">
                        <wp:posOffset>65405</wp:posOffset>
                      </wp:positionV>
                      <wp:extent cx="1390650" cy="276225"/>
                      <wp:effectExtent l="13335" t="10795" r="5715" b="825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txbx>
                              <w:txbxContent>
                                <w:p w:rsidR="00C346E4" w:rsidRDefault="00C346E4" w:rsidP="00C346E4">
                                  <w:r>
                                    <w:t xml:space="preserve">Add AFR ramp req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61.55pt;margin-top:5.15pt;width:109.5pt;height:21.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">
                      <v:textbox style="mso-fit-shape-to-text:t">
                        <w:txbxContent>
                          <w:p w:rsidR="00C346E4" w:rsidRDefault="00C346E4" w:rsidP="00C346E4">
                            <w:r>
                              <w:t xml:space="preserve">Add AFR ramp req </w:t>
                            </w:r>
                          </w:p>
                        </w:txbxContent>
                      </v:textbox>
                    </v:shape>
                  </w:pict>
                </mc:Fallback>
              </mc:AlternateContent>
            </w:r>
            <w:r w:rsidR="00C346E4" w:rsidRPr="00A25636">
              <w:rPr>
                <w:rFonts w:cs="Arial"/>
                <w:sz w:val="22"/>
                <w:szCs w:val="14"/>
              </w:rPr>
              <w:t>68.8 kPa within 20</w:t>
            </w:r>
            <w:r w:rsidR="00C346E4">
              <w:rPr>
                <w:rFonts w:cs="Arial"/>
                <w:sz w:val="22"/>
                <w:szCs w:val="14"/>
              </w:rPr>
              <w:t xml:space="preserve"> s</w:t>
            </w:r>
            <w:r w:rsidR="00C346E4" w:rsidRPr="00A25636">
              <w:rPr>
                <w:rFonts w:cs="Arial"/>
                <w:sz w:val="22"/>
                <w:szCs w:val="14"/>
              </w:rPr>
              <w:t xml:space="preserve"> to 80 s</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Oil inlet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67.5</w:t>
            </w:r>
            <w:r w:rsidRPr="00A25636">
              <w:rPr>
                <w:sz w:val="22"/>
                <w:szCs w:val="14"/>
              </w:rPr>
              <w:t> </w:t>
            </w:r>
            <w:r w:rsidRPr="00A25636">
              <w:rPr>
                <w:rFonts w:cs="Arial"/>
                <w:sz w:val="22"/>
                <w:szCs w:val="14"/>
              </w:rPr>
              <w:t>°C within 8</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Coolant outlet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56.5</w:t>
            </w:r>
            <w:r w:rsidRPr="00A25636">
              <w:rPr>
                <w:sz w:val="22"/>
                <w:szCs w:val="14"/>
              </w:rPr>
              <w:t> </w:t>
            </w:r>
            <w:r w:rsidRPr="00A25636">
              <w:rPr>
                <w:rFonts w:cs="Arial"/>
                <w:sz w:val="22"/>
                <w:szCs w:val="14"/>
              </w:rPr>
              <w:t>°C within 6</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Rocker arm cover inlet temperature</w:t>
            </w:r>
          </w:p>
        </w:tc>
        <w:tc>
          <w:tcPr>
            <w:tcW w:w="3564" w:type="dxa"/>
            <w:tcBorders>
              <w:top w:val="nil"/>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Pr>
                <w:rFonts w:cs="Arial"/>
                <w:sz w:val="22"/>
                <w:szCs w:val="14"/>
              </w:rPr>
              <w:t xml:space="preserve">         </w:t>
            </w:r>
            <w:r w:rsidRPr="00A25636">
              <w:rPr>
                <w:rFonts w:cs="Arial"/>
                <w:sz w:val="22"/>
                <w:szCs w:val="14"/>
              </w:rPr>
              <w:t>29</w:t>
            </w:r>
            <w:r w:rsidRPr="00A25636">
              <w:rPr>
                <w:sz w:val="22"/>
                <w:szCs w:val="14"/>
              </w:rPr>
              <w:t> </w:t>
            </w:r>
            <w:r w:rsidRPr="00A25636">
              <w:rPr>
                <w:rFonts w:cs="Arial"/>
                <w:sz w:val="22"/>
                <w:szCs w:val="14"/>
              </w:rPr>
              <w:t>°C within 17 min</w:t>
            </w:r>
          </w:p>
        </w:tc>
      </w:tr>
      <w:tr w:rsidR="00C346E4" w:rsidRPr="00C24B02">
        <w:trPr>
          <w:jc w:val="center"/>
        </w:trPr>
        <w:tc>
          <w:tcPr>
            <w:tcW w:w="6337" w:type="dxa"/>
            <w:gridSpan w:val="2"/>
            <w:tcBorders>
              <w:top w:val="nil"/>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Stage I to II</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Engine speed</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2895 r/min within 30</w:t>
            </w:r>
            <w:r>
              <w:rPr>
                <w:rFonts w:cs="Arial"/>
                <w:sz w:val="22"/>
                <w:szCs w:val="14"/>
              </w:rPr>
              <w:t xml:space="preserve"> s</w:t>
            </w:r>
            <w:r w:rsidRPr="00A25636">
              <w:rPr>
                <w:rFonts w:cs="Arial"/>
                <w:sz w:val="22"/>
                <w:szCs w:val="14"/>
              </w:rPr>
              <w:t xml:space="preserve"> to 90 s</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Manifold absolute pressure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Pr>
                <w:rFonts w:cs="Arial"/>
                <w:sz w:val="22"/>
                <w:szCs w:val="14"/>
              </w:rPr>
              <w:t xml:space="preserve">    </w:t>
            </w:r>
            <w:r w:rsidRPr="00A25636">
              <w:rPr>
                <w:rFonts w:cs="Arial"/>
                <w:sz w:val="22"/>
                <w:szCs w:val="14"/>
              </w:rPr>
              <w:t>66 ± 0.2 kPa within 60</w:t>
            </w:r>
            <w:r>
              <w:rPr>
                <w:rFonts w:cs="Arial"/>
                <w:sz w:val="22"/>
                <w:szCs w:val="14"/>
              </w:rPr>
              <w:t xml:space="preserve"> s</w:t>
            </w:r>
            <w:r w:rsidRPr="00A25636">
              <w:rPr>
                <w:rFonts w:cs="Arial"/>
                <w:sz w:val="22"/>
                <w:szCs w:val="14"/>
              </w:rPr>
              <w:t xml:space="preserve"> to 150 s</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Oil inlet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Pr>
                <w:rFonts w:cs="Arial"/>
                <w:sz w:val="22"/>
                <w:szCs w:val="14"/>
              </w:rPr>
              <w:t xml:space="preserve">      </w:t>
            </w:r>
            <w:r w:rsidRPr="00A25636">
              <w:rPr>
                <w:rFonts w:cs="Arial"/>
                <w:sz w:val="22"/>
                <w:szCs w:val="14"/>
              </w:rPr>
              <w:t>99.5</w:t>
            </w:r>
            <w:r w:rsidRPr="00A25636">
              <w:rPr>
                <w:sz w:val="22"/>
                <w:szCs w:val="14"/>
              </w:rPr>
              <w:t> </w:t>
            </w:r>
            <w:r w:rsidRPr="00A25636">
              <w:rPr>
                <w:rFonts w:cs="Arial"/>
                <w:sz w:val="22"/>
                <w:szCs w:val="14"/>
              </w:rPr>
              <w:t>°C within 7</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Coolant outlet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Pr>
                <w:rFonts w:cs="Arial"/>
                <w:sz w:val="22"/>
                <w:szCs w:val="14"/>
              </w:rPr>
              <w:t xml:space="preserve">      </w:t>
            </w:r>
            <w:r w:rsidRPr="00A25636">
              <w:rPr>
                <w:rFonts w:cs="Arial"/>
                <w:sz w:val="22"/>
                <w:szCs w:val="14"/>
              </w:rPr>
              <w:t>84.5</w:t>
            </w:r>
            <w:r w:rsidRPr="00A25636">
              <w:rPr>
                <w:sz w:val="22"/>
                <w:szCs w:val="14"/>
              </w:rPr>
              <w:t> </w:t>
            </w:r>
            <w:r w:rsidRPr="00A25636">
              <w:rPr>
                <w:rFonts w:cs="Arial"/>
                <w:sz w:val="22"/>
                <w:szCs w:val="14"/>
              </w:rPr>
              <w:t>°C within 7</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Rocker arm cover inlet temperature</w:t>
            </w:r>
          </w:p>
        </w:tc>
        <w:tc>
          <w:tcPr>
            <w:tcW w:w="3564" w:type="dxa"/>
            <w:tcBorders>
              <w:top w:val="nil"/>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Pr>
                <w:rFonts w:cs="Arial"/>
                <w:sz w:val="22"/>
                <w:szCs w:val="14"/>
              </w:rPr>
              <w:t xml:space="preserve">     </w:t>
            </w:r>
            <w:r w:rsidRPr="00A25636">
              <w:rPr>
                <w:rFonts w:cs="Arial"/>
                <w:sz w:val="22"/>
                <w:szCs w:val="14"/>
              </w:rPr>
              <w:t>84.5</w:t>
            </w:r>
            <w:r w:rsidRPr="00A25636">
              <w:rPr>
                <w:sz w:val="22"/>
                <w:szCs w:val="14"/>
              </w:rPr>
              <w:t> </w:t>
            </w:r>
            <w:r w:rsidRPr="00A25636">
              <w:rPr>
                <w:rFonts w:cs="Arial"/>
                <w:sz w:val="22"/>
                <w:szCs w:val="14"/>
              </w:rPr>
              <w:t>°C within 17</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6337" w:type="dxa"/>
            <w:gridSpan w:val="2"/>
            <w:tcBorders>
              <w:top w:val="nil"/>
              <w:left w:val="nil"/>
              <w:bottom w:val="single" w:sz="6" w:space="0" w:color="auto"/>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Stage II to III</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Engine speed</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715 r/min within 5</w:t>
            </w:r>
            <w:r>
              <w:rPr>
                <w:rFonts w:cs="Arial"/>
                <w:sz w:val="22"/>
                <w:szCs w:val="14"/>
              </w:rPr>
              <w:t xml:space="preserve"> s</w:t>
            </w:r>
            <w:r w:rsidRPr="00A25636">
              <w:rPr>
                <w:rFonts w:cs="Arial"/>
                <w:sz w:val="22"/>
                <w:szCs w:val="14"/>
              </w:rPr>
              <w:t xml:space="preserve"> to 20 s</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Engine power</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Pr>
                <w:rFonts w:cs="Arial"/>
                <w:sz w:val="22"/>
                <w:szCs w:val="14"/>
              </w:rPr>
              <w:t xml:space="preserve">        </w:t>
            </w:r>
            <w:r w:rsidRPr="00A25636">
              <w:rPr>
                <w:rFonts w:cs="Arial"/>
                <w:sz w:val="22"/>
                <w:szCs w:val="14"/>
              </w:rPr>
              <w:t>&lt; 3</w:t>
            </w:r>
            <w:r w:rsidRPr="00A25636">
              <w:rPr>
                <w:sz w:val="22"/>
                <w:szCs w:val="14"/>
              </w:rPr>
              <w:t> </w:t>
            </w:r>
            <w:r w:rsidRPr="00A25636">
              <w:rPr>
                <w:rFonts w:cs="Arial"/>
                <w:sz w:val="22"/>
                <w:szCs w:val="14"/>
              </w:rPr>
              <w:t>kW at 5</w:t>
            </w:r>
            <w:r>
              <w:rPr>
                <w:rFonts w:cs="Arial"/>
                <w:sz w:val="22"/>
                <w:szCs w:val="14"/>
              </w:rPr>
              <w:t xml:space="preserve"> s</w:t>
            </w:r>
            <w:r w:rsidRPr="00A25636">
              <w:rPr>
                <w:rFonts w:cs="Arial"/>
                <w:sz w:val="22"/>
                <w:szCs w:val="14"/>
              </w:rPr>
              <w:t xml:space="preserve"> to 20 s</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Oil inlet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46</w:t>
            </w:r>
            <w:r w:rsidRPr="00A25636">
              <w:rPr>
                <w:sz w:val="22"/>
                <w:szCs w:val="14"/>
              </w:rPr>
              <w:t> </w:t>
            </w:r>
            <w:r w:rsidRPr="00A25636">
              <w:rPr>
                <w:rFonts w:cs="Arial"/>
                <w:sz w:val="22"/>
                <w:szCs w:val="14"/>
              </w:rPr>
              <w:t>°C within 15</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Coolant outlet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sidRPr="00A25636">
              <w:rPr>
                <w:rFonts w:cs="Arial"/>
                <w:sz w:val="22"/>
                <w:szCs w:val="14"/>
              </w:rPr>
              <w:t>46</w:t>
            </w:r>
            <w:r w:rsidRPr="00A25636">
              <w:rPr>
                <w:sz w:val="22"/>
                <w:szCs w:val="14"/>
              </w:rPr>
              <w:t> </w:t>
            </w:r>
            <w:r w:rsidRPr="00A25636">
              <w:rPr>
                <w:rFonts w:cs="Arial"/>
                <w:sz w:val="22"/>
                <w:szCs w:val="14"/>
              </w:rPr>
              <w:t>°C within 9</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Rocker arm cover inlet temperature</w:t>
            </w:r>
          </w:p>
        </w:tc>
        <w:tc>
          <w:tcPr>
            <w:tcW w:w="3564" w:type="dxa"/>
            <w:tcBorders>
              <w:top w:val="nil"/>
              <w:left w:val="nil"/>
              <w:bottom w:val="nil"/>
              <w:right w:val="nil"/>
            </w:tcBorders>
            <w:tcMar>
              <w:top w:w="30" w:type="dxa"/>
              <w:left w:w="30" w:type="dxa"/>
              <w:bottom w:w="30" w:type="dxa"/>
              <w:right w:w="30" w:type="dxa"/>
            </w:tcMar>
          </w:tcPr>
          <w:p w:rsidR="00C346E4" w:rsidRPr="00A25636" w:rsidRDefault="00C346E4" w:rsidP="00C346E4">
            <w:pPr>
              <w:spacing w:before="20"/>
              <w:jc w:val="center"/>
              <w:rPr>
                <w:rFonts w:cs="Arial"/>
                <w:sz w:val="22"/>
                <w:szCs w:val="14"/>
              </w:rPr>
            </w:pPr>
            <w:r>
              <w:rPr>
                <w:rFonts w:cs="Arial"/>
                <w:sz w:val="22"/>
                <w:szCs w:val="14"/>
              </w:rPr>
              <w:t xml:space="preserve">   </w:t>
            </w:r>
            <w:r w:rsidRPr="00A25636">
              <w:rPr>
                <w:rFonts w:cs="Arial"/>
                <w:sz w:val="22"/>
                <w:szCs w:val="14"/>
              </w:rPr>
              <w:t>30</w:t>
            </w:r>
            <w:r w:rsidRPr="00A25636">
              <w:rPr>
                <w:sz w:val="22"/>
                <w:szCs w:val="14"/>
              </w:rPr>
              <w:t> </w:t>
            </w:r>
            <w:r w:rsidRPr="00A25636">
              <w:rPr>
                <w:rFonts w:cs="Arial"/>
                <w:sz w:val="22"/>
                <w:szCs w:val="14"/>
              </w:rPr>
              <w:t>°C within 10</w:t>
            </w:r>
            <w:r>
              <w:rPr>
                <w:rFonts w:cs="Arial"/>
                <w:sz w:val="22"/>
                <w:szCs w:val="14"/>
              </w:rPr>
              <w:t xml:space="preserve"> min</w:t>
            </w:r>
            <w:r w:rsidRPr="00A25636">
              <w:rPr>
                <w:rFonts w:cs="Arial"/>
                <w:sz w:val="22"/>
                <w:szCs w:val="14"/>
              </w:rPr>
              <w:t xml:space="preserve"> ± 2 min</w:t>
            </w:r>
          </w:p>
        </w:tc>
      </w:tr>
      <w:tr w:rsidR="00C346E4" w:rsidRPr="00C24B02">
        <w:trPr>
          <w:jc w:val="center"/>
        </w:trPr>
        <w:tc>
          <w:tcPr>
            <w:tcW w:w="2773" w:type="dxa"/>
            <w:tcBorders>
              <w:top w:val="nil"/>
              <w:left w:val="nil"/>
              <w:bottom w:val="single" w:sz="12" w:space="0" w:color="auto"/>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sidRPr="00A25636">
              <w:rPr>
                <w:rFonts w:cs="Arial"/>
                <w:sz w:val="22"/>
                <w:szCs w:val="14"/>
              </w:rPr>
              <w:t>Lambda</w:t>
            </w:r>
          </w:p>
        </w:tc>
        <w:tc>
          <w:tcPr>
            <w:tcW w:w="3564" w:type="dxa"/>
            <w:tcBorders>
              <w:top w:val="nil"/>
              <w:left w:val="nil"/>
              <w:bottom w:val="single" w:sz="12" w:space="0" w:color="auto"/>
              <w:right w:val="nil"/>
            </w:tcBorders>
            <w:tcMar>
              <w:top w:w="30" w:type="dxa"/>
              <w:left w:w="30" w:type="dxa"/>
              <w:bottom w:w="30" w:type="dxa"/>
              <w:right w:w="30" w:type="dxa"/>
            </w:tcMar>
          </w:tcPr>
          <w:p w:rsidR="00C346E4" w:rsidRPr="00A25636" w:rsidRDefault="00C346E4" w:rsidP="00C346E4">
            <w:pPr>
              <w:spacing w:before="20"/>
              <w:rPr>
                <w:rFonts w:cs="Arial"/>
                <w:sz w:val="22"/>
                <w:szCs w:val="14"/>
              </w:rPr>
            </w:pPr>
            <w:r>
              <w:rPr>
                <w:rFonts w:cs="Arial"/>
                <w:sz w:val="22"/>
                <w:szCs w:val="14"/>
              </w:rPr>
              <w:t xml:space="preserve">        </w:t>
            </w:r>
            <w:r w:rsidRPr="00A25636">
              <w:rPr>
                <w:rFonts w:cs="Arial"/>
                <w:sz w:val="22"/>
                <w:szCs w:val="14"/>
              </w:rPr>
              <w:t>0.705 to 0.765 at 15 s</w:t>
            </w:r>
          </w:p>
        </w:tc>
      </w:tr>
    </w:tbl>
    <w:p w:rsidR="00C346E4" w:rsidRPr="0021089F" w:rsidRDefault="00C346E4" w:rsidP="00C346E4">
      <w:pPr>
        <w:pStyle w:val="TableFootnote"/>
        <w:spacing w:before="24"/>
        <w:rPr>
          <w:rFonts w:cs="Arial"/>
          <w:sz w:val="20"/>
          <w:szCs w:val="14"/>
        </w:rPr>
      </w:pPr>
      <w:bookmarkStart w:id="433" w:name="tfn00023"/>
      <w:bookmarkEnd w:id="433"/>
      <w:r w:rsidRPr="00C346E4">
        <w:rPr>
          <w:rFonts w:ascii="Arial" w:hAnsi="Arial" w:cs="Arial"/>
          <w:i/>
          <w:sz w:val="18"/>
          <w:szCs w:val="18"/>
          <w:vertAlign w:val="superscript"/>
        </w:rPr>
        <w:t>A</w:t>
      </w:r>
      <w:r w:rsidRPr="0021089F">
        <w:rPr>
          <w:rFonts w:cs="Arial"/>
          <w:i/>
          <w:iCs/>
          <w:sz w:val="20"/>
          <w:szCs w:val="14"/>
        </w:rPr>
        <w:t>Test Ramping Requirements Information</w:t>
      </w:r>
      <w:r w:rsidRPr="0021089F">
        <w:rPr>
          <w:rFonts w:cs="Arial"/>
          <w:sz w:val="20"/>
          <w:szCs w:val="14"/>
        </w:rPr>
        <w:t>—At the start of the III to I ramp, return the mass air flow to engine control module relay to its normal position, allowing the mass air flow sensor to provide the normal signal to the engine.</w:t>
      </w:r>
    </w:p>
    <w:p w:rsidR="00C346E4" w:rsidRPr="0021089F" w:rsidRDefault="00C346E4" w:rsidP="00C346E4">
      <w:pPr>
        <w:rPr>
          <w:rFonts w:cs="Arial"/>
          <w:sz w:val="20"/>
          <w:szCs w:val="14"/>
        </w:rPr>
      </w:pPr>
    </w:p>
    <w:p w:rsidR="00C346E4" w:rsidRPr="00C24B02" w:rsidRDefault="00C346E4" w:rsidP="00C346E4">
      <w:pPr>
        <w:pStyle w:val="Sub-section"/>
        <w:ind w:firstLine="200"/>
        <w:jc w:val="both"/>
        <w:rPr>
          <w:sz w:val="20"/>
          <w:szCs w:val="20"/>
        </w:rPr>
      </w:pPr>
      <w:bookmarkStart w:id="434" w:name="s00165"/>
      <w:bookmarkEnd w:id="434"/>
      <w:r w:rsidRPr="00C24B02">
        <w:rPr>
          <w:sz w:val="20"/>
          <w:szCs w:val="20"/>
        </w:rPr>
        <w:t xml:space="preserve">8.3.4  </w:t>
      </w:r>
      <w:r w:rsidRPr="00C24B02">
        <w:rPr>
          <w:i/>
          <w:iCs/>
          <w:sz w:val="20"/>
          <w:szCs w:val="20"/>
        </w:rPr>
        <w:t>System Cleaning:</w:t>
      </w:r>
    </w:p>
    <w:p w:rsidR="00C346E4" w:rsidRPr="00C24B02" w:rsidRDefault="00C346E4" w:rsidP="00C346E4">
      <w:pPr>
        <w:pStyle w:val="Sub-section"/>
        <w:ind w:firstLine="200"/>
        <w:jc w:val="both"/>
        <w:rPr>
          <w:sz w:val="20"/>
          <w:szCs w:val="20"/>
        </w:rPr>
      </w:pPr>
      <w:bookmarkStart w:id="435" w:name="s00166"/>
      <w:bookmarkEnd w:id="435"/>
      <w:r w:rsidRPr="00C24B02">
        <w:rPr>
          <w:sz w:val="20"/>
          <w:szCs w:val="20"/>
        </w:rPr>
        <w:t xml:space="preserve">8.3.4.1  Clean the external oil cooling system thoroughly before each test. An acceptable technique for cleaning the oil heat exchanger is detailed in </w:t>
      </w:r>
      <w:hyperlink w:anchor="an00113" w:history="1">
        <w:r>
          <w:rPr>
            <w:color w:val="FF0000"/>
            <w:sz w:val="20"/>
            <w:szCs w:val="20"/>
          </w:rPr>
          <w:t>Annex A10</w:t>
        </w:r>
      </w:hyperlink>
      <w:r w:rsidRPr="00C24B02">
        <w:rPr>
          <w:sz w:val="20"/>
          <w:szCs w:val="20"/>
        </w:rPr>
        <w:t>. Flush and rinse the external lines before each test. The specific technique used (removed from or flushed on the stand, and so forth) is left to the discretion of the laboratory.</w:t>
      </w:r>
    </w:p>
    <w:p w:rsidR="00C346E4" w:rsidRPr="00C24B02" w:rsidRDefault="00C346E4" w:rsidP="00C346E4">
      <w:pPr>
        <w:pStyle w:val="Sub-section"/>
        <w:ind w:firstLine="200"/>
        <w:jc w:val="both"/>
        <w:rPr>
          <w:sz w:val="20"/>
          <w:szCs w:val="20"/>
        </w:rPr>
      </w:pPr>
      <w:bookmarkStart w:id="436" w:name="s00167"/>
      <w:bookmarkEnd w:id="436"/>
      <w:r w:rsidRPr="00C24B02">
        <w:rPr>
          <w:sz w:val="20"/>
          <w:szCs w:val="20"/>
        </w:rPr>
        <w:t xml:space="preserve">8.3.4.2  Regardless of the flushing technique employed, use an organic solvent (see </w:t>
      </w:r>
      <w:hyperlink w:anchor="s00097" w:history="1">
        <w:r w:rsidRPr="00C24B02">
          <w:rPr>
            <w:color w:val="FF0000"/>
            <w:sz w:val="20"/>
            <w:szCs w:val="20"/>
          </w:rPr>
          <w:t>7.7.2</w:t>
        </w:r>
      </w:hyperlink>
      <w:r w:rsidRPr="00C24B02">
        <w:rPr>
          <w:sz w:val="20"/>
          <w:szCs w:val="20"/>
        </w:rPr>
        <w:t>) for the final flushing followed by separate rinses with hot water (&gt; 60 °C) and degreasing solvent (</w:t>
      </w:r>
      <w:hyperlink w:anchor="s00096" w:history="1">
        <w:r w:rsidRPr="00C24B02">
          <w:rPr>
            <w:color w:val="FF0000"/>
            <w:sz w:val="20"/>
            <w:szCs w:val="20"/>
          </w:rPr>
          <w:t>7.7.1</w:t>
        </w:r>
      </w:hyperlink>
      <w:r w:rsidRPr="00C24B02">
        <w:rPr>
          <w:sz w:val="20"/>
          <w:szCs w:val="20"/>
        </w:rPr>
        <w:t>) before air-drying the components. (</w:t>
      </w:r>
      <w:r w:rsidRPr="00C24B02">
        <w:rPr>
          <w:b/>
          <w:bCs/>
          <w:sz w:val="20"/>
          <w:szCs w:val="20"/>
        </w:rPr>
        <w:t>Warning—</w:t>
      </w:r>
      <w:r w:rsidRPr="00C24B02">
        <w:rPr>
          <w:sz w:val="20"/>
          <w:szCs w:val="20"/>
        </w:rPr>
        <w:t>Incomplete cleaning of the external oil system may allow debris to dislodge and circulate throughout the engine during subsequent tests. Incomplete cleaning may also cause oil temperature control problems and contaminate subsequent test oils.)</w:t>
      </w:r>
    </w:p>
    <w:p w:rsidR="00C346E4" w:rsidRPr="00C24B02" w:rsidRDefault="00C346E4" w:rsidP="00C346E4">
      <w:pPr>
        <w:pStyle w:val="Sub-section"/>
        <w:ind w:firstLine="200"/>
        <w:jc w:val="both"/>
        <w:rPr>
          <w:sz w:val="20"/>
          <w:szCs w:val="20"/>
        </w:rPr>
      </w:pPr>
      <w:bookmarkStart w:id="437" w:name="s00168"/>
      <w:bookmarkEnd w:id="437"/>
      <w:r w:rsidRPr="00C24B02">
        <w:rPr>
          <w:sz w:val="20"/>
          <w:szCs w:val="20"/>
        </w:rPr>
        <w:t xml:space="preserve">8.3.5  </w:t>
      </w:r>
      <w:r w:rsidRPr="00C24B02">
        <w:rPr>
          <w:i/>
          <w:iCs/>
          <w:sz w:val="20"/>
          <w:szCs w:val="20"/>
        </w:rPr>
        <w:t>Control Specifications—</w:t>
      </w:r>
      <w:r w:rsidRPr="00C24B02">
        <w:rPr>
          <w:sz w:val="20"/>
          <w:szCs w:val="20"/>
        </w:rPr>
        <w:t xml:space="preserve">The operating conditions are specified in </w:t>
      </w:r>
      <w:hyperlink w:anchor="t00003" w:history="1">
        <w:r w:rsidRPr="00C24B02">
          <w:rPr>
            <w:color w:val="FF0000"/>
            <w:sz w:val="20"/>
            <w:szCs w:val="20"/>
          </w:rPr>
          <w:t>Table 2</w:t>
        </w:r>
      </w:hyperlink>
      <w:r w:rsidRPr="00C24B02">
        <w:rPr>
          <w:sz w:val="20"/>
          <w:szCs w:val="20"/>
        </w:rPr>
        <w:t xml:space="preserve">. Additional information concerning the oil pressure, is found in </w:t>
      </w:r>
      <w:hyperlink w:anchor="s00317" w:history="1">
        <w:r w:rsidRPr="00C24B02">
          <w:rPr>
            <w:color w:val="FF0000"/>
            <w:sz w:val="20"/>
            <w:szCs w:val="20"/>
          </w:rPr>
          <w:t>12.5.7</w:t>
        </w:r>
      </w:hyperlink>
      <w:r w:rsidRPr="00C24B02">
        <w:rPr>
          <w:sz w:val="20"/>
          <w:szCs w:val="20"/>
        </w:rPr>
        <w:t xml:space="preserve">. Cyclic ramping specifications are detailed in </w:t>
      </w:r>
      <w:hyperlink w:anchor="t00004" w:history="1">
        <w:r w:rsidRPr="00C24B02">
          <w:rPr>
            <w:color w:val="FF0000"/>
            <w:sz w:val="20"/>
            <w:szCs w:val="20"/>
          </w:rPr>
          <w:t>Table 4</w:t>
        </w:r>
      </w:hyperlink>
      <w:r w:rsidRPr="00C24B02">
        <w:rPr>
          <w:sz w:val="20"/>
          <w:szCs w:val="20"/>
        </w:rPr>
        <w:t>.</w:t>
      </w:r>
    </w:p>
    <w:p w:rsidR="00C346E4" w:rsidRPr="00C24B02" w:rsidRDefault="00C346E4" w:rsidP="00C346E4">
      <w:pPr>
        <w:pStyle w:val="Sub-section"/>
        <w:ind w:firstLine="200"/>
        <w:jc w:val="both"/>
        <w:rPr>
          <w:sz w:val="20"/>
          <w:szCs w:val="20"/>
        </w:rPr>
      </w:pPr>
      <w:bookmarkStart w:id="438" w:name="s00169"/>
      <w:bookmarkEnd w:id="438"/>
      <w:r w:rsidRPr="00C24B02">
        <w:rPr>
          <w:sz w:val="20"/>
          <w:szCs w:val="20"/>
        </w:rPr>
        <w:t xml:space="preserve">8.4  </w:t>
      </w:r>
      <w:r w:rsidRPr="00C24B02">
        <w:rPr>
          <w:i/>
          <w:iCs/>
          <w:sz w:val="20"/>
          <w:szCs w:val="20"/>
        </w:rPr>
        <w:t>Coolants:</w:t>
      </w:r>
    </w:p>
    <w:p w:rsidR="00C346E4" w:rsidRPr="00C24B02" w:rsidRDefault="00C346E4" w:rsidP="00C346E4">
      <w:pPr>
        <w:pStyle w:val="Sub-section"/>
        <w:spacing w:before="24"/>
        <w:ind w:firstLine="200"/>
        <w:jc w:val="both"/>
        <w:rPr>
          <w:sz w:val="20"/>
          <w:szCs w:val="20"/>
        </w:rPr>
      </w:pPr>
      <w:bookmarkStart w:id="439" w:name="s00170"/>
      <w:bookmarkEnd w:id="439"/>
      <w:r w:rsidRPr="00C24B02">
        <w:rPr>
          <w:sz w:val="20"/>
          <w:szCs w:val="20"/>
        </w:rPr>
        <w:t xml:space="preserve">8.4.1  </w:t>
      </w:r>
      <w:r w:rsidRPr="00C24B02">
        <w:rPr>
          <w:i/>
          <w:iCs/>
          <w:sz w:val="20"/>
          <w:szCs w:val="20"/>
        </w:rPr>
        <w:t>Description—</w:t>
      </w:r>
      <w:r w:rsidRPr="00C24B02">
        <w:rPr>
          <w:sz w:val="20"/>
          <w:szCs w:val="20"/>
        </w:rPr>
        <w:t xml:space="preserve">The engine coolant is equal parts of demineralized (less than 0.34 g/kg) or distilled water and a fully formulated ethylene glycol based automotive antifreeze to protect against corrosion of all system components. The RAC coolant is a solution of demineralized (less than 0.34 g/kg) or distilled water and an additive treatment of 475 mL of </w:t>
      </w:r>
      <w:r w:rsidRPr="002B7768">
        <w:rPr>
          <w:sz w:val="20"/>
          <w:szCs w:val="20"/>
        </w:rPr>
        <w:t>Pencool 2000</w:t>
      </w:r>
      <w:r>
        <w:rPr>
          <w:sz w:val="20"/>
          <w:szCs w:val="20"/>
        </w:rPr>
        <w:t xml:space="preserve"> </w:t>
      </w:r>
      <w:r w:rsidRPr="00941375">
        <w:rPr>
          <w:rStyle w:val="FootnoteReference"/>
          <w:szCs w:val="20"/>
        </w:rPr>
        <w:footnoteReference w:id="21"/>
      </w:r>
      <w:r w:rsidRPr="00941375">
        <w:rPr>
          <w:szCs w:val="20"/>
          <w:vertAlign w:val="superscript"/>
        </w:rPr>
        <w:t>,11</w:t>
      </w:r>
      <w:r w:rsidRPr="00C24B02">
        <w:rPr>
          <w:sz w:val="20"/>
          <w:szCs w:val="20"/>
        </w:rPr>
        <w:t xml:space="preserve"> per 15 L of water.</w:t>
      </w:r>
      <w:r>
        <w:rPr>
          <w:sz w:val="20"/>
          <w:szCs w:val="20"/>
        </w:rPr>
        <w:t xml:space="preserve"> </w:t>
      </w:r>
    </w:p>
    <w:p w:rsidR="00C346E4" w:rsidRPr="00C24B02" w:rsidRDefault="00C346E4" w:rsidP="00C346E4">
      <w:pPr>
        <w:pStyle w:val="Sub-section"/>
        <w:ind w:firstLine="200"/>
        <w:jc w:val="both"/>
        <w:rPr>
          <w:sz w:val="20"/>
          <w:szCs w:val="20"/>
        </w:rPr>
      </w:pPr>
      <w:bookmarkStart w:id="440" w:name="s00171"/>
      <w:bookmarkEnd w:id="440"/>
      <w:r w:rsidRPr="00C24B02">
        <w:rPr>
          <w:sz w:val="20"/>
          <w:szCs w:val="20"/>
        </w:rPr>
        <w:lastRenderedPageBreak/>
        <w:t xml:space="preserve">8.4.2  </w:t>
      </w:r>
      <w:r w:rsidRPr="00C24B02">
        <w:rPr>
          <w:i/>
          <w:iCs/>
          <w:sz w:val="20"/>
          <w:szCs w:val="20"/>
        </w:rPr>
        <w:t>General System Description—</w:t>
      </w:r>
      <w:r w:rsidRPr="00C24B02">
        <w:rPr>
          <w:sz w:val="20"/>
          <w:szCs w:val="20"/>
        </w:rPr>
        <w:t>The following guidelines are common to both the engine and RAC coolant systems:</w:t>
      </w:r>
    </w:p>
    <w:p w:rsidR="00C346E4" w:rsidRPr="00C24B02" w:rsidRDefault="00C346E4" w:rsidP="00C346E4">
      <w:pPr>
        <w:pStyle w:val="Sub-section"/>
        <w:ind w:firstLine="200"/>
        <w:jc w:val="both"/>
        <w:rPr>
          <w:sz w:val="20"/>
          <w:szCs w:val="20"/>
        </w:rPr>
      </w:pPr>
      <w:bookmarkStart w:id="441" w:name="s00172"/>
      <w:bookmarkEnd w:id="441"/>
      <w:r w:rsidRPr="00C24B02">
        <w:rPr>
          <w:sz w:val="20"/>
          <w:szCs w:val="20"/>
        </w:rPr>
        <w:t>8.4.2.1  A transparent section is required to permit visual inspection of the coolant. Provide air bleeds to allow removal of entrained air. Provide a drain at the low point of the system to allow complete draining of the system.</w:t>
      </w:r>
    </w:p>
    <w:p w:rsidR="00C346E4" w:rsidRPr="00C24B02" w:rsidRDefault="00C346E4" w:rsidP="00C346E4">
      <w:pPr>
        <w:pStyle w:val="Sub-section"/>
        <w:ind w:firstLine="200"/>
        <w:jc w:val="both"/>
        <w:rPr>
          <w:sz w:val="20"/>
          <w:szCs w:val="20"/>
        </w:rPr>
      </w:pPr>
      <w:bookmarkStart w:id="442" w:name="s00173"/>
      <w:bookmarkEnd w:id="442"/>
      <w:r w:rsidRPr="00C24B02">
        <w:rPr>
          <w:sz w:val="20"/>
          <w:szCs w:val="20"/>
        </w:rPr>
        <w:t xml:space="preserve">8.4.2.2  An effective, well-maintained process water control system is necessary to achieve the specified coolant temperatures. </w:t>
      </w:r>
    </w:p>
    <w:p w:rsidR="00C346E4" w:rsidRDefault="00C346E4" w:rsidP="00C346E4">
      <w:pPr>
        <w:pStyle w:val="Sub-section"/>
        <w:ind w:firstLine="200"/>
        <w:jc w:val="both"/>
        <w:rPr>
          <w:sz w:val="20"/>
          <w:szCs w:val="20"/>
        </w:rPr>
      </w:pPr>
      <w:bookmarkStart w:id="443" w:name="s00174"/>
      <w:bookmarkEnd w:id="443"/>
      <w:r w:rsidRPr="00C24B02">
        <w:rPr>
          <w:sz w:val="20"/>
          <w:szCs w:val="20"/>
        </w:rPr>
        <w:t>8.4.2.3  The system shall allow precise calibration of the flowmeters, after installation in the test stand. Avoid turbulence near the measurement meters, and the flowmeters used for calibration.</w:t>
      </w:r>
      <w:r>
        <w:rPr>
          <w:sz w:val="20"/>
          <w:szCs w:val="20"/>
        </w:rPr>
        <w:t xml:space="preserve"> </w:t>
      </w:r>
      <w:bookmarkStart w:id="444" w:name="s00175"/>
      <w:bookmarkEnd w:id="444"/>
    </w:p>
    <w:p w:rsidR="00C346E4" w:rsidRPr="00C24B02" w:rsidRDefault="00C346E4" w:rsidP="00C346E4">
      <w:pPr>
        <w:pStyle w:val="Sub-section"/>
        <w:ind w:firstLine="200"/>
        <w:jc w:val="both"/>
        <w:rPr>
          <w:sz w:val="20"/>
          <w:szCs w:val="20"/>
        </w:rPr>
      </w:pPr>
      <w:r>
        <w:rPr>
          <w:sz w:val="20"/>
          <w:szCs w:val="20"/>
        </w:rPr>
        <w:t>8.4.</w:t>
      </w:r>
      <w:r w:rsidRPr="00C24B02">
        <w:rPr>
          <w:sz w:val="20"/>
          <w:szCs w:val="20"/>
        </w:rPr>
        <w:t xml:space="preserve">3  </w:t>
      </w:r>
      <w:r w:rsidRPr="00C24B02">
        <w:rPr>
          <w:i/>
          <w:iCs/>
          <w:sz w:val="20"/>
          <w:szCs w:val="20"/>
        </w:rPr>
        <w:t>Engine Coolant System Description:</w:t>
      </w:r>
    </w:p>
    <w:p w:rsidR="00C346E4" w:rsidRPr="00DD35B4" w:rsidRDefault="00C346E4" w:rsidP="00C346E4">
      <w:pPr>
        <w:shd w:val="clear" w:color="auto" w:fill="FFFFFF"/>
        <w:spacing w:before="100" w:beforeAutospacing="1" w:after="100" w:afterAutospacing="1" w:line="300" w:lineRule="atLeast"/>
        <w:rPr>
          <w:color w:val="000000"/>
          <w:sz w:val="20"/>
          <w:szCs w:val="20"/>
        </w:rPr>
      </w:pPr>
      <w:bookmarkStart w:id="445" w:name="s00176"/>
      <w:bookmarkEnd w:id="445"/>
      <w:r w:rsidRPr="00C24B02">
        <w:rPr>
          <w:sz w:val="20"/>
          <w:szCs w:val="20"/>
        </w:rPr>
        <w:t xml:space="preserve">8.4.3.1  Configure the engine cooling system according to the schematic diagram shown in </w:t>
      </w:r>
      <w:hyperlink w:anchor="fa00018" w:history="1">
        <w:r>
          <w:rPr>
            <w:color w:val="FF0000"/>
            <w:sz w:val="20"/>
            <w:szCs w:val="20"/>
          </w:rPr>
          <w:t>Fig. A7.18</w:t>
        </w:r>
      </w:hyperlink>
      <w:r w:rsidRPr="00C24B02">
        <w:rPr>
          <w:sz w:val="20"/>
          <w:szCs w:val="20"/>
        </w:rPr>
        <w:t>.  The engine coolant system volume shall be 24</w:t>
      </w:r>
      <w:r>
        <w:rPr>
          <w:sz w:val="20"/>
          <w:szCs w:val="20"/>
        </w:rPr>
        <w:t xml:space="preserve"> L</w:t>
      </w:r>
      <w:r w:rsidRPr="00C24B02">
        <w:rPr>
          <w:sz w:val="20"/>
          <w:szCs w:val="20"/>
        </w:rPr>
        <w:t xml:space="preserve"> ± 2 L. This volume includes all equipment, plumbing, and the engine excluding the coolant reservoir and plumbing connecting the coolant reservoir with the main system (see </w:t>
      </w:r>
      <w:hyperlink w:anchor="fa00018" w:history="1">
        <w:r>
          <w:rPr>
            <w:color w:val="FF0000"/>
            <w:sz w:val="20"/>
            <w:szCs w:val="20"/>
          </w:rPr>
          <w:t>Fig. A7.18</w:t>
        </w:r>
      </w:hyperlink>
      <w:r w:rsidRPr="00C24B02">
        <w:rPr>
          <w:sz w:val="20"/>
          <w:szCs w:val="20"/>
        </w:rPr>
        <w:t>) The coolant reservoir volume shall be 9.0</w:t>
      </w:r>
      <w:r>
        <w:rPr>
          <w:sz w:val="20"/>
          <w:szCs w:val="20"/>
        </w:rPr>
        <w:t xml:space="preserve"> L</w:t>
      </w:r>
      <w:r w:rsidRPr="00C24B02">
        <w:rPr>
          <w:sz w:val="20"/>
          <w:szCs w:val="20"/>
        </w:rPr>
        <w:t xml:space="preserve"> ± 2 L.  Remove the engine water pump and install OHT plate (PN: OHT 6A 014-1).  Coolant is pumped using an external pump </w:t>
      </w:r>
      <w:r>
        <w:rPr>
          <w:sz w:val="20"/>
          <w:szCs w:val="20"/>
          <w:highlight w:val="yellow"/>
        </w:rPr>
        <w:t xml:space="preserve">(see </w:t>
      </w:r>
      <w:r w:rsidRPr="00845801">
        <w:rPr>
          <w:color w:val="FF0000"/>
          <w:sz w:val="20"/>
          <w:szCs w:val="20"/>
          <w:highlight w:val="yellow"/>
        </w:rPr>
        <w:t>A13.10</w:t>
      </w:r>
      <w:r w:rsidRPr="00CC400F">
        <w:rPr>
          <w:sz w:val="20"/>
          <w:highlight w:val="yellow"/>
        </w:rPr>
        <w:t>).</w:t>
      </w:r>
      <w:r w:rsidRPr="00C24B02">
        <w:t xml:space="preserve"> </w:t>
      </w:r>
      <w:r w:rsidRPr="00C24B02">
        <w:rPr>
          <w:sz w:val="20"/>
          <w:szCs w:val="20"/>
        </w:rPr>
        <w:t xml:space="preserve"> The thermostat housing is modified to accept the coolant outlet temperature thermocouple (</w:t>
      </w:r>
      <w:hyperlink w:anchor="s00192" w:history="1">
        <w:r w:rsidRPr="00C24B02">
          <w:rPr>
            <w:color w:val="FF0000"/>
            <w:sz w:val="20"/>
            <w:szCs w:val="20"/>
          </w:rPr>
          <w:t>9.1.3</w:t>
        </w:r>
      </w:hyperlink>
      <w:r w:rsidRPr="00C24B02">
        <w:rPr>
          <w:sz w:val="20"/>
          <w:szCs w:val="20"/>
        </w:rPr>
        <w:t xml:space="preserve">). </w:t>
      </w:r>
      <w:r w:rsidRPr="00C24B02">
        <w:rPr>
          <w:i/>
          <w:iCs/>
          <w:sz w:val="20"/>
          <w:szCs w:val="20"/>
        </w:rPr>
        <w:t>Do not install the thermostat.</w:t>
      </w:r>
      <w:r w:rsidRPr="00C24B02">
        <w:rPr>
          <w:sz w:val="20"/>
          <w:szCs w:val="20"/>
        </w:rPr>
        <w:t xml:space="preserve"> Insert an orifice plate in the position of the thermostat (OHT PN:</w:t>
      </w:r>
      <w:r w:rsidRPr="00C24B02">
        <w:rPr>
          <w:color w:val="1F497D"/>
        </w:rPr>
        <w:t xml:space="preserve"> </w:t>
      </w:r>
      <w:r w:rsidRPr="00C24B02">
        <w:rPr>
          <w:color w:val="1F497D"/>
          <w:sz w:val="20"/>
        </w:rPr>
        <w:t>OHT6A-004-1</w:t>
      </w:r>
      <w:r w:rsidRPr="00C24B02">
        <w:rPr>
          <w:sz w:val="20"/>
          <w:szCs w:val="20"/>
        </w:rPr>
        <w:t>). Block coolant bypass port in intake manifold (</w:t>
      </w:r>
      <w:hyperlink w:anchor="s00079" w:history="1">
        <w:r w:rsidRPr="00C24B02">
          <w:rPr>
            <w:color w:val="FF0000"/>
            <w:sz w:val="20"/>
            <w:szCs w:val="20"/>
          </w:rPr>
          <w:t>7.6.2.1</w:t>
        </w:r>
      </w:hyperlink>
      <w:r w:rsidRPr="00C24B02">
        <w:rPr>
          <w:sz w:val="20"/>
          <w:szCs w:val="20"/>
        </w:rPr>
        <w:t xml:space="preserve">). Install a coolant flow meter in the horizontal position on </w:t>
      </w:r>
      <w:r w:rsidRPr="00DF4ED3">
        <w:rPr>
          <w:sz w:val="20"/>
          <w:szCs w:val="20"/>
          <w:highlight w:val="yellow"/>
        </w:rPr>
        <w:t>the inlet side of the external coolant pump.</w:t>
      </w:r>
      <w:r>
        <w:rPr>
          <w:sz w:val="20"/>
          <w:szCs w:val="20"/>
        </w:rPr>
        <w:t xml:space="preserve">  </w:t>
      </w:r>
      <w:bookmarkStart w:id="446" w:name="s00177"/>
      <w:bookmarkEnd w:id="446"/>
      <w:r w:rsidRPr="00DD35B4">
        <w:rPr>
          <w:color w:val="000000"/>
          <w:sz w:val="20"/>
          <w:szCs w:val="20"/>
        </w:rPr>
        <w:t>VFD [variable frequency drive] devices are acceptable in this application.</w:t>
      </w:r>
    </w:p>
    <w:p w:rsidR="00C346E4" w:rsidRDefault="00C346E4" w:rsidP="00C346E4">
      <w:pPr>
        <w:pStyle w:val="Sub-section"/>
        <w:ind w:firstLine="200"/>
        <w:jc w:val="both"/>
        <w:rPr>
          <w:sz w:val="20"/>
          <w:szCs w:val="20"/>
        </w:rPr>
      </w:pPr>
    </w:p>
    <w:p w:rsidR="00C346E4" w:rsidRPr="00C24B02" w:rsidRDefault="00C346E4" w:rsidP="00C346E4">
      <w:pPr>
        <w:pStyle w:val="Sub-section"/>
        <w:ind w:firstLine="200"/>
        <w:jc w:val="both"/>
        <w:rPr>
          <w:sz w:val="20"/>
          <w:szCs w:val="20"/>
        </w:rPr>
      </w:pPr>
      <w:r>
        <w:rPr>
          <w:sz w:val="20"/>
          <w:szCs w:val="20"/>
        </w:rPr>
        <w:t xml:space="preserve">8.4.3.2  </w:t>
      </w:r>
      <w:r w:rsidRPr="00C24B02">
        <w:rPr>
          <w:sz w:val="20"/>
          <w:szCs w:val="20"/>
        </w:rPr>
        <w:t>A radiator cap is used to limit system pressure to 105 kPa. Pressurize the coolant system to 70</w:t>
      </w:r>
      <w:r>
        <w:rPr>
          <w:sz w:val="20"/>
          <w:szCs w:val="20"/>
        </w:rPr>
        <w:t xml:space="preserve"> kPa</w:t>
      </w:r>
      <w:r w:rsidRPr="00C24B02">
        <w:rPr>
          <w:sz w:val="20"/>
          <w:szCs w:val="20"/>
        </w:rPr>
        <w:t xml:space="preserve"> ± 10 kPa at the top of the coolant reservoir (</w:t>
      </w:r>
      <w:hyperlink w:anchor="fa00018" w:history="1">
        <w:r>
          <w:rPr>
            <w:color w:val="FF0000"/>
            <w:sz w:val="20"/>
            <w:szCs w:val="20"/>
          </w:rPr>
          <w:t>Fig. A7.18</w:t>
        </w:r>
      </w:hyperlink>
      <w:r w:rsidRPr="00C24B02">
        <w:rPr>
          <w:sz w:val="20"/>
          <w:szCs w:val="20"/>
        </w:rPr>
        <w:t>).</w:t>
      </w:r>
    </w:p>
    <w:p w:rsidR="00C346E4" w:rsidRPr="00C24B02" w:rsidRDefault="00C346E4" w:rsidP="00C346E4">
      <w:pPr>
        <w:pStyle w:val="Sub-section"/>
        <w:ind w:firstLine="200"/>
        <w:jc w:val="both"/>
        <w:rPr>
          <w:sz w:val="20"/>
          <w:szCs w:val="20"/>
        </w:rPr>
      </w:pPr>
      <w:bookmarkStart w:id="447" w:name="s00178"/>
      <w:bookmarkEnd w:id="447"/>
      <w:r w:rsidRPr="00C24B02">
        <w:rPr>
          <w:sz w:val="20"/>
          <w:szCs w:val="20"/>
        </w:rPr>
        <w:t xml:space="preserve">8.4.3.3  The engine coolant flow rate and outlet temperature are controlled in accordance with the specifications listed in </w:t>
      </w:r>
      <w:hyperlink w:anchor="t00003" w:history="1">
        <w:r w:rsidRPr="00C24B02">
          <w:rPr>
            <w:color w:val="FF0000"/>
            <w:sz w:val="20"/>
            <w:szCs w:val="20"/>
          </w:rPr>
          <w:t>Table 2</w:t>
        </w:r>
      </w:hyperlink>
      <w:r w:rsidRPr="00C24B02">
        <w:rPr>
          <w:sz w:val="20"/>
          <w:szCs w:val="20"/>
        </w:rPr>
        <w:t xml:space="preserve">. Information concerning the cooling flow rate measurement device is detailed in </w:t>
      </w:r>
      <w:hyperlink w:anchor="s00211" w:history="1">
        <w:r w:rsidRPr="00C24B02">
          <w:rPr>
            <w:color w:val="FF0000"/>
            <w:sz w:val="20"/>
            <w:szCs w:val="20"/>
          </w:rPr>
          <w:t>9.3.2</w:t>
        </w:r>
      </w:hyperlink>
      <w:r w:rsidRPr="00C24B02">
        <w:rPr>
          <w:sz w:val="20"/>
          <w:szCs w:val="20"/>
        </w:rPr>
        <w:t xml:space="preserve">. Cyclic ramping specifications are detailed in </w:t>
      </w:r>
      <w:hyperlink w:anchor="t00004" w:history="1">
        <w:r w:rsidRPr="00C24B02">
          <w:rPr>
            <w:color w:val="FF0000"/>
            <w:sz w:val="20"/>
            <w:szCs w:val="20"/>
          </w:rPr>
          <w:t>Table 4</w:t>
        </w:r>
      </w:hyperlink>
      <w:r w:rsidRPr="00C24B02">
        <w:rPr>
          <w:sz w:val="20"/>
          <w:szCs w:val="20"/>
        </w:rPr>
        <w:t xml:space="preserve">. The coolant flow rate is measured with a flowmeter </w:t>
      </w:r>
      <w:r w:rsidRPr="003F5A46">
        <w:rPr>
          <w:sz w:val="20"/>
          <w:szCs w:val="20"/>
        </w:rPr>
        <w:t>(</w:t>
      </w:r>
      <w:hyperlink w:anchor="ap00011" w:history="1">
        <w:r w:rsidRPr="003F5A46">
          <w:rPr>
            <w:color w:val="FF0000"/>
            <w:sz w:val="20"/>
            <w:szCs w:val="20"/>
          </w:rPr>
          <w:t>X2.1.6</w:t>
        </w:r>
      </w:hyperlink>
      <w:r w:rsidRPr="003F5A46">
        <w:rPr>
          <w:sz w:val="20"/>
          <w:szCs w:val="20"/>
        </w:rPr>
        <w:t>)</w:t>
      </w:r>
      <w:r w:rsidRPr="00C24B02">
        <w:rPr>
          <w:sz w:val="20"/>
          <w:szCs w:val="20"/>
        </w:rPr>
        <w:t xml:space="preserve"> and controlled with an in-line flow control valve.</w:t>
      </w:r>
    </w:p>
    <w:p w:rsidR="00C346E4" w:rsidRPr="00C24B02" w:rsidRDefault="00C346E4" w:rsidP="00C346E4">
      <w:pPr>
        <w:pStyle w:val="Sub-section"/>
        <w:ind w:firstLine="200"/>
        <w:jc w:val="both"/>
        <w:rPr>
          <w:sz w:val="20"/>
          <w:szCs w:val="20"/>
        </w:rPr>
      </w:pPr>
      <w:bookmarkStart w:id="448" w:name="s00180"/>
      <w:bookmarkEnd w:id="448"/>
      <w:r w:rsidRPr="00C24B02">
        <w:rPr>
          <w:sz w:val="20"/>
          <w:szCs w:val="20"/>
        </w:rPr>
        <w:t>8.4.3.4  As a minimum, inspect and clean the engine coolant system components, external to the engine, prior to running each reference calibration test. A specific flushing technique is not specified. However, the technique should employ a commercial descaling cleaner (</w:t>
      </w:r>
      <w:hyperlink w:anchor="s00098" w:history="1">
        <w:r w:rsidRPr="00C24B02">
          <w:rPr>
            <w:color w:val="FF0000"/>
            <w:sz w:val="20"/>
            <w:szCs w:val="20"/>
          </w:rPr>
          <w:t>7.7.3</w:t>
        </w:r>
      </w:hyperlink>
      <w:r w:rsidRPr="00C24B02">
        <w:rPr>
          <w:sz w:val="20"/>
          <w:szCs w:val="20"/>
        </w:rPr>
        <w:t>).</w:t>
      </w:r>
    </w:p>
    <w:p w:rsidR="00C346E4" w:rsidRPr="00C24B02" w:rsidRDefault="00C346E4" w:rsidP="00C346E4">
      <w:pPr>
        <w:pStyle w:val="Sub-section"/>
        <w:ind w:firstLine="200"/>
        <w:jc w:val="both"/>
        <w:rPr>
          <w:sz w:val="20"/>
          <w:szCs w:val="20"/>
        </w:rPr>
      </w:pPr>
      <w:bookmarkStart w:id="449" w:name="s00181"/>
      <w:bookmarkEnd w:id="449"/>
      <w:r w:rsidRPr="00C24B02">
        <w:rPr>
          <w:sz w:val="20"/>
          <w:szCs w:val="20"/>
        </w:rPr>
        <w:t xml:space="preserve">8.4.4  </w:t>
      </w:r>
      <w:r w:rsidRPr="00C24B02">
        <w:rPr>
          <w:i/>
          <w:iCs/>
          <w:sz w:val="20"/>
          <w:szCs w:val="20"/>
        </w:rPr>
        <w:t>RAC Coolant System Description:</w:t>
      </w:r>
    </w:p>
    <w:p w:rsidR="00C346E4" w:rsidRPr="00C24B02" w:rsidRDefault="00C346E4" w:rsidP="00C346E4">
      <w:pPr>
        <w:pStyle w:val="Sub-section"/>
        <w:ind w:firstLine="200"/>
        <w:jc w:val="both"/>
        <w:rPr>
          <w:sz w:val="20"/>
          <w:szCs w:val="20"/>
        </w:rPr>
      </w:pPr>
      <w:bookmarkStart w:id="450" w:name="s00182"/>
      <w:bookmarkEnd w:id="450"/>
      <w:r w:rsidRPr="00C24B02">
        <w:rPr>
          <w:sz w:val="20"/>
          <w:szCs w:val="20"/>
        </w:rPr>
        <w:t>8.4.4.1  Inspect and clean the complete RAC control system prior to running each reference oil calibration test. A specific flushing technique is not specified. However, the technique should employ a commercial descaling cleaner (</w:t>
      </w:r>
      <w:hyperlink w:anchor="s00098" w:history="1">
        <w:r w:rsidRPr="00C24B02">
          <w:rPr>
            <w:color w:val="FF0000"/>
            <w:sz w:val="20"/>
            <w:szCs w:val="20"/>
          </w:rPr>
          <w:t>7.7.3</w:t>
        </w:r>
      </w:hyperlink>
      <w:r w:rsidRPr="00C24B02">
        <w:rPr>
          <w:sz w:val="20"/>
          <w:szCs w:val="20"/>
        </w:rPr>
        <w:t>).</w:t>
      </w:r>
    </w:p>
    <w:p w:rsidR="00C346E4" w:rsidRPr="00C24B02" w:rsidRDefault="00C346E4" w:rsidP="00C346E4">
      <w:pPr>
        <w:pStyle w:val="Sub-section"/>
        <w:ind w:firstLine="200"/>
        <w:jc w:val="both"/>
        <w:rPr>
          <w:sz w:val="20"/>
          <w:szCs w:val="20"/>
        </w:rPr>
      </w:pPr>
      <w:bookmarkStart w:id="451" w:name="s00183"/>
      <w:bookmarkEnd w:id="451"/>
      <w:r w:rsidRPr="00C24B02">
        <w:rPr>
          <w:sz w:val="20"/>
          <w:szCs w:val="20"/>
        </w:rPr>
        <w:t xml:space="preserve">8.4.4.2  Schematic diagrams of the RAC coolant control systems are shown in </w:t>
      </w:r>
      <w:hyperlink w:anchor="f00006" w:history="1">
        <w:r w:rsidRPr="00C24B02">
          <w:rPr>
            <w:color w:val="FF0000"/>
            <w:sz w:val="20"/>
            <w:szCs w:val="20"/>
          </w:rPr>
          <w:t xml:space="preserve">Fig. </w:t>
        </w:r>
      </w:hyperlink>
      <w:r w:rsidRPr="00845801">
        <w:rPr>
          <w:color w:val="FF0000"/>
          <w:sz w:val="20"/>
          <w:szCs w:val="20"/>
        </w:rPr>
        <w:t>5</w:t>
      </w:r>
      <w:r w:rsidRPr="00C24B02">
        <w:rPr>
          <w:sz w:val="20"/>
          <w:szCs w:val="20"/>
        </w:rPr>
        <w:t>. Derive heat for the control system from an external source, such as hot water, steam, or an electric immersion heater.</w:t>
      </w:r>
    </w:p>
    <w:p w:rsidR="00C346E4" w:rsidRPr="00F423C7" w:rsidRDefault="00C346E4" w:rsidP="00C346E4">
      <w:pPr>
        <w:ind w:firstLine="200"/>
        <w:jc w:val="both"/>
        <w:rPr>
          <w:sz w:val="20"/>
          <w:szCs w:val="20"/>
          <w:highlight w:val="yellow"/>
        </w:rPr>
      </w:pPr>
    </w:p>
    <w:p w:rsidR="00C346E4" w:rsidRDefault="00C346E4" w:rsidP="00C346E4">
      <w:pPr>
        <w:jc w:val="center"/>
        <w:rPr>
          <w:sz w:val="20"/>
          <w:szCs w:val="20"/>
        </w:rPr>
      </w:pPr>
      <w:bookmarkStart w:id="452" w:name="f00006"/>
      <w:bookmarkEnd w:id="452"/>
      <w:r>
        <w:rPr>
          <w:noProof/>
          <w:sz w:val="20"/>
          <w:szCs w:val="20"/>
        </w:rPr>
        <w:lastRenderedPageBreak/>
        <w:drawing>
          <wp:inline distT="0" distB="0" distL="0" distR="0">
            <wp:extent cx="4995545" cy="4699000"/>
            <wp:effectExtent l="2540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995545" cy="4699000"/>
                    </a:xfrm>
                    <a:prstGeom prst="rect">
                      <a:avLst/>
                    </a:prstGeom>
                    <a:noFill/>
                    <a:ln w="9525">
                      <a:noFill/>
                      <a:miter lim="800000"/>
                      <a:headEnd/>
                      <a:tailEnd/>
                    </a:ln>
                  </pic:spPr>
                </pic:pic>
              </a:graphicData>
            </a:graphic>
          </wp:inline>
        </w:drawing>
      </w:r>
    </w:p>
    <w:p w:rsidR="00C346E4" w:rsidRDefault="00C346E4" w:rsidP="00C346E4">
      <w:pPr>
        <w:jc w:val="center"/>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935"/>
        <w:gridCol w:w="4098"/>
      </w:tblGrid>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Legend</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 xml:space="preserve">  </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(1)</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Vented reservoir cap</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(2)</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Coolant reservoir (fabricated)</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(3)</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Pressure control valve (optional)</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(4)</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Chilled process water control valve</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(5)</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Stage I and III heat exchanger</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(6)</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 xml:space="preserve">F and P Co. flowrator tube, FF-1-35-G-10/448D053U06 </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(7)</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Rocker arm covers</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(8)</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Inlet temperature sensor</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(9)</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Flow control valve</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(10)</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External heat source</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(11)</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Electric coolant pump DAYTON 6K581A</w:t>
            </w:r>
          </w:p>
        </w:tc>
      </w:tr>
      <w:tr w:rsidR="00C346E4">
        <w:trPr>
          <w:jc w:val="center"/>
        </w:trPr>
        <w:tc>
          <w:tcPr>
            <w:tcW w:w="935"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(12)</w:t>
            </w:r>
          </w:p>
        </w:tc>
        <w:tc>
          <w:tcPr>
            <w:tcW w:w="4098" w:type="dxa"/>
            <w:tcBorders>
              <w:top w:val="nil"/>
              <w:left w:val="nil"/>
              <w:bottom w:val="nil"/>
              <w:right w:val="nil"/>
            </w:tcBorders>
            <w:tcMar>
              <w:top w:w="30" w:type="dxa"/>
              <w:left w:w="30" w:type="dxa"/>
              <w:bottom w:w="30" w:type="dxa"/>
              <w:right w:w="30" w:type="dxa"/>
            </w:tcMar>
          </w:tcPr>
          <w:p w:rsidR="00C346E4" w:rsidRPr="00800F4E" w:rsidRDefault="00C346E4" w:rsidP="00C346E4">
            <w:pPr>
              <w:spacing w:before="20"/>
              <w:rPr>
                <w:rFonts w:cs="Arial"/>
                <w:sz w:val="20"/>
                <w:szCs w:val="14"/>
              </w:rPr>
            </w:pPr>
            <w:r w:rsidRPr="00800F4E">
              <w:rPr>
                <w:rFonts w:cs="Arial"/>
                <w:sz w:val="20"/>
                <w:szCs w:val="14"/>
              </w:rPr>
              <w:t>ABB</w:t>
            </w:r>
            <w:r w:rsidRPr="00800F4E">
              <w:rPr>
                <w:rFonts w:cs="Arial"/>
                <w:sz w:val="20"/>
                <w:szCs w:val="14"/>
              </w:rPr>
              <w:tab/>
              <w:t xml:space="preserve">Kent-Taylor flow element, 1330LZ08000-8375A </w:t>
            </w:r>
          </w:p>
        </w:tc>
      </w:tr>
    </w:tbl>
    <w:p w:rsidR="00C346E4" w:rsidRDefault="00C346E4" w:rsidP="00C346E4">
      <w:pPr>
        <w:rPr>
          <w:sz w:val="20"/>
          <w:szCs w:val="20"/>
        </w:rPr>
      </w:pPr>
    </w:p>
    <w:p w:rsidR="00C346E4" w:rsidRDefault="00C346E4" w:rsidP="00C346E4">
      <w:pPr>
        <w:ind w:firstLine="200"/>
        <w:jc w:val="both"/>
        <w:rPr>
          <w:sz w:val="20"/>
          <w:szCs w:val="20"/>
        </w:rPr>
      </w:pPr>
    </w:p>
    <w:p w:rsidR="00C346E4" w:rsidRDefault="00C346E4" w:rsidP="00C346E4">
      <w:pPr>
        <w:pStyle w:val="FigureTitle"/>
        <w:spacing w:after="100"/>
        <w:jc w:val="center"/>
        <w:outlineLvl w:val="0"/>
        <w:rPr>
          <w:sz w:val="20"/>
          <w:szCs w:val="20"/>
        </w:rPr>
      </w:pPr>
      <w:r>
        <w:rPr>
          <w:b/>
          <w:bCs/>
          <w:sz w:val="20"/>
          <w:szCs w:val="20"/>
        </w:rPr>
        <w:t>FIG. 5  Typical Rocker Arm Cover Heating and Cooling System</w:t>
      </w:r>
    </w:p>
    <w:p w:rsidR="00C346E4" w:rsidRPr="00C24B02" w:rsidRDefault="00C346E4" w:rsidP="00C346E4">
      <w:pPr>
        <w:pStyle w:val="Sub-section"/>
        <w:ind w:firstLine="200"/>
        <w:jc w:val="both"/>
        <w:rPr>
          <w:sz w:val="20"/>
          <w:szCs w:val="20"/>
        </w:rPr>
      </w:pPr>
      <w:bookmarkStart w:id="453" w:name="s00184"/>
      <w:bookmarkEnd w:id="453"/>
      <w:r>
        <w:rPr>
          <w:sz w:val="20"/>
          <w:szCs w:val="20"/>
        </w:rPr>
        <w:lastRenderedPageBreak/>
        <w:t>8.4.4.</w:t>
      </w:r>
      <w:r w:rsidRPr="00C24B02">
        <w:rPr>
          <w:sz w:val="20"/>
          <w:szCs w:val="20"/>
        </w:rPr>
        <w:t xml:space="preserve">3  Control the RAC coolant flow rate and inlet temperature in accordance with the specifications listed in </w:t>
      </w:r>
      <w:hyperlink w:anchor="t00003" w:history="1">
        <w:r w:rsidRPr="00C24B02">
          <w:rPr>
            <w:color w:val="FF0000"/>
            <w:sz w:val="20"/>
            <w:szCs w:val="20"/>
          </w:rPr>
          <w:t>Table 2</w:t>
        </w:r>
      </w:hyperlink>
      <w:r w:rsidRPr="00C24B02">
        <w:rPr>
          <w:sz w:val="20"/>
          <w:szCs w:val="20"/>
        </w:rPr>
        <w:t>. The coolant pressure is not specified, but design the system to minimize the pressure on the RAC and prevent distortion of the jacket. (</w:t>
      </w:r>
      <w:r w:rsidRPr="00C24B02">
        <w:rPr>
          <w:b/>
          <w:bCs/>
          <w:sz w:val="20"/>
          <w:szCs w:val="20"/>
        </w:rPr>
        <w:t>Warning</w:t>
      </w:r>
      <w:r w:rsidRPr="00C24B02">
        <w:rPr>
          <w:sz w:val="20"/>
          <w:szCs w:val="20"/>
        </w:rPr>
        <w:t>—Maintain the system pressure below 70 kPa to prevent distortion of the RAC jacket.)</w:t>
      </w:r>
    </w:p>
    <w:p w:rsidR="00C346E4" w:rsidRDefault="00C346E4" w:rsidP="00C346E4">
      <w:pPr>
        <w:pStyle w:val="Sub-section"/>
        <w:ind w:firstLine="200"/>
        <w:jc w:val="both"/>
        <w:rPr>
          <w:sz w:val="20"/>
          <w:szCs w:val="20"/>
        </w:rPr>
      </w:pPr>
      <w:bookmarkStart w:id="454" w:name="s00185"/>
      <w:bookmarkEnd w:id="454"/>
      <w:r w:rsidRPr="00C24B02">
        <w:rPr>
          <w:sz w:val="20"/>
          <w:szCs w:val="20"/>
        </w:rPr>
        <w:t xml:space="preserve">8.5  Cyclic ramping specifications are detailed in </w:t>
      </w:r>
      <w:hyperlink w:anchor="t00004" w:history="1">
        <w:r w:rsidRPr="002B7768">
          <w:rPr>
            <w:sz w:val="20"/>
            <w:szCs w:val="20"/>
          </w:rPr>
          <w:t>Table 4</w:t>
        </w:r>
      </w:hyperlink>
      <w:r w:rsidRPr="00C24B02">
        <w:rPr>
          <w:sz w:val="20"/>
          <w:szCs w:val="20"/>
        </w:rPr>
        <w:t>.</w:t>
      </w:r>
    </w:p>
    <w:p w:rsidR="00C346E4" w:rsidRPr="002B7768" w:rsidRDefault="00C346E4" w:rsidP="00C346E4">
      <w:pPr>
        <w:pStyle w:val="Sub-section"/>
        <w:ind w:firstLine="200"/>
        <w:jc w:val="both"/>
        <w:rPr>
          <w:sz w:val="20"/>
          <w:szCs w:val="20"/>
          <w:highlight w:val="yellow"/>
        </w:rPr>
      </w:pPr>
      <w:r w:rsidRPr="002B7768">
        <w:rPr>
          <w:sz w:val="20"/>
          <w:szCs w:val="20"/>
          <w:highlight w:val="yellow"/>
        </w:rPr>
        <w:t>8.6  Closed Loop AFR Control:</w:t>
      </w:r>
    </w:p>
    <w:p w:rsidR="00C346E4" w:rsidRPr="002B7768" w:rsidRDefault="00C346E4" w:rsidP="00C346E4">
      <w:pPr>
        <w:pStyle w:val="Sub-section"/>
        <w:ind w:firstLine="200"/>
        <w:jc w:val="both"/>
        <w:rPr>
          <w:sz w:val="20"/>
          <w:szCs w:val="20"/>
          <w:highlight w:val="yellow"/>
        </w:rPr>
      </w:pPr>
      <w:r w:rsidRPr="002B7768">
        <w:rPr>
          <w:sz w:val="20"/>
          <w:szCs w:val="20"/>
          <w:highlight w:val="yellow"/>
        </w:rPr>
        <w:t>8.6.1 The test PCM is calibrated to control the fuel mixture to generate a lamda value of .75 during third stage and lambda of 1.0 during stages I and II.</w:t>
      </w:r>
    </w:p>
    <w:p w:rsidR="00C346E4" w:rsidRPr="002B7768" w:rsidRDefault="00C346E4" w:rsidP="00C346E4">
      <w:pPr>
        <w:pStyle w:val="Sub-section"/>
        <w:ind w:firstLine="200"/>
        <w:jc w:val="both"/>
        <w:rPr>
          <w:sz w:val="20"/>
          <w:szCs w:val="20"/>
          <w:highlight w:val="yellow"/>
        </w:rPr>
      </w:pPr>
      <w:r w:rsidRPr="002B7768">
        <w:rPr>
          <w:sz w:val="20"/>
          <w:szCs w:val="20"/>
          <w:highlight w:val="yellow"/>
        </w:rPr>
        <w:t xml:space="preserve">8.6.1.1 The test bed control system must deliver a feed forward discreet signal to the PCM to indicate which lambda value to run.  The </w:t>
      </w:r>
      <w:r>
        <w:rPr>
          <w:sz w:val="20"/>
          <w:szCs w:val="20"/>
          <w:highlight w:val="yellow"/>
        </w:rPr>
        <w:t>PCM</w:t>
      </w:r>
      <w:r w:rsidRPr="002B7768">
        <w:rPr>
          <w:sz w:val="20"/>
          <w:szCs w:val="20"/>
          <w:highlight w:val="yellow"/>
        </w:rPr>
        <w:t xml:space="preserve"> will then control the fuel management in closed loop with feedback from an average signal from the left and right bank O2 sensors.</w:t>
      </w:r>
    </w:p>
    <w:p w:rsidR="00C346E4" w:rsidRDefault="00C346E4" w:rsidP="00C346E4">
      <w:pPr>
        <w:pStyle w:val="Sub-section"/>
        <w:ind w:firstLine="200"/>
        <w:jc w:val="both"/>
        <w:rPr>
          <w:sz w:val="20"/>
          <w:szCs w:val="20"/>
        </w:rPr>
      </w:pPr>
      <w:r w:rsidRPr="002B7768">
        <w:rPr>
          <w:sz w:val="20"/>
          <w:szCs w:val="20"/>
          <w:highlight w:val="yellow"/>
        </w:rPr>
        <w:t>8.6.1.</w:t>
      </w:r>
      <w:r>
        <w:rPr>
          <w:sz w:val="20"/>
          <w:szCs w:val="20"/>
          <w:highlight w:val="yellow"/>
        </w:rPr>
        <w:t>2</w:t>
      </w:r>
      <w:r w:rsidRPr="002B7768">
        <w:rPr>
          <w:sz w:val="20"/>
          <w:szCs w:val="20"/>
          <w:highlight w:val="yellow"/>
        </w:rPr>
        <w:t xml:space="preserve"> Switch the control signal accordingly from a voltage of xx to run stoichiometric in Stages 1 and 2 and a voltage of xx to run lambda = </w:t>
      </w:r>
      <w:r>
        <w:rPr>
          <w:sz w:val="20"/>
          <w:szCs w:val="20"/>
          <w:highlight w:val="yellow"/>
        </w:rPr>
        <w:t>0</w:t>
      </w:r>
      <w:r w:rsidRPr="002B7768">
        <w:rPr>
          <w:sz w:val="20"/>
          <w:szCs w:val="20"/>
          <w:highlight w:val="yellow"/>
        </w:rPr>
        <w:t>.75 in Stage III.</w:t>
      </w:r>
    </w:p>
    <w:p w:rsidR="00C346E4" w:rsidRDefault="00C346E4" w:rsidP="00C346E4">
      <w:pPr>
        <w:pStyle w:val="Sub-section"/>
        <w:ind w:firstLine="200"/>
        <w:jc w:val="both"/>
        <w:rPr>
          <w:sz w:val="20"/>
          <w:szCs w:val="20"/>
        </w:rPr>
      </w:pPr>
    </w:p>
    <w:p w:rsidR="00C346E4" w:rsidRPr="00150E63" w:rsidRDefault="00C346E4" w:rsidP="00C346E4">
      <w:pPr>
        <w:pStyle w:val="Sub-section"/>
        <w:jc w:val="both"/>
        <w:rPr>
          <w:b/>
          <w:sz w:val="20"/>
          <w:szCs w:val="20"/>
        </w:rPr>
      </w:pPr>
      <w:r w:rsidRPr="00150E63">
        <w:rPr>
          <w:b/>
          <w:sz w:val="20"/>
          <w:szCs w:val="20"/>
        </w:rPr>
        <w:t>9.0 Measurement Instrumentation</w:t>
      </w:r>
    </w:p>
    <w:p w:rsidR="00C346E4" w:rsidRDefault="00C346E4" w:rsidP="00C346E4">
      <w:pPr>
        <w:pStyle w:val="sub-section0"/>
        <w:shd w:val="clear" w:color="auto" w:fill="FFFFFF"/>
        <w:ind w:firstLine="200"/>
        <w:jc w:val="both"/>
        <w:rPr>
          <w:sz w:val="20"/>
          <w:szCs w:val="20"/>
          <w:shd w:val="clear" w:color="auto" w:fill="00FFFF"/>
        </w:rPr>
      </w:pPr>
    </w:p>
    <w:p w:rsidR="00C346E4" w:rsidRPr="00C24B02" w:rsidRDefault="00C346E4" w:rsidP="00C346E4">
      <w:pPr>
        <w:pStyle w:val="Sub-section"/>
        <w:ind w:firstLine="200"/>
        <w:jc w:val="both"/>
        <w:rPr>
          <w:sz w:val="20"/>
          <w:szCs w:val="20"/>
        </w:rPr>
      </w:pPr>
      <w:bookmarkStart w:id="455" w:name="s00187"/>
      <w:bookmarkEnd w:id="455"/>
      <w:r w:rsidRPr="00C24B02">
        <w:rPr>
          <w:sz w:val="20"/>
          <w:szCs w:val="20"/>
        </w:rPr>
        <w:t xml:space="preserve">9.1  </w:t>
      </w:r>
      <w:r w:rsidRPr="00C24B02">
        <w:rPr>
          <w:i/>
          <w:iCs/>
          <w:sz w:val="20"/>
          <w:szCs w:val="20"/>
        </w:rPr>
        <w:t>Temperatures:</w:t>
      </w:r>
    </w:p>
    <w:p w:rsidR="00C346E4" w:rsidRPr="00C24B02" w:rsidRDefault="00C346E4" w:rsidP="00C346E4">
      <w:pPr>
        <w:pStyle w:val="Sub-section"/>
        <w:ind w:firstLine="200"/>
        <w:jc w:val="both"/>
        <w:rPr>
          <w:sz w:val="20"/>
          <w:szCs w:val="20"/>
        </w:rPr>
      </w:pPr>
      <w:bookmarkStart w:id="456" w:name="s00188"/>
      <w:bookmarkEnd w:id="456"/>
      <w:r w:rsidRPr="00C24B02">
        <w:rPr>
          <w:sz w:val="20"/>
          <w:szCs w:val="20"/>
        </w:rPr>
        <w:t xml:space="preserve">9.1.1  </w:t>
      </w:r>
      <w:r w:rsidRPr="00C24B02">
        <w:rPr>
          <w:i/>
          <w:iCs/>
          <w:sz w:val="20"/>
          <w:szCs w:val="20"/>
        </w:rPr>
        <w:t>Equipment:</w:t>
      </w:r>
    </w:p>
    <w:p w:rsidR="00C346E4" w:rsidRPr="00C24B02" w:rsidRDefault="00C346E4" w:rsidP="00C346E4">
      <w:pPr>
        <w:pStyle w:val="Sub-section"/>
        <w:ind w:firstLine="200"/>
        <w:jc w:val="both"/>
        <w:rPr>
          <w:sz w:val="20"/>
          <w:szCs w:val="20"/>
        </w:rPr>
      </w:pPr>
      <w:bookmarkStart w:id="457" w:name="s00189"/>
      <w:bookmarkEnd w:id="457"/>
      <w:r w:rsidRPr="00C24B02">
        <w:rPr>
          <w:sz w:val="20"/>
          <w:szCs w:val="20"/>
        </w:rPr>
        <w:t xml:space="preserve">9.1.1.1  Temperature measurement locations for the six required temperatures are specified. Use thermocouples that are calibratable to 0.5 °C. </w:t>
      </w:r>
      <w:r w:rsidRPr="003F5A46">
        <w:rPr>
          <w:sz w:val="20"/>
          <w:szCs w:val="20"/>
        </w:rPr>
        <w:t>There are no temperature inputs to the PCM</w:t>
      </w:r>
    </w:p>
    <w:p w:rsidR="00C346E4" w:rsidRPr="00C24B02" w:rsidRDefault="00C346E4" w:rsidP="00C346E4">
      <w:pPr>
        <w:pStyle w:val="Sub-section"/>
        <w:ind w:firstLine="200"/>
        <w:jc w:val="both"/>
        <w:rPr>
          <w:sz w:val="20"/>
          <w:szCs w:val="20"/>
        </w:rPr>
      </w:pPr>
      <w:bookmarkStart w:id="458" w:name="s00190"/>
      <w:bookmarkEnd w:id="458"/>
      <w:r w:rsidRPr="00C24B02">
        <w:rPr>
          <w:sz w:val="20"/>
          <w:szCs w:val="20"/>
        </w:rPr>
        <w:t>9.1.1.2  All thermocouples, except the intake-air thermocouple, shall be premium and sheathed. The intake-air thermocouple may be an open-tip type. The diameter and length of the thermocouples shall be 3 mm by 100 mm. Thermocouples, wires, and extension wires should be matched to perform in accordance with the special limits of error as defined in ANSI MC96.1</w:t>
      </w:r>
      <w:bookmarkStart w:id="459" w:name="refr00004_1"/>
      <w:bookmarkEnd w:id="459"/>
      <w:r w:rsidRPr="00C24B02">
        <w:rPr>
          <w:sz w:val="20"/>
          <w:szCs w:val="20"/>
        </w:rPr>
        <w:t>.</w:t>
      </w:r>
    </w:p>
    <w:p w:rsidR="00C346E4" w:rsidRPr="00C24B02" w:rsidRDefault="00C346E4" w:rsidP="00C346E4">
      <w:pPr>
        <w:pStyle w:val="Sub-section"/>
        <w:ind w:firstLine="200"/>
        <w:jc w:val="both"/>
        <w:rPr>
          <w:sz w:val="20"/>
          <w:szCs w:val="20"/>
        </w:rPr>
      </w:pPr>
      <w:bookmarkStart w:id="460" w:name="s00191"/>
      <w:bookmarkEnd w:id="460"/>
      <w:r w:rsidRPr="00C24B02">
        <w:rPr>
          <w:sz w:val="20"/>
          <w:szCs w:val="20"/>
        </w:rPr>
        <w:t xml:space="preserve">9.1.2  </w:t>
      </w:r>
      <w:r w:rsidRPr="00C24B02">
        <w:rPr>
          <w:i/>
          <w:iCs/>
          <w:sz w:val="20"/>
          <w:szCs w:val="20"/>
        </w:rPr>
        <w:t>Engine Coolant Inlet—</w:t>
      </w:r>
      <w:r w:rsidRPr="00C24B02">
        <w:rPr>
          <w:sz w:val="20"/>
          <w:szCs w:val="20"/>
        </w:rPr>
        <w:t xml:space="preserve">Install the sensor in the outlet perpendicular to the run of the tee fitting upstream from the water </w:t>
      </w:r>
      <w:r w:rsidRPr="002B7768">
        <w:rPr>
          <w:sz w:val="20"/>
          <w:szCs w:val="20"/>
        </w:rPr>
        <w:t xml:space="preserve">pump </w:t>
      </w:r>
      <w:r w:rsidRPr="00C24B02">
        <w:rPr>
          <w:sz w:val="20"/>
          <w:szCs w:val="20"/>
        </w:rPr>
        <w:t>inlet (300 to 400) mm</w:t>
      </w:r>
      <w:r>
        <w:rPr>
          <w:sz w:val="20"/>
          <w:szCs w:val="20"/>
        </w:rPr>
        <w:t xml:space="preserve"> </w:t>
      </w:r>
      <w:r w:rsidRPr="003F5A46">
        <w:rPr>
          <w:sz w:val="20"/>
          <w:szCs w:val="20"/>
        </w:rPr>
        <w:t>from the face of the block. Install</w:t>
      </w:r>
      <w:r w:rsidRPr="00C24B02">
        <w:rPr>
          <w:sz w:val="20"/>
          <w:szCs w:val="20"/>
        </w:rPr>
        <w:t xml:space="preserve"> sensor with the tip in the center of the stream of flow, directly opposite of the perpendicular outlet. (See </w:t>
      </w:r>
      <w:hyperlink w:anchor="fa00018" w:history="1">
        <w:r>
          <w:rPr>
            <w:color w:val="FF0000"/>
            <w:sz w:val="20"/>
            <w:szCs w:val="20"/>
          </w:rPr>
          <w:t>Fig. A7.18</w:t>
        </w:r>
      </w:hyperlink>
      <w:r w:rsidRPr="00C24B02">
        <w:rPr>
          <w:sz w:val="20"/>
          <w:szCs w:val="20"/>
        </w:rPr>
        <w:t>).</w:t>
      </w:r>
    </w:p>
    <w:p w:rsidR="00C346E4" w:rsidRPr="00C24B02" w:rsidRDefault="00C346E4" w:rsidP="00C346E4">
      <w:pPr>
        <w:pStyle w:val="Sub-section"/>
        <w:ind w:firstLine="200"/>
        <w:jc w:val="both"/>
        <w:rPr>
          <w:sz w:val="20"/>
          <w:szCs w:val="20"/>
        </w:rPr>
      </w:pPr>
      <w:bookmarkStart w:id="461" w:name="s00192"/>
      <w:bookmarkEnd w:id="461"/>
      <w:r w:rsidRPr="00C24B02">
        <w:rPr>
          <w:sz w:val="20"/>
          <w:szCs w:val="20"/>
        </w:rPr>
        <w:t xml:space="preserve">9.1.3  </w:t>
      </w:r>
      <w:r w:rsidRPr="00C24B02">
        <w:rPr>
          <w:i/>
          <w:iCs/>
          <w:sz w:val="20"/>
          <w:szCs w:val="20"/>
        </w:rPr>
        <w:t>Engine Coolant Outlet—</w:t>
      </w:r>
      <w:r w:rsidRPr="00C24B02">
        <w:rPr>
          <w:sz w:val="20"/>
          <w:szCs w:val="20"/>
        </w:rPr>
        <w:t xml:space="preserve">Install the temperature sensor in the modified thermostat housing. Locate the tip of the temperature sensor in the center of the stream of flow and is located in the thermostat housing </w:t>
      </w:r>
      <w:r w:rsidRPr="00C24B02">
        <w:rPr>
          <w:i/>
          <w:iCs/>
          <w:sz w:val="20"/>
          <w:szCs w:val="20"/>
        </w:rPr>
        <w:t>neck</w:t>
      </w:r>
      <w:r w:rsidRPr="00C24B02">
        <w:rPr>
          <w:sz w:val="20"/>
          <w:szCs w:val="20"/>
        </w:rPr>
        <w:t xml:space="preserve"> within 80 mm of the housing outlet.</w:t>
      </w:r>
    </w:p>
    <w:p w:rsidR="00C346E4" w:rsidRPr="00C24B02" w:rsidRDefault="00C346E4" w:rsidP="00C346E4">
      <w:pPr>
        <w:pStyle w:val="Sub-section"/>
        <w:ind w:firstLine="200"/>
        <w:jc w:val="both"/>
        <w:rPr>
          <w:sz w:val="20"/>
          <w:szCs w:val="20"/>
        </w:rPr>
      </w:pPr>
      <w:bookmarkStart w:id="462" w:name="s00193"/>
      <w:bookmarkEnd w:id="462"/>
      <w:r w:rsidRPr="00C24B02">
        <w:rPr>
          <w:sz w:val="20"/>
          <w:szCs w:val="20"/>
        </w:rPr>
        <w:t xml:space="preserve">9.1.4  </w:t>
      </w:r>
      <w:r w:rsidRPr="00C24B02">
        <w:rPr>
          <w:i/>
          <w:iCs/>
          <w:sz w:val="20"/>
          <w:szCs w:val="20"/>
        </w:rPr>
        <w:t>Engine Oil Inlet—</w:t>
      </w:r>
      <w:r w:rsidRPr="00C24B02">
        <w:rPr>
          <w:sz w:val="20"/>
          <w:szCs w:val="20"/>
        </w:rPr>
        <w:t xml:space="preserve">Install the tip of the sensor at the center of the flow stream through the external oil filter adapter (see </w:t>
      </w:r>
      <w:hyperlink w:anchor="fa00008" w:history="1">
        <w:r>
          <w:rPr>
            <w:color w:val="FF0000"/>
            <w:sz w:val="20"/>
            <w:szCs w:val="20"/>
          </w:rPr>
          <w:t>Fig. A7.8</w:t>
        </w:r>
      </w:hyperlink>
      <w:r w:rsidRPr="00C24B02">
        <w:rPr>
          <w:sz w:val="20"/>
          <w:szCs w:val="20"/>
        </w:rPr>
        <w:t>). Tip of sensor shall be even with the machined surface of the oil filter adapter.</w:t>
      </w:r>
    </w:p>
    <w:p w:rsidR="00C346E4" w:rsidRPr="00C24B02" w:rsidRDefault="00C346E4" w:rsidP="00C346E4">
      <w:pPr>
        <w:pStyle w:val="Sub-section"/>
        <w:ind w:firstLine="200"/>
        <w:jc w:val="both"/>
        <w:rPr>
          <w:sz w:val="20"/>
          <w:szCs w:val="20"/>
        </w:rPr>
      </w:pPr>
      <w:bookmarkStart w:id="463" w:name="s00194"/>
      <w:bookmarkEnd w:id="463"/>
      <w:r w:rsidRPr="00C24B02">
        <w:rPr>
          <w:sz w:val="20"/>
          <w:szCs w:val="20"/>
        </w:rPr>
        <w:t xml:space="preserve">9.1.5  </w:t>
      </w:r>
      <w:r w:rsidRPr="00C24B02">
        <w:rPr>
          <w:i/>
          <w:iCs/>
          <w:sz w:val="20"/>
          <w:szCs w:val="20"/>
        </w:rPr>
        <w:t>Engine Oil Outlet—</w:t>
      </w:r>
      <w:r w:rsidRPr="00C24B02">
        <w:rPr>
          <w:sz w:val="20"/>
          <w:szCs w:val="20"/>
        </w:rPr>
        <w:t xml:space="preserve">Install the tip of the sensor at the center of the cross fitting attached to the bottom of the heat exchanger (see </w:t>
      </w:r>
      <w:hyperlink w:anchor="fa00008" w:history="1">
        <w:r>
          <w:rPr>
            <w:color w:val="FF0000"/>
            <w:sz w:val="20"/>
            <w:szCs w:val="20"/>
          </w:rPr>
          <w:t>Fig. A7.8</w:t>
        </w:r>
      </w:hyperlink>
      <w:r w:rsidRPr="00C24B02">
        <w:rPr>
          <w:sz w:val="20"/>
          <w:szCs w:val="20"/>
        </w:rPr>
        <w:t>). Locate the sensor along the same axis, but opposite, the outlet port connected to the heat exchanger. The tip shall be within 2 mm of the center distance between the external most surfaces of the outlets along the axes.</w:t>
      </w:r>
    </w:p>
    <w:p w:rsidR="00C346E4" w:rsidRPr="00C24B02" w:rsidRDefault="00C346E4" w:rsidP="00C346E4">
      <w:pPr>
        <w:pStyle w:val="Sub-section"/>
        <w:ind w:firstLine="200"/>
        <w:jc w:val="both"/>
        <w:rPr>
          <w:sz w:val="20"/>
          <w:szCs w:val="20"/>
        </w:rPr>
      </w:pPr>
      <w:bookmarkStart w:id="464" w:name="s00195"/>
      <w:bookmarkEnd w:id="464"/>
      <w:r w:rsidRPr="00C24B02">
        <w:rPr>
          <w:sz w:val="20"/>
          <w:szCs w:val="20"/>
        </w:rPr>
        <w:t xml:space="preserve">9.1.6  </w:t>
      </w:r>
      <w:r w:rsidRPr="00C24B02">
        <w:rPr>
          <w:i/>
          <w:iCs/>
          <w:sz w:val="20"/>
          <w:szCs w:val="20"/>
        </w:rPr>
        <w:t>Intake Air—</w:t>
      </w:r>
      <w:r w:rsidRPr="00C24B02">
        <w:rPr>
          <w:sz w:val="20"/>
          <w:szCs w:val="20"/>
        </w:rPr>
        <w:t xml:space="preserve">Install the tip of the thermocouple midstream in the air cleaner (see </w:t>
      </w:r>
      <w:hyperlink w:anchor="fa00001" w:history="1">
        <w:r>
          <w:rPr>
            <w:color w:val="FF0000"/>
            <w:sz w:val="20"/>
            <w:szCs w:val="20"/>
          </w:rPr>
          <w:t>Fig. A7.1</w:t>
        </w:r>
      </w:hyperlink>
      <w:r w:rsidRPr="00C24B02">
        <w:rPr>
          <w:sz w:val="20"/>
          <w:szCs w:val="20"/>
        </w:rPr>
        <w:t>). Insertion depth shall be (55 ± 2) mm.</w:t>
      </w:r>
    </w:p>
    <w:p w:rsidR="00C346E4" w:rsidRDefault="00C346E4" w:rsidP="00C346E4">
      <w:pPr>
        <w:pStyle w:val="Sub-section"/>
        <w:ind w:firstLine="200"/>
        <w:jc w:val="both"/>
        <w:rPr>
          <w:sz w:val="20"/>
          <w:szCs w:val="20"/>
        </w:rPr>
      </w:pPr>
      <w:bookmarkStart w:id="465" w:name="s00196"/>
      <w:bookmarkEnd w:id="465"/>
      <w:r w:rsidRPr="00C24B02">
        <w:rPr>
          <w:sz w:val="20"/>
          <w:szCs w:val="20"/>
        </w:rPr>
        <w:t xml:space="preserve">9.1.7  </w:t>
      </w:r>
      <w:r w:rsidRPr="00C24B02">
        <w:rPr>
          <w:i/>
          <w:iCs/>
          <w:sz w:val="20"/>
          <w:szCs w:val="20"/>
        </w:rPr>
        <w:t>RAC Coolant Inlet—</w:t>
      </w:r>
      <w:r w:rsidRPr="00C24B02">
        <w:rPr>
          <w:sz w:val="20"/>
          <w:szCs w:val="20"/>
        </w:rPr>
        <w:t xml:space="preserve">Install the tip of the thermocouple at the center of the cross fitting before the inlets of the RAC's (see </w:t>
      </w:r>
      <w:hyperlink w:anchor="f00006" w:history="1">
        <w:r w:rsidRPr="00C24B02">
          <w:rPr>
            <w:color w:val="FF0000"/>
            <w:sz w:val="20"/>
            <w:szCs w:val="20"/>
          </w:rPr>
          <w:t xml:space="preserve">Fig. </w:t>
        </w:r>
      </w:hyperlink>
      <w:r w:rsidRPr="00845801">
        <w:rPr>
          <w:color w:val="FF0000"/>
          <w:sz w:val="20"/>
          <w:szCs w:val="20"/>
        </w:rPr>
        <w:t>5</w:t>
      </w:r>
      <w:r w:rsidRPr="00C24B02">
        <w:rPr>
          <w:sz w:val="20"/>
          <w:szCs w:val="20"/>
        </w:rPr>
        <w:t>, item 8). Locate the sensor along the same axis, but opposite the inlet port of the incoming fluid. The tip shall be within 2 mm of the center distance between the external most surfaces of the outlets along the axes.</w:t>
      </w:r>
    </w:p>
    <w:p w:rsidR="00C346E4" w:rsidRPr="003F5A46" w:rsidRDefault="00C346E4" w:rsidP="00C346E4">
      <w:pPr>
        <w:pStyle w:val="Sub-section"/>
        <w:ind w:firstLine="200"/>
        <w:jc w:val="both"/>
        <w:rPr>
          <w:sz w:val="20"/>
          <w:szCs w:val="20"/>
        </w:rPr>
      </w:pPr>
      <w:r w:rsidRPr="003F5A46">
        <w:rPr>
          <w:sz w:val="20"/>
          <w:szCs w:val="20"/>
          <w:highlight w:val="yellow"/>
        </w:rPr>
        <w:t xml:space="preserve">9.1.8 </w:t>
      </w:r>
      <w:r w:rsidRPr="003F5A46">
        <w:rPr>
          <w:i/>
          <w:sz w:val="20"/>
          <w:szCs w:val="20"/>
          <w:highlight w:val="yellow"/>
        </w:rPr>
        <w:t>Exhaust Manifold Temperature</w:t>
      </w:r>
      <w:r w:rsidRPr="003F5A46">
        <w:rPr>
          <w:sz w:val="20"/>
          <w:szCs w:val="20"/>
          <w:highlight w:val="yellow"/>
        </w:rPr>
        <w:t xml:space="preserve"> – Install a thermocouple into hole provided in the exhaust manifold spacer. Insure thermocouple tip contacts the surface at the bottom on the hole to measure the temperature of the surface contacting the cylinder head.</w:t>
      </w:r>
      <w:r w:rsidRPr="003F5A46">
        <w:rPr>
          <w:sz w:val="20"/>
          <w:szCs w:val="20"/>
        </w:rPr>
        <w:t xml:space="preserve"> </w:t>
      </w:r>
    </w:p>
    <w:p w:rsidR="00C346E4" w:rsidRPr="00C24B02" w:rsidRDefault="00C346E4" w:rsidP="00C346E4">
      <w:pPr>
        <w:pStyle w:val="Sub-section"/>
        <w:ind w:firstLine="200"/>
        <w:jc w:val="both"/>
        <w:rPr>
          <w:sz w:val="20"/>
          <w:szCs w:val="20"/>
        </w:rPr>
      </w:pPr>
      <w:bookmarkStart w:id="466" w:name="s00197"/>
      <w:bookmarkEnd w:id="466"/>
      <w:r w:rsidRPr="003F5A46">
        <w:rPr>
          <w:sz w:val="20"/>
          <w:szCs w:val="20"/>
        </w:rPr>
        <w:t>9.1.9</w:t>
      </w:r>
      <w:r w:rsidRPr="00C24B02">
        <w:rPr>
          <w:sz w:val="20"/>
          <w:szCs w:val="20"/>
        </w:rPr>
        <w:t xml:space="preserve">  </w:t>
      </w:r>
      <w:r w:rsidRPr="00C24B02">
        <w:rPr>
          <w:i/>
          <w:iCs/>
          <w:sz w:val="20"/>
          <w:szCs w:val="20"/>
        </w:rPr>
        <w:t>Calibration—</w:t>
      </w:r>
      <w:r w:rsidRPr="00C24B02">
        <w:rPr>
          <w:sz w:val="20"/>
          <w:szCs w:val="20"/>
        </w:rPr>
        <w:t>Calibrate all thermocouples prior to a reference oil test. The temperature measurement system shall indicate within ± 0.5 °C of the laboratory calibration standard. The calibration standard shall be traceable to NIST.</w:t>
      </w:r>
    </w:p>
    <w:p w:rsidR="00C346E4" w:rsidRPr="00C24B02" w:rsidRDefault="00C346E4" w:rsidP="00C346E4">
      <w:pPr>
        <w:pStyle w:val="Sub-section"/>
        <w:ind w:firstLine="200"/>
        <w:jc w:val="both"/>
        <w:rPr>
          <w:sz w:val="20"/>
          <w:szCs w:val="20"/>
        </w:rPr>
      </w:pPr>
      <w:bookmarkStart w:id="467" w:name="s00198"/>
      <w:bookmarkEnd w:id="467"/>
      <w:r w:rsidRPr="00C24B02">
        <w:rPr>
          <w:sz w:val="20"/>
          <w:szCs w:val="20"/>
        </w:rPr>
        <w:t xml:space="preserve">9.2  </w:t>
      </w:r>
      <w:r w:rsidRPr="00C24B02">
        <w:rPr>
          <w:i/>
          <w:iCs/>
          <w:sz w:val="20"/>
          <w:szCs w:val="20"/>
        </w:rPr>
        <w:t>Pressures:</w:t>
      </w:r>
    </w:p>
    <w:p w:rsidR="00C346E4" w:rsidRPr="00C24B02" w:rsidRDefault="00C346E4" w:rsidP="00C346E4">
      <w:pPr>
        <w:pStyle w:val="Sub-section"/>
        <w:ind w:firstLine="200"/>
        <w:jc w:val="both"/>
        <w:rPr>
          <w:sz w:val="20"/>
          <w:szCs w:val="20"/>
        </w:rPr>
      </w:pPr>
      <w:bookmarkStart w:id="468" w:name="s00199"/>
      <w:bookmarkEnd w:id="468"/>
      <w:r w:rsidRPr="00C24B02">
        <w:rPr>
          <w:sz w:val="20"/>
          <w:szCs w:val="20"/>
        </w:rPr>
        <w:t xml:space="preserve">9.2.1  </w:t>
      </w:r>
      <w:r w:rsidRPr="00C24B02">
        <w:rPr>
          <w:i/>
          <w:iCs/>
          <w:sz w:val="20"/>
          <w:szCs w:val="20"/>
        </w:rPr>
        <w:t>Equipment—</w:t>
      </w:r>
      <w:r w:rsidRPr="00C24B02">
        <w:rPr>
          <w:sz w:val="20"/>
          <w:szCs w:val="20"/>
        </w:rPr>
        <w:t xml:space="preserve">Pressure measurement for each of the eight required parameters is detailed in the following sections. This allows reasonable opportunity for adaptation of existing test stand instrumentation. Replace pressure sensors that are part of the </w:t>
      </w:r>
      <w:r>
        <w:rPr>
          <w:sz w:val="20"/>
          <w:szCs w:val="20"/>
        </w:rPr>
        <w:t>PCM</w:t>
      </w:r>
      <w:r w:rsidRPr="00C24B02">
        <w:rPr>
          <w:sz w:val="20"/>
          <w:szCs w:val="20"/>
        </w:rPr>
        <w:t xml:space="preserve"> system with only Ford specified equipment.</w:t>
      </w:r>
    </w:p>
    <w:p w:rsidR="00C346E4" w:rsidRDefault="00C346E4" w:rsidP="00C346E4">
      <w:pPr>
        <w:pStyle w:val="Note"/>
        <w:spacing w:before="50" w:after="50"/>
        <w:ind w:firstLine="200"/>
        <w:rPr>
          <w:sz w:val="18"/>
          <w:szCs w:val="18"/>
        </w:rPr>
      </w:pPr>
      <w:bookmarkStart w:id="469" w:name="n00008"/>
      <w:bookmarkEnd w:id="469"/>
      <w:r w:rsidRPr="00C24B02">
        <w:rPr>
          <w:smallCaps/>
          <w:sz w:val="18"/>
          <w:szCs w:val="18"/>
        </w:rPr>
        <w:t>Note 5</w:t>
      </w:r>
      <w:r w:rsidRPr="00C24B02">
        <w:rPr>
          <w:sz w:val="18"/>
          <w:szCs w:val="18"/>
        </w:rPr>
        <w:t>—Tubing between the pressure tap locations and the final pressure sensors should incorporate condensate traps, as indicated by good engineering practice. This is particularly important in applications where low air pressures are transmitted by means of lines which pass through low-lying trenches between the test stand and the instrument console</w:t>
      </w:r>
      <w:r>
        <w:rPr>
          <w:sz w:val="18"/>
          <w:szCs w:val="18"/>
        </w:rPr>
        <w:t>.</w:t>
      </w:r>
    </w:p>
    <w:p w:rsidR="00C346E4" w:rsidRDefault="00C346E4" w:rsidP="00C346E4">
      <w:pPr>
        <w:pStyle w:val="Sub-section"/>
        <w:ind w:firstLine="200"/>
        <w:jc w:val="both"/>
        <w:rPr>
          <w:sz w:val="20"/>
          <w:szCs w:val="20"/>
        </w:rPr>
      </w:pPr>
      <w:bookmarkStart w:id="470" w:name="s00200"/>
      <w:bookmarkEnd w:id="470"/>
      <w:r>
        <w:rPr>
          <w:sz w:val="20"/>
          <w:szCs w:val="20"/>
        </w:rPr>
        <w:t>9.2</w:t>
      </w:r>
      <w:r w:rsidRPr="00C24B02">
        <w:rPr>
          <w:sz w:val="20"/>
          <w:szCs w:val="20"/>
        </w:rPr>
        <w:t xml:space="preserve">.2  </w:t>
      </w:r>
      <w:r w:rsidRPr="00C24B02">
        <w:rPr>
          <w:i/>
          <w:iCs/>
          <w:sz w:val="20"/>
          <w:szCs w:val="20"/>
        </w:rPr>
        <w:t>Intake Manifold Absolute—</w:t>
      </w:r>
      <w:r w:rsidRPr="00C24B02">
        <w:rPr>
          <w:sz w:val="20"/>
          <w:szCs w:val="20"/>
        </w:rPr>
        <w:t xml:space="preserve">Measure the manifold absolute pressure at the port on the </w:t>
      </w:r>
      <w:r>
        <w:rPr>
          <w:sz w:val="20"/>
          <w:szCs w:val="20"/>
        </w:rPr>
        <w:t>right</w:t>
      </w:r>
      <w:r w:rsidRPr="00C24B02">
        <w:rPr>
          <w:sz w:val="20"/>
          <w:szCs w:val="20"/>
        </w:rPr>
        <w:t xml:space="preserve"> side of the </w:t>
      </w:r>
      <w:r w:rsidRPr="00C24B02">
        <w:rPr>
          <w:sz w:val="20"/>
          <w:szCs w:val="20"/>
        </w:rPr>
        <w:lastRenderedPageBreak/>
        <w:t xml:space="preserve">throttle body spacer (see </w:t>
      </w:r>
      <w:hyperlink w:anchor="fa00028" w:history="1">
        <w:r>
          <w:rPr>
            <w:color w:val="FF0000"/>
            <w:sz w:val="20"/>
            <w:szCs w:val="20"/>
          </w:rPr>
          <w:t>A7.17</w:t>
        </w:r>
      </w:hyperlink>
      <w:r w:rsidRPr="00C24B02">
        <w:rPr>
          <w:sz w:val="20"/>
          <w:szCs w:val="20"/>
        </w:rPr>
        <w:t>).</w:t>
      </w:r>
    </w:p>
    <w:p w:rsidR="00C346E4" w:rsidRPr="00C24B02" w:rsidRDefault="00C346E4" w:rsidP="00C346E4">
      <w:pPr>
        <w:pStyle w:val="Sub-section"/>
        <w:ind w:firstLine="200"/>
        <w:jc w:val="both"/>
        <w:rPr>
          <w:sz w:val="20"/>
          <w:szCs w:val="20"/>
        </w:rPr>
      </w:pPr>
      <w:bookmarkStart w:id="471" w:name="s00201"/>
      <w:bookmarkEnd w:id="471"/>
      <w:r>
        <w:rPr>
          <w:sz w:val="20"/>
          <w:szCs w:val="20"/>
        </w:rPr>
        <w:t xml:space="preserve">9.2.3  </w:t>
      </w:r>
      <w:r w:rsidRPr="00C24B02">
        <w:rPr>
          <w:i/>
          <w:iCs/>
          <w:sz w:val="20"/>
          <w:szCs w:val="20"/>
        </w:rPr>
        <w:t>Engine Oil—</w:t>
      </w:r>
      <w:r w:rsidRPr="00C24B02">
        <w:rPr>
          <w:sz w:val="20"/>
          <w:szCs w:val="20"/>
        </w:rPr>
        <w:t xml:space="preserve">Measure oil pump pressure at the bottom port of the oil filter adapter housing on the engine block (see </w:t>
      </w:r>
      <w:hyperlink w:anchor="f00005" w:history="1">
        <w:r w:rsidRPr="00C24B02">
          <w:rPr>
            <w:color w:val="FF0000"/>
            <w:sz w:val="20"/>
            <w:szCs w:val="20"/>
          </w:rPr>
          <w:t xml:space="preserve">Fig. </w:t>
        </w:r>
      </w:hyperlink>
      <w:r w:rsidRPr="00620550">
        <w:rPr>
          <w:color w:val="FF0000"/>
          <w:sz w:val="20"/>
          <w:szCs w:val="20"/>
        </w:rPr>
        <w:t>4</w:t>
      </w:r>
      <w:r w:rsidRPr="00C24B02">
        <w:rPr>
          <w:sz w:val="20"/>
          <w:szCs w:val="20"/>
        </w:rPr>
        <w:t xml:space="preserve"> and </w:t>
      </w:r>
      <w:hyperlink w:anchor="fa00025" w:history="1">
        <w:r>
          <w:rPr>
            <w:color w:val="FF0000"/>
            <w:sz w:val="20"/>
            <w:szCs w:val="20"/>
          </w:rPr>
          <w:t>Fig. 7.24</w:t>
        </w:r>
      </w:hyperlink>
      <w:r>
        <w:rPr>
          <w:sz w:val="20"/>
          <w:szCs w:val="20"/>
        </w:rPr>
        <w:t>)</w:t>
      </w:r>
      <w:r w:rsidRPr="00C24B02">
        <w:rPr>
          <w:sz w:val="20"/>
          <w:szCs w:val="20"/>
        </w:rPr>
        <w:t xml:space="preserve"> Take cylinder head oil pressure measurements on the sides of the cylinder heads on the rear of the left cylinder head and front of the right cylinder head (see </w:t>
      </w:r>
      <w:hyperlink w:anchor="f00005" w:history="1">
        <w:r w:rsidRPr="00C24B02">
          <w:rPr>
            <w:color w:val="FF0000"/>
            <w:sz w:val="20"/>
            <w:szCs w:val="20"/>
          </w:rPr>
          <w:t xml:space="preserve">Fig. </w:t>
        </w:r>
      </w:hyperlink>
      <w:r w:rsidRPr="00620550">
        <w:rPr>
          <w:color w:val="FF0000"/>
          <w:sz w:val="20"/>
          <w:szCs w:val="20"/>
        </w:rPr>
        <w:t>4</w:t>
      </w:r>
      <w:r w:rsidRPr="00C24B02">
        <w:rPr>
          <w:sz w:val="20"/>
          <w:szCs w:val="20"/>
        </w:rPr>
        <w:t xml:space="preserve"> and </w:t>
      </w:r>
      <w:hyperlink w:anchor="fa00024" w:history="1">
        <w:r>
          <w:rPr>
            <w:color w:val="FF0000"/>
            <w:sz w:val="20"/>
            <w:szCs w:val="20"/>
          </w:rPr>
          <w:t>Fig. A7.23</w:t>
        </w:r>
      </w:hyperlink>
      <w:r w:rsidRPr="00C24B02">
        <w:rPr>
          <w:sz w:val="20"/>
          <w:szCs w:val="20"/>
        </w:rPr>
        <w:t>). Use individually dedicated pressure sensors.</w:t>
      </w:r>
    </w:p>
    <w:p w:rsidR="00C346E4" w:rsidRPr="00C24B02" w:rsidRDefault="00C346E4" w:rsidP="00C346E4">
      <w:pPr>
        <w:pStyle w:val="Sub-section"/>
        <w:ind w:firstLine="200"/>
        <w:jc w:val="both"/>
        <w:rPr>
          <w:sz w:val="20"/>
          <w:szCs w:val="20"/>
        </w:rPr>
      </w:pPr>
      <w:bookmarkStart w:id="472" w:name="s00202"/>
      <w:bookmarkEnd w:id="472"/>
      <w:r w:rsidRPr="00C24B02">
        <w:rPr>
          <w:sz w:val="20"/>
          <w:szCs w:val="20"/>
        </w:rPr>
        <w:t xml:space="preserve">9.2.4  </w:t>
      </w:r>
      <w:r w:rsidRPr="00C24B02">
        <w:rPr>
          <w:i/>
          <w:iCs/>
          <w:sz w:val="20"/>
          <w:szCs w:val="20"/>
        </w:rPr>
        <w:t>Engine Coolant Pressure—</w:t>
      </w:r>
      <w:r w:rsidRPr="00C24B02">
        <w:rPr>
          <w:sz w:val="20"/>
          <w:szCs w:val="20"/>
        </w:rPr>
        <w:t>Measure engine coolant pressure at the top of the coolant reservoir as shown in</w:t>
      </w:r>
      <w:r>
        <w:rPr>
          <w:sz w:val="20"/>
          <w:szCs w:val="20"/>
        </w:rPr>
        <w:t xml:space="preserve">            </w:t>
      </w:r>
      <w:r w:rsidRPr="00C24B02">
        <w:rPr>
          <w:sz w:val="20"/>
          <w:szCs w:val="20"/>
        </w:rPr>
        <w:t xml:space="preserve"> </w:t>
      </w:r>
      <w:hyperlink w:anchor="fa00018" w:history="1">
        <w:r>
          <w:rPr>
            <w:color w:val="FF0000"/>
            <w:sz w:val="20"/>
            <w:szCs w:val="20"/>
          </w:rPr>
          <w:t>Fig. A7.18</w:t>
        </w:r>
      </w:hyperlink>
      <w:r w:rsidRPr="00C24B02">
        <w:rPr>
          <w:sz w:val="20"/>
          <w:szCs w:val="20"/>
        </w:rPr>
        <w:t>.</w:t>
      </w:r>
    </w:p>
    <w:p w:rsidR="00C346E4" w:rsidRPr="00C24B02" w:rsidRDefault="00C346E4" w:rsidP="00C346E4">
      <w:pPr>
        <w:pStyle w:val="Sub-section"/>
        <w:ind w:firstLine="200"/>
        <w:jc w:val="both"/>
        <w:rPr>
          <w:sz w:val="20"/>
          <w:szCs w:val="20"/>
        </w:rPr>
      </w:pPr>
      <w:bookmarkStart w:id="473" w:name="s00203"/>
      <w:bookmarkEnd w:id="473"/>
      <w:r w:rsidRPr="00C24B02">
        <w:rPr>
          <w:sz w:val="20"/>
          <w:szCs w:val="20"/>
        </w:rPr>
        <w:t xml:space="preserve">9.2.5  </w:t>
      </w:r>
      <w:r w:rsidRPr="00C24B02">
        <w:rPr>
          <w:i/>
          <w:iCs/>
          <w:sz w:val="20"/>
          <w:szCs w:val="20"/>
        </w:rPr>
        <w:t>RAC Coolant—</w:t>
      </w:r>
      <w:r w:rsidRPr="00C24B02">
        <w:rPr>
          <w:sz w:val="20"/>
          <w:szCs w:val="20"/>
        </w:rPr>
        <w:t xml:space="preserve">RAC coolant pressure can be measured at the coolant inlet cross fitting as is done with temperature although monitoring of RAC pressure is not required. Pressure should remain adequate as long as temperature and flow are within the limits of </w:t>
      </w:r>
      <w:hyperlink w:anchor="t00003" w:history="1">
        <w:r w:rsidRPr="00C24B02">
          <w:rPr>
            <w:color w:val="FF0000"/>
            <w:sz w:val="20"/>
            <w:szCs w:val="20"/>
          </w:rPr>
          <w:t>Table 2</w:t>
        </w:r>
      </w:hyperlink>
      <w:r w:rsidRPr="00C24B02">
        <w:rPr>
          <w:sz w:val="20"/>
          <w:szCs w:val="20"/>
        </w:rPr>
        <w:t>.</w:t>
      </w:r>
    </w:p>
    <w:p w:rsidR="00C346E4" w:rsidRPr="00C24B02" w:rsidRDefault="00C346E4" w:rsidP="00C346E4">
      <w:pPr>
        <w:pStyle w:val="Sub-section"/>
        <w:ind w:firstLine="200"/>
        <w:jc w:val="both"/>
        <w:rPr>
          <w:sz w:val="20"/>
          <w:szCs w:val="20"/>
        </w:rPr>
      </w:pPr>
      <w:bookmarkStart w:id="474" w:name="s00204"/>
      <w:bookmarkEnd w:id="474"/>
      <w:r w:rsidRPr="00C24B02">
        <w:rPr>
          <w:sz w:val="20"/>
          <w:szCs w:val="20"/>
        </w:rPr>
        <w:t xml:space="preserve">9.2.6  </w:t>
      </w:r>
      <w:r w:rsidRPr="00C24B02">
        <w:rPr>
          <w:i/>
          <w:iCs/>
          <w:sz w:val="20"/>
          <w:szCs w:val="20"/>
        </w:rPr>
        <w:t>Fuel—</w:t>
      </w:r>
      <w:r w:rsidRPr="00C24B02">
        <w:rPr>
          <w:sz w:val="20"/>
          <w:szCs w:val="20"/>
        </w:rPr>
        <w:t xml:space="preserve">Measure the fuel pressure near the injector rail inlet as shown in </w:t>
      </w:r>
      <w:hyperlink w:anchor="f00001" w:history="1">
        <w:r w:rsidRPr="00C24B02">
          <w:rPr>
            <w:color w:val="FF0000"/>
            <w:sz w:val="20"/>
            <w:szCs w:val="20"/>
          </w:rPr>
          <w:t>Fig. 1</w:t>
        </w:r>
      </w:hyperlink>
      <w:r w:rsidRPr="00C24B02">
        <w:rPr>
          <w:sz w:val="20"/>
          <w:szCs w:val="20"/>
        </w:rPr>
        <w:t>. When utilizing a pressure gage mounted directly to the injector rail, the gage should be a damped, liquid-filled type. (</w:t>
      </w:r>
      <w:r w:rsidRPr="00C24B02">
        <w:rPr>
          <w:b/>
          <w:bCs/>
          <w:sz w:val="20"/>
          <w:szCs w:val="20"/>
        </w:rPr>
        <w:t>Warning—</w:t>
      </w:r>
      <w:r w:rsidRPr="00C24B02">
        <w:rPr>
          <w:sz w:val="20"/>
          <w:szCs w:val="20"/>
        </w:rPr>
        <w:t>Too much mass attached to the fuel rail may cause it to leak. Any instrumentation attached to the fuel rail should be supported by something other than the fuel rail.)</w:t>
      </w:r>
    </w:p>
    <w:p w:rsidR="00C346E4" w:rsidRPr="00C24B02" w:rsidRDefault="00C346E4" w:rsidP="00C346E4">
      <w:pPr>
        <w:pStyle w:val="Sub-section"/>
        <w:ind w:firstLine="200"/>
        <w:jc w:val="both"/>
        <w:rPr>
          <w:sz w:val="20"/>
          <w:szCs w:val="20"/>
        </w:rPr>
      </w:pPr>
      <w:bookmarkStart w:id="475" w:name="s00205"/>
      <w:bookmarkEnd w:id="475"/>
      <w:r w:rsidRPr="00C24B02">
        <w:rPr>
          <w:sz w:val="20"/>
          <w:szCs w:val="20"/>
        </w:rPr>
        <w:t xml:space="preserve">9.2.7  </w:t>
      </w:r>
      <w:r w:rsidRPr="00C24B02">
        <w:rPr>
          <w:i/>
          <w:iCs/>
          <w:sz w:val="20"/>
          <w:szCs w:val="20"/>
        </w:rPr>
        <w:t>Intake Air—</w:t>
      </w:r>
      <w:r w:rsidRPr="00C24B02">
        <w:rPr>
          <w:sz w:val="20"/>
          <w:szCs w:val="20"/>
        </w:rPr>
        <w:t xml:space="preserve">Measure the intake-air pressure in the air cleaner housing in the location shown in </w:t>
      </w:r>
      <w:hyperlink w:anchor="fa00001" w:history="1">
        <w:r>
          <w:rPr>
            <w:color w:val="FF0000"/>
            <w:sz w:val="20"/>
            <w:szCs w:val="20"/>
          </w:rPr>
          <w:t>Fig. A7.1</w:t>
        </w:r>
      </w:hyperlink>
      <w:r w:rsidRPr="00C24B02">
        <w:rPr>
          <w:sz w:val="20"/>
          <w:szCs w:val="20"/>
        </w:rPr>
        <w:t>. Insertion depth of the probe shall be 50</w:t>
      </w:r>
      <w:r>
        <w:rPr>
          <w:sz w:val="20"/>
          <w:szCs w:val="20"/>
        </w:rPr>
        <w:t xml:space="preserve"> mm</w:t>
      </w:r>
      <w:r w:rsidRPr="00C24B02">
        <w:rPr>
          <w:sz w:val="20"/>
          <w:szCs w:val="20"/>
        </w:rPr>
        <w:t xml:space="preserve"> ± 2 mm. If a manometer is used, install a liquid trap to prevent manometer fluid from entering the intake-air cleaner.</w:t>
      </w:r>
    </w:p>
    <w:p w:rsidR="00C346E4" w:rsidRDefault="00C346E4" w:rsidP="00C346E4">
      <w:pPr>
        <w:pStyle w:val="Sub-section"/>
        <w:ind w:firstLine="200"/>
        <w:jc w:val="both"/>
        <w:rPr>
          <w:strike/>
          <w:sz w:val="20"/>
          <w:szCs w:val="20"/>
        </w:rPr>
      </w:pPr>
      <w:bookmarkStart w:id="476" w:name="s00206"/>
      <w:bookmarkEnd w:id="476"/>
      <w:r w:rsidRPr="00C24B02">
        <w:rPr>
          <w:sz w:val="20"/>
          <w:szCs w:val="20"/>
        </w:rPr>
        <w:t xml:space="preserve">9.2.8  </w:t>
      </w:r>
      <w:r w:rsidRPr="00C24B02">
        <w:rPr>
          <w:i/>
          <w:iCs/>
          <w:sz w:val="20"/>
          <w:szCs w:val="20"/>
        </w:rPr>
        <w:t>Crankcase—</w:t>
      </w:r>
      <w:r w:rsidRPr="00C24B02">
        <w:rPr>
          <w:sz w:val="20"/>
          <w:szCs w:val="20"/>
        </w:rPr>
        <w:t xml:space="preserve">Measure the crankcase pressure at the dipstick tube. The sensor shall be capable of measuring positive and negative pressure. </w:t>
      </w:r>
      <w:bookmarkStart w:id="477" w:name="s00207"/>
      <w:bookmarkEnd w:id="477"/>
    </w:p>
    <w:p w:rsidR="00C346E4" w:rsidRPr="00C24B02" w:rsidRDefault="00C346E4" w:rsidP="00C346E4">
      <w:pPr>
        <w:pStyle w:val="Sub-section"/>
        <w:ind w:firstLine="200"/>
        <w:jc w:val="both"/>
        <w:rPr>
          <w:sz w:val="20"/>
          <w:szCs w:val="20"/>
        </w:rPr>
      </w:pPr>
      <w:r w:rsidRPr="00C24B02">
        <w:rPr>
          <w:sz w:val="20"/>
          <w:szCs w:val="20"/>
        </w:rPr>
        <w:t xml:space="preserve">9.2.9  </w:t>
      </w:r>
      <w:r w:rsidRPr="00C24B02">
        <w:rPr>
          <w:i/>
          <w:iCs/>
          <w:sz w:val="20"/>
          <w:szCs w:val="20"/>
        </w:rPr>
        <w:t>Exhaust Back Pressure—</w:t>
      </w:r>
      <w:r w:rsidRPr="00C24B02">
        <w:rPr>
          <w:sz w:val="20"/>
          <w:szCs w:val="20"/>
        </w:rPr>
        <w:t xml:space="preserve">Measure the exhaust back pressure with the exhaust gas sampling probe located downstream in the </w:t>
      </w:r>
      <w:r w:rsidRPr="00C24B02">
        <w:rPr>
          <w:i/>
          <w:iCs/>
          <w:sz w:val="20"/>
          <w:szCs w:val="20"/>
        </w:rPr>
        <w:t>Y</w:t>
      </w:r>
      <w:r w:rsidRPr="00C24B02">
        <w:rPr>
          <w:sz w:val="20"/>
          <w:szCs w:val="20"/>
        </w:rPr>
        <w:t xml:space="preserve"> (see </w:t>
      </w:r>
      <w:hyperlink w:anchor="fa00016" w:history="1">
        <w:r>
          <w:rPr>
            <w:color w:val="FF0000"/>
            <w:sz w:val="20"/>
            <w:szCs w:val="20"/>
          </w:rPr>
          <w:t>Fig. A7.16</w:t>
        </w:r>
      </w:hyperlink>
      <w:r w:rsidRPr="00C24B02">
        <w:rPr>
          <w:sz w:val="20"/>
          <w:szCs w:val="20"/>
        </w:rPr>
        <w:t>). A sensor capable of absolute or gage measurement corrected with barometric pressure reading is recommended. Install a condensate trap between the probe and sensor to accumulate water present in the exhaust gas.</w:t>
      </w:r>
    </w:p>
    <w:p w:rsidR="00C346E4" w:rsidRPr="00C24B02" w:rsidRDefault="00C346E4" w:rsidP="00C346E4">
      <w:pPr>
        <w:pStyle w:val="Sub-section"/>
        <w:ind w:firstLine="200"/>
        <w:jc w:val="both"/>
        <w:rPr>
          <w:sz w:val="20"/>
          <w:szCs w:val="20"/>
        </w:rPr>
      </w:pPr>
      <w:bookmarkStart w:id="478" w:name="s00208"/>
      <w:bookmarkEnd w:id="478"/>
      <w:r w:rsidRPr="00C24B02">
        <w:rPr>
          <w:sz w:val="20"/>
          <w:szCs w:val="20"/>
        </w:rPr>
        <w:t xml:space="preserve">9.2.10  </w:t>
      </w:r>
      <w:r w:rsidRPr="00C24B02">
        <w:rPr>
          <w:i/>
          <w:iCs/>
          <w:sz w:val="20"/>
          <w:szCs w:val="20"/>
        </w:rPr>
        <w:t>Calibration—</w:t>
      </w:r>
      <w:r w:rsidRPr="00C24B02">
        <w:rPr>
          <w:sz w:val="20"/>
          <w:szCs w:val="20"/>
        </w:rPr>
        <w:t xml:space="preserve">Calibrate all pressure measurement sensors prior to a reference oil test. The MAP pressure measurement system shall indicate within 0.1 kPa of the laboratory calibration standard. All other pressure measurement systems shall conform to the guidelines in </w:t>
      </w:r>
      <w:r w:rsidRPr="00917D8E">
        <w:rPr>
          <w:sz w:val="20"/>
          <w:szCs w:val="20"/>
          <w:highlight w:val="yellow"/>
        </w:rPr>
        <w:t>ASTM Research Report RR:D02-</w:t>
      </w:r>
      <w:r>
        <w:rPr>
          <w:sz w:val="20"/>
          <w:szCs w:val="20"/>
          <w:highlight w:val="yellow"/>
        </w:rPr>
        <w:t>1218</w:t>
      </w:r>
      <w:r w:rsidRPr="00917D8E">
        <w:rPr>
          <w:sz w:val="20"/>
          <w:szCs w:val="20"/>
          <w:highlight w:val="yellow"/>
        </w:rPr>
        <w:t>.</w:t>
      </w:r>
      <w:r w:rsidRPr="00707147">
        <w:rPr>
          <w:rStyle w:val="FootnoteReference"/>
          <w:szCs w:val="20"/>
        </w:rPr>
        <w:footnoteReference w:id="22"/>
      </w:r>
      <w:r w:rsidRPr="00C24B02">
        <w:rPr>
          <w:sz w:val="20"/>
          <w:szCs w:val="20"/>
        </w:rPr>
        <w:t xml:space="preserve"> The calibration standard shall be traceable to NIST.</w:t>
      </w:r>
    </w:p>
    <w:p w:rsidR="00C346E4" w:rsidRPr="00C24B02" w:rsidRDefault="00C346E4" w:rsidP="00C346E4">
      <w:pPr>
        <w:pStyle w:val="Sub-section"/>
        <w:ind w:firstLine="200"/>
        <w:jc w:val="both"/>
        <w:rPr>
          <w:sz w:val="20"/>
          <w:szCs w:val="20"/>
        </w:rPr>
      </w:pPr>
      <w:bookmarkStart w:id="479" w:name="s00209"/>
      <w:bookmarkEnd w:id="479"/>
      <w:r w:rsidRPr="00C24B02">
        <w:rPr>
          <w:sz w:val="20"/>
          <w:szCs w:val="20"/>
        </w:rPr>
        <w:t xml:space="preserve">9.3  </w:t>
      </w:r>
      <w:r w:rsidRPr="00C24B02">
        <w:rPr>
          <w:i/>
          <w:iCs/>
          <w:sz w:val="20"/>
          <w:szCs w:val="20"/>
        </w:rPr>
        <w:t>Flow Rates:</w:t>
      </w:r>
    </w:p>
    <w:p w:rsidR="00C346E4" w:rsidRPr="00C24B02" w:rsidRDefault="00C346E4" w:rsidP="00C346E4">
      <w:pPr>
        <w:pStyle w:val="Sub-section"/>
        <w:ind w:firstLine="200"/>
        <w:jc w:val="both"/>
        <w:rPr>
          <w:sz w:val="20"/>
          <w:szCs w:val="20"/>
        </w:rPr>
      </w:pPr>
      <w:bookmarkStart w:id="480" w:name="s00210"/>
      <w:bookmarkEnd w:id="480"/>
      <w:r w:rsidRPr="00C24B02">
        <w:rPr>
          <w:sz w:val="20"/>
          <w:szCs w:val="20"/>
        </w:rPr>
        <w:t xml:space="preserve">9.3.1  </w:t>
      </w:r>
      <w:r w:rsidRPr="00C24B02">
        <w:rPr>
          <w:i/>
          <w:iCs/>
          <w:sz w:val="20"/>
          <w:szCs w:val="20"/>
        </w:rPr>
        <w:t>Equipment—</w:t>
      </w:r>
      <w:r w:rsidRPr="00C24B02">
        <w:rPr>
          <w:sz w:val="20"/>
          <w:szCs w:val="20"/>
        </w:rPr>
        <w:t>Flow rate measurement for each of the four required parameters is detailed in the following subsections. With the exception of the engine coolant and blowby flow rates, measurement equipment is not specified for a given parameter. This allows reasonable opportunity for adaptation of existing test stand instrumentation.</w:t>
      </w:r>
    </w:p>
    <w:p w:rsidR="00C346E4" w:rsidRPr="00C24B02" w:rsidRDefault="00C346E4" w:rsidP="00C346E4">
      <w:pPr>
        <w:pStyle w:val="Sub-section"/>
        <w:ind w:firstLine="200"/>
        <w:jc w:val="both"/>
        <w:rPr>
          <w:sz w:val="20"/>
          <w:szCs w:val="20"/>
        </w:rPr>
      </w:pPr>
      <w:bookmarkStart w:id="481" w:name="s00211"/>
      <w:bookmarkEnd w:id="481"/>
      <w:r w:rsidRPr="00C24B02">
        <w:rPr>
          <w:sz w:val="20"/>
          <w:szCs w:val="20"/>
        </w:rPr>
        <w:t xml:space="preserve">9.3.2  </w:t>
      </w:r>
      <w:r w:rsidRPr="002E54C6">
        <w:rPr>
          <w:i/>
          <w:iCs/>
          <w:sz w:val="20"/>
          <w:szCs w:val="20"/>
          <w:highlight w:val="yellow"/>
        </w:rPr>
        <w:t>Engine Coolant—</w:t>
      </w:r>
      <w:r w:rsidRPr="002E54C6">
        <w:rPr>
          <w:sz w:val="20"/>
          <w:szCs w:val="20"/>
          <w:highlight w:val="yellow"/>
        </w:rPr>
        <w:t xml:space="preserve">Determine the engine coolant flow rate by measuring with a flowmeter with an accuracy of </w:t>
      </w:r>
      <w:r w:rsidRPr="002E54C6">
        <w:rPr>
          <w:sz w:val="20"/>
          <w:szCs w:val="20"/>
          <w:highlight w:val="yellow"/>
          <w:u w:val="single"/>
        </w:rPr>
        <w:t xml:space="preserve">&lt; </w:t>
      </w:r>
      <w:r w:rsidRPr="002E54C6">
        <w:rPr>
          <w:sz w:val="20"/>
          <w:szCs w:val="20"/>
          <w:highlight w:val="yellow"/>
        </w:rPr>
        <w:t>0.5%</w:t>
      </w:r>
      <w:r w:rsidRPr="002E54C6">
        <w:rPr>
          <w:sz w:val="20"/>
          <w:szCs w:val="20"/>
        </w:rPr>
        <w:t xml:space="preserve"> (see </w:t>
      </w:r>
      <w:hyperlink w:anchor="fa00018" w:history="1">
        <w:r>
          <w:rPr>
            <w:color w:val="FF0000"/>
            <w:sz w:val="20"/>
            <w:szCs w:val="20"/>
          </w:rPr>
          <w:t>Fig. A7.18</w:t>
        </w:r>
      </w:hyperlink>
      <w:r w:rsidRPr="002E54C6">
        <w:rPr>
          <w:sz w:val="20"/>
          <w:szCs w:val="20"/>
        </w:rPr>
        <w:t xml:space="preserve">) An example of a flowmeter meeting this accuracy is </w:t>
      </w:r>
      <w:r>
        <w:rPr>
          <w:sz w:val="20"/>
          <w:szCs w:val="20"/>
        </w:rPr>
        <w:t>listed</w:t>
      </w:r>
      <w:r w:rsidRPr="002E54C6">
        <w:rPr>
          <w:sz w:val="20"/>
          <w:szCs w:val="20"/>
        </w:rPr>
        <w:t xml:space="preserve"> in </w:t>
      </w:r>
      <w:hyperlink w:anchor="ap00011" w:history="1">
        <w:r w:rsidRPr="002E54C6">
          <w:rPr>
            <w:color w:val="FF0000"/>
            <w:sz w:val="20"/>
            <w:szCs w:val="20"/>
          </w:rPr>
          <w:t>X2.1.6</w:t>
        </w:r>
      </w:hyperlink>
      <w:r w:rsidRPr="002E54C6">
        <w:rPr>
          <w:sz w:val="20"/>
          <w:szCs w:val="20"/>
        </w:rPr>
        <w:t>.</w:t>
      </w:r>
      <w:r w:rsidRPr="00C24B02">
        <w:rPr>
          <w:sz w:val="20"/>
          <w:szCs w:val="20"/>
        </w:rPr>
        <w:t xml:space="preserve"> Take precautions to prevent air pockets from forming in the lines to the pressure sensor. Transparent lines or bleed lines, or both, are beneficial in this application. Ensure that the manufacturer’s required straight sections of pipe are installed immediately up and down stream of the flowmeter.</w:t>
      </w:r>
    </w:p>
    <w:p w:rsidR="00C346E4" w:rsidRPr="00C24B02" w:rsidRDefault="00C346E4" w:rsidP="00C346E4">
      <w:pPr>
        <w:pStyle w:val="Sub-section"/>
        <w:ind w:firstLine="200"/>
        <w:jc w:val="both"/>
        <w:rPr>
          <w:sz w:val="20"/>
          <w:szCs w:val="20"/>
        </w:rPr>
      </w:pPr>
      <w:bookmarkStart w:id="482" w:name="s00212"/>
      <w:bookmarkEnd w:id="482"/>
      <w:r w:rsidRPr="00C24B02">
        <w:rPr>
          <w:sz w:val="20"/>
          <w:szCs w:val="20"/>
        </w:rPr>
        <w:t xml:space="preserve">9.3.3  </w:t>
      </w:r>
      <w:r w:rsidRPr="00C24B02">
        <w:rPr>
          <w:i/>
          <w:iCs/>
          <w:sz w:val="20"/>
          <w:szCs w:val="20"/>
        </w:rPr>
        <w:t>RAC Coolant—</w:t>
      </w:r>
      <w:r w:rsidRPr="00C24B02">
        <w:rPr>
          <w:sz w:val="20"/>
          <w:szCs w:val="20"/>
        </w:rPr>
        <w:t xml:space="preserve">Measure the total volumetric coolant flow rate through the RAC system and the individual RAC flowrates as shown in </w:t>
      </w:r>
      <w:hyperlink w:anchor="f00006" w:history="1">
        <w:r w:rsidRPr="00C24B02">
          <w:rPr>
            <w:color w:val="FF0000"/>
            <w:sz w:val="20"/>
            <w:szCs w:val="20"/>
          </w:rPr>
          <w:t xml:space="preserve">Fig. </w:t>
        </w:r>
      </w:hyperlink>
      <w:r w:rsidRPr="002906A8">
        <w:rPr>
          <w:color w:val="FF0000"/>
          <w:sz w:val="20"/>
          <w:szCs w:val="20"/>
        </w:rPr>
        <w:t>5</w:t>
      </w:r>
      <w:r w:rsidRPr="00C24B02">
        <w:rPr>
          <w:sz w:val="20"/>
          <w:szCs w:val="20"/>
        </w:rPr>
        <w:t>.</w:t>
      </w:r>
    </w:p>
    <w:p w:rsidR="00C346E4" w:rsidRDefault="00C346E4" w:rsidP="00C346E4">
      <w:pPr>
        <w:pStyle w:val="Sub-section"/>
        <w:ind w:firstLine="200"/>
        <w:jc w:val="both"/>
        <w:rPr>
          <w:sz w:val="20"/>
          <w:szCs w:val="20"/>
        </w:rPr>
      </w:pPr>
      <w:bookmarkStart w:id="483" w:name="s00213"/>
      <w:bookmarkEnd w:id="483"/>
      <w:r w:rsidRPr="00C24B02">
        <w:rPr>
          <w:sz w:val="20"/>
          <w:szCs w:val="20"/>
        </w:rPr>
        <w:t xml:space="preserve">9.3.3.1  </w:t>
      </w:r>
      <w:r w:rsidRPr="00C24B02">
        <w:rPr>
          <w:i/>
          <w:iCs/>
          <w:sz w:val="20"/>
          <w:szCs w:val="20"/>
        </w:rPr>
        <w:t>Calibration—</w:t>
      </w:r>
      <w:r w:rsidRPr="00C24B02">
        <w:rPr>
          <w:sz w:val="20"/>
          <w:szCs w:val="20"/>
        </w:rPr>
        <w:t>Calibrate the flowmeters used in the measurement of both the engine coolant flow rate and RAC coolant flow prior to a reference oil test. Calibrate the flowmeters as installed in the system at the test stand with test fluid.</w:t>
      </w:r>
      <w:r>
        <w:rPr>
          <w:sz w:val="20"/>
          <w:szCs w:val="20"/>
        </w:rPr>
        <w:t xml:space="preserve"> </w:t>
      </w:r>
      <w:r w:rsidRPr="00C24B02">
        <w:rPr>
          <w:sz w:val="20"/>
          <w:szCs w:val="20"/>
        </w:rPr>
        <w:t>Calibrate the flowmeters with a turbine flowmeter or by a volume/time method at the three operating conditions. See Table 2.</w:t>
      </w:r>
    </w:p>
    <w:p w:rsidR="00C346E4" w:rsidRPr="00C24B02" w:rsidRDefault="00C346E4" w:rsidP="00C346E4">
      <w:pPr>
        <w:pStyle w:val="Sub-section"/>
        <w:ind w:firstLine="200"/>
        <w:jc w:val="both"/>
        <w:rPr>
          <w:sz w:val="20"/>
          <w:szCs w:val="20"/>
        </w:rPr>
      </w:pPr>
      <w:bookmarkStart w:id="484" w:name="s00214"/>
      <w:bookmarkEnd w:id="484"/>
      <w:r>
        <w:rPr>
          <w:sz w:val="20"/>
          <w:szCs w:val="20"/>
        </w:rPr>
        <w:t>9.3.</w:t>
      </w:r>
      <w:r w:rsidRPr="00C24B02">
        <w:rPr>
          <w:sz w:val="20"/>
          <w:szCs w:val="20"/>
        </w:rPr>
        <w:t xml:space="preserve">4  </w:t>
      </w:r>
      <w:r w:rsidRPr="00C24B02">
        <w:rPr>
          <w:i/>
          <w:iCs/>
          <w:sz w:val="20"/>
          <w:szCs w:val="20"/>
        </w:rPr>
        <w:t>Blowby:</w:t>
      </w:r>
    </w:p>
    <w:p w:rsidR="00C346E4" w:rsidRDefault="00C346E4" w:rsidP="00C346E4">
      <w:pPr>
        <w:pStyle w:val="Sub-section"/>
        <w:ind w:firstLine="200"/>
        <w:jc w:val="both"/>
        <w:rPr>
          <w:sz w:val="20"/>
          <w:szCs w:val="20"/>
        </w:rPr>
      </w:pPr>
      <w:bookmarkStart w:id="485" w:name="s00215"/>
      <w:bookmarkEnd w:id="485"/>
      <w:r w:rsidRPr="00C24B02">
        <w:rPr>
          <w:sz w:val="20"/>
          <w:szCs w:val="20"/>
        </w:rPr>
        <w:t xml:space="preserve">9.3.4.1  Measure the blowby flow rate using the apparatus shown in </w:t>
      </w:r>
      <w:hyperlink w:anchor="f00007" w:history="1">
        <w:r w:rsidRPr="00C24B02">
          <w:rPr>
            <w:color w:val="FF0000"/>
            <w:sz w:val="20"/>
            <w:szCs w:val="20"/>
          </w:rPr>
          <w:t xml:space="preserve">Fig. </w:t>
        </w:r>
      </w:hyperlink>
      <w:r w:rsidRPr="002906A8">
        <w:rPr>
          <w:color w:val="FF0000"/>
          <w:sz w:val="20"/>
          <w:szCs w:val="20"/>
        </w:rPr>
        <w:t>6</w:t>
      </w:r>
      <w:r w:rsidRPr="00C24B02">
        <w:rPr>
          <w:sz w:val="20"/>
          <w:szCs w:val="20"/>
        </w:rPr>
        <w:t>. The measurement system routes the blowby through an external, sharp-edged orifice and into the engine intake manifold by means of an auxiliary (</w:t>
      </w:r>
      <w:r w:rsidRPr="00C24B02">
        <w:rPr>
          <w:i/>
          <w:iCs/>
          <w:sz w:val="20"/>
          <w:szCs w:val="20"/>
        </w:rPr>
        <w:t>dummy</w:t>
      </w:r>
      <w:r w:rsidRPr="00C24B02">
        <w:rPr>
          <w:sz w:val="20"/>
          <w:szCs w:val="20"/>
        </w:rPr>
        <w:t>) PCV valve. Maintain crankcase pressure during operation of the system at 0.0</w:t>
      </w:r>
      <w:r>
        <w:rPr>
          <w:sz w:val="20"/>
          <w:szCs w:val="20"/>
        </w:rPr>
        <w:t xml:space="preserve"> Pa</w:t>
      </w:r>
      <w:r w:rsidRPr="00C24B02">
        <w:rPr>
          <w:sz w:val="20"/>
          <w:szCs w:val="20"/>
        </w:rPr>
        <w:t xml:space="preserve"> ± 25 Pa to minimize the potential for crankcase leakage. </w:t>
      </w:r>
      <w:r w:rsidRPr="00C24B02">
        <w:rPr>
          <w:i/>
          <w:iCs/>
          <w:sz w:val="20"/>
          <w:szCs w:val="20"/>
        </w:rPr>
        <w:t>Mount the dummy PCV valve and orifice plate in a vertical position.</w:t>
      </w:r>
    </w:p>
    <w:p w:rsidR="00C346E4" w:rsidRDefault="00C346E4" w:rsidP="00C346E4">
      <w:pPr>
        <w:ind w:firstLine="200"/>
        <w:jc w:val="both"/>
        <w:rPr>
          <w:sz w:val="20"/>
          <w:szCs w:val="20"/>
        </w:rPr>
      </w:pPr>
    </w:p>
    <w:p w:rsidR="00C346E4" w:rsidRDefault="00C346E4" w:rsidP="00C346E4">
      <w:pPr>
        <w:jc w:val="center"/>
        <w:rPr>
          <w:sz w:val="20"/>
          <w:szCs w:val="20"/>
        </w:rPr>
      </w:pPr>
      <w:bookmarkStart w:id="486" w:name="f00007"/>
      <w:bookmarkEnd w:id="486"/>
      <w:r>
        <w:rPr>
          <w:noProof/>
          <w:sz w:val="20"/>
          <w:szCs w:val="20"/>
        </w:rPr>
        <w:lastRenderedPageBreak/>
        <w:drawing>
          <wp:inline distT="0" distB="0" distL="0" distR="0">
            <wp:extent cx="6443345" cy="2954655"/>
            <wp:effectExtent l="25400" t="0" r="8255" b="0"/>
            <wp:docPr id="8" name="Picture 8" descr="VH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H2 FIG"/>
                    <pic:cNvPicPr>
                      <a:picLocks noChangeAspect="1" noChangeArrowheads="1"/>
                    </pic:cNvPicPr>
                  </pic:nvPicPr>
                  <pic:blipFill>
                    <a:blip r:embed="rId18"/>
                    <a:srcRect/>
                    <a:stretch>
                      <a:fillRect/>
                    </a:stretch>
                  </pic:blipFill>
                  <pic:spPr bwMode="auto">
                    <a:xfrm>
                      <a:off x="0" y="0"/>
                      <a:ext cx="6443345" cy="2954655"/>
                    </a:xfrm>
                    <a:prstGeom prst="rect">
                      <a:avLst/>
                    </a:prstGeom>
                    <a:noFill/>
                    <a:ln w="9525">
                      <a:noFill/>
                      <a:miter lim="800000"/>
                      <a:headEnd/>
                      <a:tailEnd/>
                    </a:ln>
                  </pic:spPr>
                </pic:pic>
              </a:graphicData>
            </a:graphic>
          </wp:inline>
        </w:drawing>
      </w:r>
    </w:p>
    <w:p w:rsidR="00C346E4" w:rsidRDefault="00C346E4" w:rsidP="00C346E4">
      <w:pPr>
        <w:jc w:val="center"/>
        <w:rPr>
          <w:sz w:val="20"/>
          <w:szCs w:val="20"/>
        </w:rPr>
      </w:pPr>
    </w:p>
    <w:tbl>
      <w:tblPr>
        <w:tblW w:w="0" w:type="auto"/>
        <w:jc w:val="center"/>
        <w:tblInd w:w="996" w:type="dxa"/>
        <w:tblLayout w:type="fixed"/>
        <w:tblCellMar>
          <w:left w:w="0" w:type="dxa"/>
          <w:right w:w="0" w:type="dxa"/>
        </w:tblCellMar>
        <w:tblLook w:val="0000" w:firstRow="0" w:lastRow="0" w:firstColumn="0" w:lastColumn="0" w:noHBand="0" w:noVBand="0"/>
      </w:tblPr>
      <w:tblGrid>
        <w:gridCol w:w="887"/>
        <w:gridCol w:w="3240"/>
      </w:tblGrid>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Pr>
                <w:rFonts w:cs="Arial"/>
                <w:sz w:val="20"/>
                <w:szCs w:val="14"/>
              </w:rPr>
              <w:t xml:space="preserve">         </w:t>
            </w:r>
            <w:r w:rsidRPr="005431B9">
              <w:rPr>
                <w:rFonts w:cs="Arial"/>
                <w:sz w:val="20"/>
                <w:szCs w:val="14"/>
              </w:rPr>
              <w:t>Legend</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 xml:space="preserve">  </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(1)</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12.7 mm full flow stainless steel ball valve</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(2)</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PCV valve</w:t>
            </w:r>
          </w:p>
        </w:tc>
      </w:tr>
      <w:tr w:rsidR="00C346E4" w:rsidRPr="00C24B02">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(3)</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Moroso Oil separator part no. 85487</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(4)</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Surge chamber</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(5)</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Orifice meter</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(6)</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Pressure transducer</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(7)</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Crankcase pressure gage</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(8)</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Bleed valve</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(9)</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Dummy PCV valve</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(10)</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Thermometer or temperature sensor</w:t>
            </w:r>
          </w:p>
        </w:tc>
      </w:tr>
      <w:tr w:rsidR="00C346E4">
        <w:trPr>
          <w:jc w:val="center"/>
        </w:trPr>
        <w:tc>
          <w:tcPr>
            <w:tcW w:w="887"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(11)</w:t>
            </w:r>
          </w:p>
        </w:tc>
        <w:tc>
          <w:tcPr>
            <w:tcW w:w="3240" w:type="dxa"/>
            <w:tcBorders>
              <w:top w:val="nil"/>
              <w:left w:val="nil"/>
              <w:bottom w:val="nil"/>
              <w:right w:val="nil"/>
            </w:tcBorders>
            <w:tcMar>
              <w:top w:w="30" w:type="dxa"/>
              <w:left w:w="30" w:type="dxa"/>
              <w:bottom w:w="30" w:type="dxa"/>
              <w:right w:w="30" w:type="dxa"/>
            </w:tcMar>
          </w:tcPr>
          <w:p w:rsidR="00C346E4" w:rsidRPr="005431B9" w:rsidRDefault="00C346E4" w:rsidP="00C346E4">
            <w:pPr>
              <w:spacing w:before="20"/>
              <w:rPr>
                <w:rFonts w:cs="Arial"/>
                <w:sz w:val="20"/>
                <w:szCs w:val="14"/>
              </w:rPr>
            </w:pPr>
            <w:r w:rsidRPr="005431B9">
              <w:rPr>
                <w:rFonts w:cs="Arial"/>
                <w:sz w:val="20"/>
                <w:szCs w:val="14"/>
              </w:rPr>
              <w:t>Excess blowby vent pipe. (during normal operation)</w:t>
            </w:r>
          </w:p>
        </w:tc>
      </w:tr>
    </w:tbl>
    <w:p w:rsidR="00C346E4" w:rsidRDefault="00C346E4" w:rsidP="00C346E4">
      <w:pPr>
        <w:rPr>
          <w:sz w:val="20"/>
          <w:szCs w:val="20"/>
        </w:rPr>
      </w:pPr>
    </w:p>
    <w:p w:rsidR="00C346E4" w:rsidRDefault="00C346E4" w:rsidP="00C346E4">
      <w:pPr>
        <w:pStyle w:val="FigureTitle"/>
        <w:spacing w:after="100"/>
        <w:jc w:val="center"/>
        <w:outlineLvl w:val="0"/>
        <w:rPr>
          <w:sz w:val="20"/>
          <w:szCs w:val="20"/>
        </w:rPr>
      </w:pPr>
      <w:r>
        <w:rPr>
          <w:b/>
          <w:bCs/>
          <w:sz w:val="20"/>
          <w:szCs w:val="20"/>
        </w:rPr>
        <w:t>FIG. 6  Blowby Measurement Apparatus</w:t>
      </w:r>
    </w:p>
    <w:p w:rsidR="00C346E4" w:rsidRPr="00C24B02" w:rsidRDefault="00C346E4" w:rsidP="00C346E4">
      <w:pPr>
        <w:pStyle w:val="Sub-section"/>
        <w:ind w:firstLine="200"/>
        <w:jc w:val="both"/>
        <w:rPr>
          <w:sz w:val="20"/>
          <w:szCs w:val="20"/>
        </w:rPr>
      </w:pPr>
      <w:bookmarkStart w:id="487" w:name="s00216"/>
      <w:bookmarkEnd w:id="487"/>
      <w:r w:rsidRPr="00C24B02">
        <w:rPr>
          <w:sz w:val="20"/>
          <w:szCs w:val="20"/>
        </w:rPr>
        <w:t>9.3.4.2  Determine the blowby flow rate by measuring the differential pressure drop across the sharp-edged orifice; an inclined manometer or differential pressure sensor is required for measurement of the differential pressure drop. The differential pressure drop sensor shall have a range from 0</w:t>
      </w:r>
      <w:r>
        <w:rPr>
          <w:sz w:val="20"/>
          <w:szCs w:val="20"/>
        </w:rPr>
        <w:t xml:space="preserve"> kPa</w:t>
      </w:r>
      <w:r w:rsidRPr="00C24B02">
        <w:rPr>
          <w:sz w:val="20"/>
          <w:szCs w:val="20"/>
        </w:rPr>
        <w:t xml:space="preserve"> to 1 kPa.</w:t>
      </w:r>
    </w:p>
    <w:p w:rsidR="00C346E4" w:rsidRPr="00C24B02" w:rsidRDefault="00C346E4" w:rsidP="00C346E4">
      <w:pPr>
        <w:pStyle w:val="Sub-section"/>
        <w:ind w:firstLine="200"/>
        <w:jc w:val="both"/>
        <w:rPr>
          <w:sz w:val="20"/>
          <w:szCs w:val="20"/>
        </w:rPr>
      </w:pPr>
      <w:bookmarkStart w:id="488" w:name="s00217"/>
      <w:bookmarkEnd w:id="488"/>
      <w:r w:rsidRPr="00C24B02">
        <w:rPr>
          <w:sz w:val="20"/>
          <w:szCs w:val="20"/>
        </w:rPr>
        <w:t xml:space="preserve">9.3.4.3  Fabricate the sharp-edged orifice assembly that is specifically designed for blowby flow rate measurement in strict compliance with the specifications that are available from the TMC. Additional information on the orifice system can be obtained from the source listed in </w:t>
      </w:r>
      <w:hyperlink w:anchor="ap00013" w:history="1">
        <w:r w:rsidRPr="00C24B02">
          <w:rPr>
            <w:color w:val="FF0000"/>
            <w:sz w:val="20"/>
            <w:szCs w:val="20"/>
          </w:rPr>
          <w:t>X2.1.8</w:t>
        </w:r>
      </w:hyperlink>
      <w:r w:rsidRPr="00C24B02">
        <w:rPr>
          <w:sz w:val="20"/>
          <w:szCs w:val="20"/>
        </w:rPr>
        <w:t xml:space="preserve"> The assembly contains five orifices. The 9.525 mm orifice is generally satisfactory for the range of blowby flow rate encountered. The complete orifice assembly can also be purchased from the supplier listed in </w:t>
      </w:r>
      <w:hyperlink w:anchor="ap00016" w:history="1">
        <w:r w:rsidRPr="00C24B02">
          <w:rPr>
            <w:color w:val="FF0000"/>
            <w:sz w:val="20"/>
            <w:szCs w:val="20"/>
          </w:rPr>
          <w:t>X2.1.11</w:t>
        </w:r>
      </w:hyperlink>
      <w:r w:rsidRPr="00C24B02">
        <w:rPr>
          <w:sz w:val="20"/>
          <w:szCs w:val="20"/>
        </w:rPr>
        <w:t>.</w:t>
      </w:r>
    </w:p>
    <w:p w:rsidR="00C346E4" w:rsidRPr="00C24B02" w:rsidRDefault="00C346E4" w:rsidP="00C346E4">
      <w:pPr>
        <w:pStyle w:val="Sub-section"/>
        <w:ind w:firstLine="200"/>
        <w:jc w:val="both"/>
        <w:rPr>
          <w:sz w:val="20"/>
          <w:szCs w:val="20"/>
        </w:rPr>
      </w:pPr>
      <w:bookmarkStart w:id="489" w:name="s00218"/>
      <w:bookmarkEnd w:id="489"/>
      <w:r w:rsidRPr="00C24B02">
        <w:rPr>
          <w:sz w:val="20"/>
          <w:szCs w:val="20"/>
        </w:rPr>
        <w:t xml:space="preserve">9.3.4.4 As a minimum, clean the blowby measurement apparatus weekly. Replace the o-rings with each cleaning. Exercise particular care when cleaning the orifice meter assembly. Clean the three-way valve by soaking the valve in agitated organic solvent (see </w:t>
      </w:r>
      <w:hyperlink w:anchor="s00097" w:history="1">
        <w:r w:rsidRPr="00C24B02">
          <w:rPr>
            <w:color w:val="FF0000"/>
            <w:sz w:val="20"/>
            <w:szCs w:val="20"/>
          </w:rPr>
          <w:t>7.7.2</w:t>
        </w:r>
      </w:hyperlink>
      <w:r w:rsidRPr="00C24B02">
        <w:rPr>
          <w:sz w:val="20"/>
          <w:szCs w:val="20"/>
        </w:rPr>
        <w:t>) until clean, followed by hot (&gt; 60 °C) water rinse and spray rinse with degreasing solvent (</w:t>
      </w:r>
      <w:hyperlink w:anchor="s00096" w:history="1">
        <w:r w:rsidRPr="00C24B02">
          <w:rPr>
            <w:color w:val="FF0000"/>
            <w:sz w:val="20"/>
            <w:szCs w:val="20"/>
          </w:rPr>
          <w:t>7.7.1</w:t>
        </w:r>
      </w:hyperlink>
      <w:r w:rsidRPr="00C24B02">
        <w:rPr>
          <w:sz w:val="20"/>
          <w:szCs w:val="20"/>
        </w:rPr>
        <w:t xml:space="preserve">). Use compressed air to force-dry. Inspect the port passages and remove any carbonaceous deposits by scraping. If the valve is disassembled for cleaning, make sure the core is properly seated upon </w:t>
      </w:r>
      <w:r w:rsidRPr="00C24B02">
        <w:rPr>
          <w:sz w:val="20"/>
          <w:szCs w:val="20"/>
        </w:rPr>
        <w:lastRenderedPageBreak/>
        <w:t>reassembly.</w:t>
      </w:r>
    </w:p>
    <w:p w:rsidR="00C346E4" w:rsidRPr="00C24B02" w:rsidRDefault="00C346E4" w:rsidP="00C346E4">
      <w:pPr>
        <w:pStyle w:val="Sub-section"/>
        <w:ind w:firstLine="200"/>
        <w:jc w:val="both"/>
        <w:rPr>
          <w:sz w:val="20"/>
          <w:szCs w:val="20"/>
        </w:rPr>
      </w:pPr>
      <w:bookmarkStart w:id="490" w:name="s00219"/>
      <w:bookmarkEnd w:id="490"/>
      <w:r w:rsidRPr="00C24B02">
        <w:rPr>
          <w:sz w:val="20"/>
          <w:szCs w:val="20"/>
        </w:rPr>
        <w:t>9.3.4.5 Calibrate the blowby orifice meters used for laboratory measurements standards every six months. Calibrate laboratory blowby measurements standards, not used for production, yearly. The calibration standard shall be traceable to the NIST. Calibrate the temperature measuring devises in the blowby system every six months. (</w:t>
      </w:r>
      <w:r w:rsidRPr="00C24B02">
        <w:rPr>
          <w:b/>
          <w:bCs/>
          <w:sz w:val="20"/>
          <w:szCs w:val="20"/>
        </w:rPr>
        <w:t xml:space="preserve">Warning </w:t>
      </w:r>
      <w:r w:rsidRPr="00C24B02">
        <w:rPr>
          <w:sz w:val="20"/>
          <w:szCs w:val="20"/>
        </w:rPr>
        <w:t xml:space="preserve">—Internal leakage within the three-way valve may cause some of the blowby gas to pass directly to the intake manifold from the test PCV valve and result in erroneous blowby flow rate measurements (see </w:t>
      </w:r>
      <w:hyperlink w:anchor="f00007" w:history="1">
        <w:r w:rsidRPr="00C24B02">
          <w:rPr>
            <w:color w:val="FF0000"/>
            <w:sz w:val="20"/>
            <w:szCs w:val="20"/>
          </w:rPr>
          <w:t xml:space="preserve">Fig. </w:t>
        </w:r>
      </w:hyperlink>
      <w:r w:rsidRPr="00185404">
        <w:rPr>
          <w:color w:val="FF0000"/>
          <w:sz w:val="20"/>
          <w:szCs w:val="20"/>
        </w:rPr>
        <w:t>6</w:t>
      </w:r>
      <w:r w:rsidRPr="00C24B02">
        <w:rPr>
          <w:sz w:val="20"/>
          <w:szCs w:val="20"/>
        </w:rPr>
        <w:t>).)</w:t>
      </w:r>
    </w:p>
    <w:p w:rsidR="00C346E4" w:rsidRPr="00C24B02" w:rsidRDefault="00C346E4" w:rsidP="00C346E4">
      <w:pPr>
        <w:pStyle w:val="Sub-section"/>
        <w:ind w:firstLine="200"/>
        <w:jc w:val="both"/>
        <w:rPr>
          <w:sz w:val="20"/>
          <w:szCs w:val="20"/>
        </w:rPr>
      </w:pPr>
      <w:bookmarkStart w:id="491" w:name="s00220"/>
      <w:bookmarkEnd w:id="491"/>
      <w:r w:rsidRPr="00C24B02">
        <w:rPr>
          <w:sz w:val="20"/>
          <w:szCs w:val="20"/>
        </w:rPr>
        <w:t xml:space="preserve">9.4  </w:t>
      </w:r>
      <w:r w:rsidRPr="00C24B02">
        <w:rPr>
          <w:i/>
          <w:iCs/>
          <w:sz w:val="20"/>
          <w:szCs w:val="20"/>
        </w:rPr>
        <w:t>Fuel Consumption—</w:t>
      </w:r>
      <w:r w:rsidRPr="00C24B02">
        <w:rPr>
          <w:sz w:val="20"/>
          <w:szCs w:val="20"/>
        </w:rPr>
        <w:t xml:space="preserve">Determine the fuel consumption rate by measuring the amount of make-up fuel flowing from the external fuel tank. The measurement point is upstream of the return flow from the fuel rail (see </w:t>
      </w:r>
      <w:hyperlink w:anchor="f00001" w:history="1">
        <w:r w:rsidRPr="00C24B02">
          <w:rPr>
            <w:color w:val="FF0000"/>
            <w:sz w:val="20"/>
            <w:szCs w:val="20"/>
          </w:rPr>
          <w:t>Fig. 1</w:t>
        </w:r>
      </w:hyperlink>
      <w:r w:rsidRPr="00C24B02">
        <w:rPr>
          <w:sz w:val="20"/>
          <w:szCs w:val="20"/>
        </w:rPr>
        <w:t xml:space="preserve">). </w:t>
      </w:r>
    </w:p>
    <w:p w:rsidR="00C346E4" w:rsidRPr="00C24B02" w:rsidRDefault="00C346E4" w:rsidP="00C346E4">
      <w:pPr>
        <w:pStyle w:val="Sub-section"/>
        <w:ind w:firstLine="200"/>
        <w:jc w:val="both"/>
        <w:rPr>
          <w:sz w:val="20"/>
          <w:szCs w:val="20"/>
        </w:rPr>
      </w:pPr>
      <w:bookmarkStart w:id="492" w:name="s00221"/>
      <w:bookmarkEnd w:id="492"/>
      <w:r>
        <w:rPr>
          <w:sz w:val="20"/>
          <w:szCs w:val="20"/>
        </w:rPr>
        <w:t>9.4.1 </w:t>
      </w:r>
      <w:r w:rsidRPr="00C24B02">
        <w:rPr>
          <w:sz w:val="20"/>
          <w:szCs w:val="20"/>
        </w:rPr>
        <w:t>Calibrate mass flowmeter or gravimetric systems prior to each reference oil test. Volumetric systems shall be temperature and specific gravity compensated and calibrated against a mass flow device. The flowmeter located on the test stand shall be within 1 % of the calibration standard.</w:t>
      </w:r>
    </w:p>
    <w:p w:rsidR="00C346E4" w:rsidRPr="00C24B02" w:rsidRDefault="00C346E4" w:rsidP="00C346E4">
      <w:pPr>
        <w:pStyle w:val="Sub-section"/>
        <w:ind w:firstLine="200"/>
        <w:jc w:val="both"/>
        <w:rPr>
          <w:sz w:val="20"/>
          <w:szCs w:val="20"/>
        </w:rPr>
      </w:pPr>
      <w:bookmarkStart w:id="493" w:name="s00222"/>
      <w:bookmarkEnd w:id="493"/>
      <w:r w:rsidRPr="00C24B02">
        <w:rPr>
          <w:sz w:val="20"/>
          <w:szCs w:val="20"/>
        </w:rPr>
        <w:t xml:space="preserve">9.5  </w:t>
      </w:r>
      <w:r w:rsidRPr="00C24B02">
        <w:rPr>
          <w:i/>
          <w:iCs/>
          <w:sz w:val="20"/>
          <w:szCs w:val="20"/>
        </w:rPr>
        <w:t>Speed and Torque:</w:t>
      </w:r>
    </w:p>
    <w:p w:rsidR="00C346E4" w:rsidRPr="00C24B02" w:rsidRDefault="00C346E4" w:rsidP="00C346E4">
      <w:pPr>
        <w:pStyle w:val="Sub-section"/>
        <w:ind w:firstLine="200"/>
        <w:jc w:val="both"/>
        <w:rPr>
          <w:sz w:val="20"/>
          <w:szCs w:val="20"/>
        </w:rPr>
      </w:pPr>
      <w:bookmarkStart w:id="494" w:name="s00223"/>
      <w:bookmarkEnd w:id="494"/>
      <w:r w:rsidRPr="00C24B02">
        <w:rPr>
          <w:sz w:val="20"/>
          <w:szCs w:val="20"/>
        </w:rPr>
        <w:t xml:space="preserve">9.5.1 The dynamometer speed and torque control systems shall be capable of maintaining the limits specified in </w:t>
      </w:r>
      <w:hyperlink w:anchor="t00003" w:history="1">
        <w:r w:rsidRPr="00C24B02">
          <w:rPr>
            <w:color w:val="FF0000"/>
            <w:sz w:val="20"/>
            <w:szCs w:val="20"/>
          </w:rPr>
          <w:t>Table 2</w:t>
        </w:r>
      </w:hyperlink>
      <w:r w:rsidRPr="00C24B02">
        <w:rPr>
          <w:sz w:val="20"/>
          <w:szCs w:val="20"/>
        </w:rPr>
        <w:t xml:space="preserve"> and meet the ramping requirements specified in </w:t>
      </w:r>
      <w:hyperlink w:anchor="t00004" w:history="1">
        <w:r w:rsidRPr="00C24B02">
          <w:rPr>
            <w:color w:val="FF0000"/>
            <w:sz w:val="20"/>
            <w:szCs w:val="20"/>
          </w:rPr>
          <w:t>Table 4</w:t>
        </w:r>
      </w:hyperlink>
      <w:r w:rsidRPr="00C24B02">
        <w:rPr>
          <w:sz w:val="20"/>
          <w:szCs w:val="20"/>
        </w:rPr>
        <w:t>. These limits require control within ± 0.9 % for operation during Stages I and II. Because the dynamometer and driveline frictional losses might approach the power produced by the engine during Stage III, manage the control input and system response during Stage III carefully to maintain engine operation within the specified tolerances. These tolerances are necessary to maintain a stable air-fuel ratio during Stage III. Hydraulic dynamometers have slow control response at low speeds and are not suitable for operation during Stage III.</w:t>
      </w:r>
    </w:p>
    <w:p w:rsidR="00C346E4" w:rsidRPr="00C24B02" w:rsidRDefault="00C346E4" w:rsidP="00C346E4">
      <w:pPr>
        <w:pStyle w:val="Sub-section"/>
        <w:spacing w:before="24"/>
        <w:ind w:firstLine="200"/>
        <w:jc w:val="both"/>
        <w:rPr>
          <w:sz w:val="20"/>
          <w:szCs w:val="20"/>
        </w:rPr>
      </w:pPr>
      <w:bookmarkStart w:id="495" w:name="s00224"/>
      <w:bookmarkEnd w:id="495"/>
      <w:r>
        <w:rPr>
          <w:sz w:val="20"/>
          <w:szCs w:val="20"/>
        </w:rPr>
        <w:t>9.5.2 </w:t>
      </w:r>
      <w:r w:rsidRPr="00C24B02">
        <w:rPr>
          <w:sz w:val="20"/>
          <w:szCs w:val="20"/>
        </w:rPr>
        <w:t>Utilize a full closed-loop system using a dry gap dynamometer. A typical closed-loop system maintains engine speed by varying the electrical current to the dynamometer and maintains engine power by varying the engine throttle position. The total driveline inertia through to the dynamometer, excluding the engine flywheel, shall be 0.8</w:t>
      </w:r>
      <w:r>
        <w:rPr>
          <w:sz w:val="20"/>
          <w:szCs w:val="20"/>
        </w:rPr>
        <w:t xml:space="preserve"> </w:t>
      </w:r>
      <w:r w:rsidRPr="00C24B02">
        <w:rPr>
          <w:sz w:val="20"/>
          <w:szCs w:val="20"/>
        </w:rPr>
        <w:t>kg·m</w:t>
      </w:r>
      <w:r w:rsidRPr="00C24B02">
        <w:rPr>
          <w:sz w:val="20"/>
          <w:szCs w:val="20"/>
          <w:vertAlign w:val="superscript"/>
        </w:rPr>
        <w:t>2</w:t>
      </w:r>
      <w:r w:rsidRPr="00C24B02">
        <w:rPr>
          <w:sz w:val="20"/>
          <w:szCs w:val="20"/>
        </w:rPr>
        <w:t xml:space="preserve"> ± 0.1 kg·m</w:t>
      </w:r>
      <w:r w:rsidRPr="00C24B02">
        <w:rPr>
          <w:sz w:val="20"/>
          <w:szCs w:val="20"/>
          <w:vertAlign w:val="superscript"/>
        </w:rPr>
        <w:t>2</w:t>
      </w:r>
      <w:r w:rsidRPr="00C24B02">
        <w:rPr>
          <w:sz w:val="20"/>
          <w:szCs w:val="20"/>
        </w:rPr>
        <w:t xml:space="preserve">. </w:t>
      </w:r>
    </w:p>
    <w:p w:rsidR="00C346E4" w:rsidRPr="00C24B02" w:rsidRDefault="00C346E4" w:rsidP="00C346E4">
      <w:pPr>
        <w:pStyle w:val="Sub-section"/>
        <w:ind w:firstLine="200"/>
        <w:jc w:val="both"/>
        <w:rPr>
          <w:sz w:val="20"/>
          <w:szCs w:val="20"/>
        </w:rPr>
      </w:pPr>
      <w:bookmarkStart w:id="496" w:name="s00225"/>
      <w:bookmarkEnd w:id="496"/>
      <w:r>
        <w:rPr>
          <w:sz w:val="20"/>
          <w:szCs w:val="20"/>
        </w:rPr>
        <w:t>9.5.3 </w:t>
      </w:r>
      <w:r w:rsidRPr="00C24B02">
        <w:rPr>
          <w:sz w:val="20"/>
          <w:szCs w:val="20"/>
        </w:rPr>
        <w:t>Calibrate the load cell transducer and readout system with deadweights at least once per test. Calibration of the zero scale readout is recommended once per day during the oil level soak period. Calibrate the speed measurement system prior to a reference oil test.</w:t>
      </w:r>
    </w:p>
    <w:p w:rsidR="00C346E4" w:rsidRPr="00C24B02" w:rsidRDefault="00C346E4" w:rsidP="00C346E4">
      <w:pPr>
        <w:pStyle w:val="Sub-section"/>
        <w:tabs>
          <w:tab w:val="left" w:pos="2085"/>
        </w:tabs>
        <w:ind w:firstLine="200"/>
        <w:jc w:val="both"/>
        <w:rPr>
          <w:sz w:val="20"/>
          <w:szCs w:val="20"/>
        </w:rPr>
      </w:pPr>
      <w:bookmarkStart w:id="497" w:name="s00226"/>
      <w:bookmarkEnd w:id="497"/>
      <w:r w:rsidRPr="00C24B02">
        <w:rPr>
          <w:sz w:val="20"/>
          <w:szCs w:val="20"/>
        </w:rPr>
        <w:t xml:space="preserve">9.6  </w:t>
      </w:r>
      <w:r w:rsidRPr="00C24B02">
        <w:rPr>
          <w:i/>
          <w:iCs/>
          <w:sz w:val="20"/>
          <w:szCs w:val="20"/>
        </w:rPr>
        <w:t>Exhaust Gas:</w:t>
      </w:r>
    </w:p>
    <w:p w:rsidR="00C346E4" w:rsidRPr="00C24B02" w:rsidRDefault="00C346E4" w:rsidP="00C346E4">
      <w:pPr>
        <w:pStyle w:val="Sub-section"/>
        <w:ind w:firstLine="200"/>
        <w:jc w:val="both"/>
        <w:outlineLvl w:val="0"/>
        <w:rPr>
          <w:sz w:val="20"/>
          <w:szCs w:val="20"/>
        </w:rPr>
      </w:pPr>
      <w:bookmarkStart w:id="498" w:name="s00227"/>
      <w:bookmarkEnd w:id="498"/>
      <w:r w:rsidRPr="00C24B02">
        <w:rPr>
          <w:sz w:val="20"/>
          <w:szCs w:val="20"/>
        </w:rPr>
        <w:t xml:space="preserve">9.6.1  </w:t>
      </w:r>
      <w:r w:rsidRPr="00C24B02">
        <w:rPr>
          <w:i/>
          <w:iCs/>
          <w:sz w:val="20"/>
          <w:szCs w:val="20"/>
        </w:rPr>
        <w:t>Equipment:</w:t>
      </w:r>
    </w:p>
    <w:p w:rsidR="00C346E4" w:rsidRPr="00C24B02" w:rsidRDefault="00C346E4" w:rsidP="00C346E4">
      <w:pPr>
        <w:pStyle w:val="Sub-section"/>
        <w:ind w:firstLine="200"/>
        <w:jc w:val="both"/>
        <w:rPr>
          <w:sz w:val="20"/>
          <w:szCs w:val="20"/>
        </w:rPr>
      </w:pPr>
      <w:bookmarkStart w:id="499" w:name="s00228"/>
      <w:bookmarkEnd w:id="499"/>
      <w:r w:rsidRPr="002E54C6">
        <w:rPr>
          <w:sz w:val="20"/>
          <w:szCs w:val="20"/>
        </w:rPr>
        <w:t>9.6.1.1  Determine the air-fuel ratio using a wide band O</w:t>
      </w:r>
      <w:r w:rsidRPr="001D6E6D">
        <w:rPr>
          <w:szCs w:val="20"/>
          <w:vertAlign w:val="subscript"/>
        </w:rPr>
        <w:t>2</w:t>
      </w:r>
      <w:r w:rsidRPr="002E54C6">
        <w:rPr>
          <w:sz w:val="20"/>
          <w:szCs w:val="20"/>
        </w:rPr>
        <w:t xml:space="preserve"> sensor to measure Lambda. The device shall have a minimum accuracy of ± 0.021 of lambda. The required device is shown in </w:t>
      </w:r>
      <w:r w:rsidRPr="00185404">
        <w:rPr>
          <w:color w:val="FF0000"/>
          <w:sz w:val="20"/>
          <w:szCs w:val="20"/>
        </w:rPr>
        <w:t>A13.9</w:t>
      </w:r>
    </w:p>
    <w:p w:rsidR="00C346E4" w:rsidRDefault="00C346E4" w:rsidP="00C346E4">
      <w:pPr>
        <w:pStyle w:val="Sub-section"/>
        <w:ind w:firstLine="200"/>
        <w:jc w:val="both"/>
        <w:rPr>
          <w:sz w:val="20"/>
          <w:szCs w:val="20"/>
        </w:rPr>
      </w:pPr>
      <w:bookmarkStart w:id="500" w:name="s00229"/>
      <w:bookmarkEnd w:id="500"/>
      <w:r w:rsidRPr="00C24B02">
        <w:rPr>
          <w:sz w:val="20"/>
          <w:szCs w:val="20"/>
        </w:rPr>
        <w:t>9.6.1.2  Calibrate, zero, and span the AFR sensor in accordance with the user's manual prior to conducting a stand reference oil test sequence or whenever a sensor is replaced.</w:t>
      </w:r>
    </w:p>
    <w:p w:rsidR="00C346E4" w:rsidRDefault="00C346E4" w:rsidP="00C346E4">
      <w:pPr>
        <w:pStyle w:val="Sub-section"/>
        <w:ind w:firstLine="200"/>
        <w:jc w:val="both"/>
        <w:outlineLvl w:val="0"/>
        <w:rPr>
          <w:sz w:val="20"/>
          <w:szCs w:val="20"/>
        </w:rPr>
      </w:pPr>
      <w:bookmarkStart w:id="501" w:name="s00230"/>
      <w:bookmarkEnd w:id="501"/>
      <w:r>
        <w:rPr>
          <w:sz w:val="20"/>
          <w:szCs w:val="20"/>
        </w:rPr>
        <w:t>9.6.2 </w:t>
      </w:r>
      <w:r w:rsidRPr="00DF1817">
        <w:rPr>
          <w:sz w:val="20"/>
          <w:szCs w:val="20"/>
          <w:highlight w:val="yellow"/>
        </w:rPr>
        <w:t xml:space="preserve">Calibrate the </w:t>
      </w:r>
      <w:r>
        <w:rPr>
          <w:sz w:val="20"/>
          <w:szCs w:val="20"/>
          <w:highlight w:val="yellow"/>
        </w:rPr>
        <w:t xml:space="preserve">lambda measuring device </w:t>
      </w:r>
      <w:r w:rsidRPr="00DF1817">
        <w:rPr>
          <w:sz w:val="20"/>
          <w:szCs w:val="20"/>
          <w:highlight w:val="yellow"/>
        </w:rPr>
        <w:t>before every reference test.</w:t>
      </w:r>
      <w:r w:rsidRPr="00C24B02">
        <w:rPr>
          <w:sz w:val="20"/>
          <w:szCs w:val="20"/>
        </w:rPr>
        <w:t xml:space="preserve"> </w:t>
      </w:r>
      <w:bookmarkStart w:id="502" w:name="s00231"/>
      <w:bookmarkEnd w:id="502"/>
    </w:p>
    <w:p w:rsidR="00C346E4" w:rsidRDefault="00C346E4" w:rsidP="00C346E4">
      <w:pPr>
        <w:pStyle w:val="Sub-section"/>
        <w:ind w:firstLine="200"/>
        <w:jc w:val="both"/>
        <w:rPr>
          <w:sz w:val="20"/>
          <w:szCs w:val="20"/>
        </w:rPr>
      </w:pPr>
      <w:r>
        <w:rPr>
          <w:sz w:val="20"/>
          <w:szCs w:val="20"/>
        </w:rPr>
        <w:t xml:space="preserve">9.7  </w:t>
      </w:r>
      <w:r>
        <w:rPr>
          <w:i/>
          <w:iCs/>
          <w:sz w:val="20"/>
          <w:szCs w:val="20"/>
        </w:rPr>
        <w:t>Humidity:</w:t>
      </w:r>
    </w:p>
    <w:p w:rsidR="00C346E4" w:rsidRPr="00C24B02" w:rsidRDefault="00C346E4" w:rsidP="00C346E4">
      <w:pPr>
        <w:pStyle w:val="Sub-section"/>
        <w:ind w:firstLine="200"/>
        <w:jc w:val="both"/>
        <w:rPr>
          <w:sz w:val="20"/>
          <w:szCs w:val="20"/>
        </w:rPr>
      </w:pPr>
      <w:bookmarkStart w:id="503" w:name="s00232"/>
      <w:bookmarkEnd w:id="503"/>
      <w:r>
        <w:rPr>
          <w:sz w:val="20"/>
          <w:szCs w:val="20"/>
        </w:rPr>
        <w:t xml:space="preserve">9.7.1 </w:t>
      </w:r>
      <w:r w:rsidRPr="00C24B02">
        <w:rPr>
          <w:sz w:val="20"/>
          <w:szCs w:val="20"/>
        </w:rPr>
        <w:t>The intake air humidity is recorded using the laboratory's primary humidity measurement system. Make corrections to each reading, for non-standard barometric conditions, using an additive correction derived from the perfect gas law.</w:t>
      </w:r>
    </w:p>
    <w:p w:rsidR="00C346E4" w:rsidRPr="00C24B02" w:rsidRDefault="00C346E4" w:rsidP="00C346E4">
      <w:pPr>
        <w:pStyle w:val="Sub-section"/>
        <w:ind w:firstLine="200"/>
        <w:jc w:val="both"/>
        <w:rPr>
          <w:sz w:val="20"/>
          <w:szCs w:val="20"/>
        </w:rPr>
      </w:pPr>
      <w:bookmarkStart w:id="504" w:name="s00233"/>
      <w:bookmarkEnd w:id="504"/>
      <w:r w:rsidRPr="00C24B02">
        <w:rPr>
          <w:sz w:val="20"/>
          <w:szCs w:val="20"/>
        </w:rPr>
        <w:t xml:space="preserve">9.7.2 The primary laboratory measurement system is calibrated at each stand on a semi-annual basis using a hygrometer with a minimum dew point accuracy of ± 0.55 °C at 16 °C. The calibration consists of a series of 20 paired measurements between the primary laboratory system and the calibration hygrometer (see </w:t>
      </w:r>
      <w:hyperlink w:anchor="t00005" w:history="1">
        <w:r w:rsidRPr="00C24B02">
          <w:rPr>
            <w:color w:val="FF0000"/>
            <w:sz w:val="20"/>
            <w:szCs w:val="20"/>
          </w:rPr>
          <w:t>Table 5</w:t>
        </w:r>
      </w:hyperlink>
      <w:r w:rsidRPr="00C24B02">
        <w:rPr>
          <w:sz w:val="20"/>
          <w:szCs w:val="20"/>
        </w:rPr>
        <w:t xml:space="preserve"> for an example). The measurement interval shall be appropriate for the time constant of the humidity measuring instruments and the control system. Comparison periods of 20 min to 2 h, with measurements recorded at intervals of 1</w:t>
      </w:r>
      <w:r>
        <w:rPr>
          <w:sz w:val="20"/>
          <w:szCs w:val="20"/>
        </w:rPr>
        <w:t xml:space="preserve"> min</w:t>
      </w:r>
      <w:r w:rsidRPr="00C24B02">
        <w:rPr>
          <w:sz w:val="20"/>
          <w:szCs w:val="20"/>
        </w:rPr>
        <w:t xml:space="preserve"> to 6 min intervals, are typically acceptable. The measurements taken with the calibration hygrometer are corrected to standard barometric pressure (101.1 kPa) using the perfect gas law. The sample line shall be non-hygroscopic. Exercise precaution to prevent condensation of the sample.</w:t>
      </w:r>
    </w:p>
    <w:p w:rsidR="00C346E4" w:rsidRPr="00C24B02" w:rsidRDefault="00C346E4" w:rsidP="00C346E4">
      <w:pPr>
        <w:ind w:firstLine="200"/>
        <w:jc w:val="both"/>
        <w:rPr>
          <w:sz w:val="20"/>
          <w:szCs w:val="20"/>
        </w:rPr>
      </w:pPr>
    </w:p>
    <w:p w:rsidR="00C346E4" w:rsidRPr="00C24B02" w:rsidRDefault="00C346E4" w:rsidP="00C346E4">
      <w:pPr>
        <w:pStyle w:val="TableTitle"/>
        <w:keepNext/>
        <w:spacing w:before="100"/>
        <w:jc w:val="center"/>
        <w:outlineLvl w:val="0"/>
        <w:rPr>
          <w:rFonts w:ascii="Arial" w:hAnsi="Arial" w:cs="Arial"/>
          <w:sz w:val="18"/>
          <w:szCs w:val="18"/>
        </w:rPr>
      </w:pPr>
      <w:bookmarkStart w:id="505" w:name="t00005"/>
      <w:bookmarkEnd w:id="505"/>
      <w:r w:rsidRPr="00C24B02">
        <w:rPr>
          <w:rFonts w:ascii="Arial" w:hAnsi="Arial" w:cs="Arial"/>
          <w:b/>
          <w:bCs/>
          <w:sz w:val="18"/>
          <w:szCs w:val="18"/>
        </w:rPr>
        <w:t>TABLE 5 Humidity Calibration Example</w:t>
      </w:r>
    </w:p>
    <w:p w:rsidR="00C346E4" w:rsidRPr="00240D9B" w:rsidRDefault="00C346E4" w:rsidP="00C346E4">
      <w:pPr>
        <w:pStyle w:val="TableNote"/>
        <w:keepNext/>
        <w:rPr>
          <w:sz w:val="20"/>
          <w:szCs w:val="16"/>
        </w:rPr>
      </w:pPr>
      <w:bookmarkStart w:id="506" w:name="n00015"/>
      <w:bookmarkEnd w:id="506"/>
      <w:r w:rsidRPr="00240D9B">
        <w:rPr>
          <w:smallCaps/>
          <w:sz w:val="20"/>
          <w:szCs w:val="16"/>
        </w:rPr>
        <w:t>Note 1</w:t>
      </w:r>
      <w:r w:rsidRPr="00240D9B">
        <w:rPr>
          <w:sz w:val="20"/>
          <w:szCs w:val="16"/>
        </w:rPr>
        <w:t>—Test Type-V</w:t>
      </w:r>
      <w:r>
        <w:rPr>
          <w:sz w:val="20"/>
          <w:szCs w:val="16"/>
        </w:rPr>
        <w:t>H</w:t>
      </w:r>
      <w:r w:rsidRPr="00240D9B">
        <w:rPr>
          <w:sz w:val="20"/>
          <w:szCs w:val="16"/>
        </w:rPr>
        <w:t>; Test Stand – 29; Date – 11/12/</w:t>
      </w:r>
      <w:r>
        <w:rPr>
          <w:sz w:val="20"/>
          <w:szCs w:val="16"/>
        </w:rPr>
        <w:t>15</w:t>
      </w:r>
      <w:r w:rsidRPr="00240D9B">
        <w:rPr>
          <w:sz w:val="20"/>
          <w:szCs w:val="16"/>
        </w:rPr>
        <w:t>; Barometric pressure – 29.1 in. Hg; Humidity correction – to 0.28 g/kg.</w:t>
      </w:r>
    </w:p>
    <w:p w:rsidR="00C346E4" w:rsidRPr="00240D9B" w:rsidRDefault="00C346E4" w:rsidP="00C346E4">
      <w:pPr>
        <w:pStyle w:val="TableNote"/>
        <w:keepNext/>
        <w:rPr>
          <w:sz w:val="20"/>
          <w:szCs w:val="16"/>
        </w:rPr>
      </w:pPr>
      <w:bookmarkStart w:id="507" w:name="n00016"/>
      <w:bookmarkEnd w:id="507"/>
      <w:r w:rsidRPr="00240D9B">
        <w:rPr>
          <w:smallCaps/>
          <w:sz w:val="20"/>
          <w:szCs w:val="16"/>
        </w:rPr>
        <w:t>Note 2</w:t>
      </w:r>
      <w:r w:rsidRPr="00240D9B">
        <w:rPr>
          <w:sz w:val="20"/>
          <w:szCs w:val="16"/>
        </w:rPr>
        <w:t>—Humidity readings are corrected for non-standard barometric pressure.</w:t>
      </w:r>
    </w:p>
    <w:p w:rsidR="00C346E4" w:rsidRPr="00240D9B" w:rsidRDefault="00C346E4" w:rsidP="00C346E4">
      <w:pPr>
        <w:pStyle w:val="TableNote"/>
        <w:keepNext/>
        <w:rPr>
          <w:sz w:val="20"/>
          <w:szCs w:val="16"/>
        </w:rPr>
      </w:pPr>
      <w:bookmarkStart w:id="508" w:name="n00017"/>
      <w:bookmarkEnd w:id="508"/>
      <w:r w:rsidRPr="00240D9B">
        <w:rPr>
          <w:smallCaps/>
          <w:sz w:val="20"/>
          <w:szCs w:val="16"/>
        </w:rPr>
        <w:t>Note 3</w:t>
      </w:r>
      <w:r w:rsidRPr="00240D9B">
        <w:rPr>
          <w:sz w:val="20"/>
          <w:szCs w:val="16"/>
        </w:rPr>
        <w:t>—X = Mean difference, g/kg – 0.2.S = Standard deviation, g/kg – 0.11.</w:t>
      </w:r>
    </w:p>
    <w:p w:rsidR="00C346E4" w:rsidRPr="00240D9B" w:rsidRDefault="00C346E4" w:rsidP="00C346E4">
      <w:pPr>
        <w:pStyle w:val="TableNote"/>
        <w:keepNext/>
        <w:rPr>
          <w:sz w:val="20"/>
          <w:szCs w:val="16"/>
        </w:rPr>
      </w:pPr>
      <w:bookmarkStart w:id="509" w:name="n00018"/>
      <w:bookmarkEnd w:id="509"/>
      <w:r w:rsidRPr="00240D9B">
        <w:rPr>
          <w:smallCaps/>
          <w:sz w:val="20"/>
          <w:szCs w:val="16"/>
        </w:rPr>
        <w:t>Note 4</w:t>
      </w:r>
      <w:r w:rsidRPr="00240D9B">
        <w:rPr>
          <w:sz w:val="20"/>
          <w:szCs w:val="16"/>
        </w:rPr>
        <w:t>—If mean difference &gt; 1.4 g/kg, calibration is invalid.</w:t>
      </w:r>
    </w:p>
    <w:p w:rsidR="00C346E4" w:rsidRPr="00240D9B" w:rsidRDefault="00C346E4" w:rsidP="00C346E4">
      <w:pPr>
        <w:pStyle w:val="TableNote"/>
        <w:keepNext/>
        <w:rPr>
          <w:sz w:val="20"/>
          <w:szCs w:val="16"/>
        </w:rPr>
      </w:pPr>
      <w:bookmarkStart w:id="510" w:name="n00019"/>
      <w:bookmarkEnd w:id="510"/>
      <w:r w:rsidRPr="00240D9B">
        <w:rPr>
          <w:smallCaps/>
          <w:sz w:val="20"/>
          <w:szCs w:val="16"/>
        </w:rPr>
        <w:t>Note 5</w:t>
      </w:r>
      <w:r w:rsidRPr="00240D9B">
        <w:rPr>
          <w:sz w:val="20"/>
          <w:szCs w:val="16"/>
        </w:rPr>
        <w:t>—If standard deviation &gt; 0.71 g/kg, calibration is invalid.</w:t>
      </w:r>
    </w:p>
    <w:tbl>
      <w:tblPr>
        <w:tblW w:w="0" w:type="auto"/>
        <w:jc w:val="center"/>
        <w:tblLayout w:type="fixed"/>
        <w:tblCellMar>
          <w:left w:w="0" w:type="dxa"/>
          <w:right w:w="0" w:type="dxa"/>
        </w:tblCellMar>
        <w:tblLook w:val="0000" w:firstRow="0" w:lastRow="0" w:firstColumn="0" w:lastColumn="0" w:noHBand="0" w:noVBand="0"/>
      </w:tblPr>
      <w:tblGrid>
        <w:gridCol w:w="1287"/>
        <w:gridCol w:w="1287"/>
        <w:gridCol w:w="1287"/>
        <w:gridCol w:w="1287"/>
      </w:tblGrid>
      <w:tr w:rsidR="00C346E4" w:rsidRPr="00240D9B">
        <w:trPr>
          <w:jc w:val="center"/>
        </w:trPr>
        <w:tc>
          <w:tcPr>
            <w:tcW w:w="1287" w:type="dxa"/>
            <w:tcBorders>
              <w:top w:val="single" w:sz="12" w:space="0" w:color="auto"/>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 xml:space="preserve">  </w:t>
            </w:r>
          </w:p>
        </w:tc>
        <w:tc>
          <w:tcPr>
            <w:tcW w:w="1287" w:type="dxa"/>
            <w:tcBorders>
              <w:top w:val="single" w:sz="12" w:space="0" w:color="auto"/>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Zi</w:t>
            </w:r>
          </w:p>
        </w:tc>
        <w:tc>
          <w:tcPr>
            <w:tcW w:w="1287" w:type="dxa"/>
            <w:tcBorders>
              <w:top w:val="single" w:sz="12" w:space="0" w:color="auto"/>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Yi</w:t>
            </w:r>
          </w:p>
        </w:tc>
        <w:tc>
          <w:tcPr>
            <w:tcW w:w="1287" w:type="dxa"/>
            <w:tcBorders>
              <w:top w:val="single" w:sz="12" w:space="0" w:color="auto"/>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Yi-Zi</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lastRenderedPageBreak/>
              <w:t xml:space="preserve">  </w:t>
            </w:r>
          </w:p>
        </w:tc>
        <w:tc>
          <w:tcPr>
            <w:tcW w:w="1287" w:type="dxa"/>
            <w:tcBorders>
              <w:top w:val="nil"/>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System</w:t>
            </w:r>
          </w:p>
        </w:tc>
        <w:tc>
          <w:tcPr>
            <w:tcW w:w="1287" w:type="dxa"/>
            <w:tcBorders>
              <w:top w:val="nil"/>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Calibration</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 xml:space="preserve">  </w:t>
            </w:r>
          </w:p>
        </w:tc>
      </w:tr>
      <w:tr w:rsidR="00C346E4" w:rsidRPr="00240D9B">
        <w:trPr>
          <w:jc w:val="center"/>
        </w:trPr>
        <w:tc>
          <w:tcPr>
            <w:tcW w:w="1287" w:type="dxa"/>
            <w:tcBorders>
              <w:top w:val="nil"/>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Reading</w:t>
            </w:r>
          </w:p>
        </w:tc>
        <w:tc>
          <w:tcPr>
            <w:tcW w:w="1287" w:type="dxa"/>
            <w:tcBorders>
              <w:top w:val="nil"/>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Humidity</w:t>
            </w:r>
          </w:p>
        </w:tc>
        <w:tc>
          <w:tcPr>
            <w:tcW w:w="1287" w:type="dxa"/>
            <w:tcBorders>
              <w:top w:val="nil"/>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Humidity</w:t>
            </w:r>
          </w:p>
        </w:tc>
        <w:tc>
          <w:tcPr>
            <w:tcW w:w="1287" w:type="dxa"/>
            <w:tcBorders>
              <w:top w:val="nil"/>
              <w:left w:val="nil"/>
              <w:bottom w:val="single" w:sz="6"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Difference</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0.1</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2</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11.2</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11.2</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11.2</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0.4</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8</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9</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0.2</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10</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0.3</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0.2</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12</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0.2</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13</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0.2</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11.4</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0.2</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11.5</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0.1</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0.0</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0.1</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18</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0.1</w:t>
            </w:r>
          </w:p>
        </w:tc>
      </w:tr>
      <w:tr w:rsidR="00C346E4" w:rsidRPr="00240D9B">
        <w:trPr>
          <w:jc w:val="center"/>
        </w:trPr>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19</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11.6</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nil"/>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0.1</w:t>
            </w:r>
          </w:p>
        </w:tc>
      </w:tr>
      <w:tr w:rsidR="00C346E4" w:rsidRPr="00240D9B">
        <w:trPr>
          <w:jc w:val="center"/>
        </w:trPr>
        <w:tc>
          <w:tcPr>
            <w:tcW w:w="1287" w:type="dxa"/>
            <w:tcBorders>
              <w:top w:val="nil"/>
              <w:left w:val="nil"/>
              <w:bottom w:val="single" w:sz="12"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20</w:t>
            </w:r>
          </w:p>
        </w:tc>
        <w:tc>
          <w:tcPr>
            <w:tcW w:w="1287" w:type="dxa"/>
            <w:tcBorders>
              <w:top w:val="nil"/>
              <w:left w:val="nil"/>
              <w:bottom w:val="single" w:sz="12"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11.5</w:t>
            </w:r>
          </w:p>
        </w:tc>
        <w:tc>
          <w:tcPr>
            <w:tcW w:w="1287" w:type="dxa"/>
            <w:tcBorders>
              <w:top w:val="nil"/>
              <w:left w:val="nil"/>
              <w:bottom w:val="single" w:sz="12"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11.7</w:t>
            </w:r>
          </w:p>
        </w:tc>
        <w:tc>
          <w:tcPr>
            <w:tcW w:w="1287" w:type="dxa"/>
            <w:tcBorders>
              <w:top w:val="nil"/>
              <w:left w:val="nil"/>
              <w:bottom w:val="single" w:sz="12" w:space="0" w:color="auto"/>
              <w:right w:val="nil"/>
            </w:tcBorders>
            <w:tcMar>
              <w:top w:w="30" w:type="dxa"/>
              <w:left w:w="30" w:type="dxa"/>
              <w:bottom w:w="30" w:type="dxa"/>
              <w:right w:w="30" w:type="dxa"/>
            </w:tcMar>
          </w:tcPr>
          <w:p w:rsidR="00C346E4" w:rsidRPr="00240D9B" w:rsidRDefault="00C346E4" w:rsidP="00C346E4">
            <w:pPr>
              <w:spacing w:before="20"/>
              <w:jc w:val="center"/>
              <w:rPr>
                <w:rFonts w:cs="Arial"/>
                <w:sz w:val="20"/>
                <w:szCs w:val="14"/>
              </w:rPr>
            </w:pPr>
            <w:r w:rsidRPr="00240D9B">
              <w:rPr>
                <w:rFonts w:cs="Arial"/>
                <w:sz w:val="20"/>
                <w:szCs w:val="14"/>
              </w:rPr>
              <w:t>0.2</w:t>
            </w:r>
          </w:p>
        </w:tc>
      </w:tr>
    </w:tbl>
    <w:p w:rsidR="00C346E4" w:rsidRPr="00C24B02" w:rsidRDefault="00C346E4" w:rsidP="00C346E4">
      <w:pPr>
        <w:pStyle w:val="Sub-section"/>
        <w:ind w:firstLine="200"/>
        <w:jc w:val="both"/>
        <w:rPr>
          <w:sz w:val="20"/>
          <w:szCs w:val="20"/>
        </w:rPr>
      </w:pPr>
      <w:bookmarkStart w:id="511" w:name="s00234"/>
      <w:bookmarkEnd w:id="511"/>
      <w:r w:rsidRPr="00C24B02">
        <w:rPr>
          <w:sz w:val="20"/>
          <w:szCs w:val="20"/>
        </w:rPr>
        <w:t>9.7.3  The difference between each pair is computed and used to form a mean and standard deviation. The absolute value of the mean difference cannot exceed 1.4 g/kg, and the standard deviation cannot exceed 0.71 g/kg. Both of these requirements shall be met to consider the primary humidity measurement system to be calibrated. If either of these requirements cannot be met, the laboratory shall investigate the cause, make repairs, and recalibrate. The calibration data is maintained for two years.</w:t>
      </w:r>
    </w:p>
    <w:p w:rsidR="00C346E4" w:rsidRPr="00C24B02" w:rsidRDefault="00C346E4" w:rsidP="00C346E4">
      <w:pPr>
        <w:pStyle w:val="Sub-section"/>
        <w:ind w:firstLine="200"/>
        <w:jc w:val="both"/>
        <w:rPr>
          <w:sz w:val="20"/>
          <w:szCs w:val="20"/>
        </w:rPr>
      </w:pPr>
      <w:bookmarkStart w:id="512" w:name="s00235"/>
      <w:bookmarkEnd w:id="512"/>
      <w:r>
        <w:rPr>
          <w:sz w:val="20"/>
          <w:szCs w:val="20"/>
        </w:rPr>
        <w:t>9.7.4 </w:t>
      </w:r>
      <w:r w:rsidRPr="00C24B02">
        <w:rPr>
          <w:sz w:val="20"/>
          <w:szCs w:val="20"/>
        </w:rPr>
        <w:t>The calibration sample tap is located on the air line to the engine, between the main duct and entrance to the air filter housing.</w:t>
      </w:r>
    </w:p>
    <w:p w:rsidR="00C346E4" w:rsidRPr="00C24B02" w:rsidRDefault="00C346E4" w:rsidP="00C346E4">
      <w:pPr>
        <w:ind w:firstLine="200"/>
        <w:jc w:val="both"/>
        <w:rPr>
          <w:sz w:val="20"/>
          <w:szCs w:val="20"/>
        </w:rPr>
      </w:pPr>
    </w:p>
    <w:p w:rsidR="00C346E4" w:rsidRPr="00C24B02" w:rsidRDefault="00C346E4" w:rsidP="00C346E4">
      <w:pPr>
        <w:pStyle w:val="Section"/>
        <w:outlineLvl w:val="0"/>
        <w:rPr>
          <w:sz w:val="20"/>
          <w:szCs w:val="20"/>
        </w:rPr>
      </w:pPr>
      <w:bookmarkStart w:id="513" w:name="s00236"/>
      <w:bookmarkEnd w:id="513"/>
      <w:r w:rsidRPr="00C24B02">
        <w:rPr>
          <w:b/>
          <w:bCs/>
          <w:sz w:val="20"/>
          <w:szCs w:val="20"/>
        </w:rPr>
        <w:t xml:space="preserve">10.  Miscellaneous Laboratory Equipment </w:t>
      </w:r>
    </w:p>
    <w:p w:rsidR="00C346E4" w:rsidRPr="00C24B02" w:rsidRDefault="00C346E4" w:rsidP="00C346E4">
      <w:pPr>
        <w:rPr>
          <w:b/>
          <w:bCs/>
          <w:sz w:val="20"/>
          <w:szCs w:val="20"/>
        </w:rPr>
      </w:pPr>
    </w:p>
    <w:p w:rsidR="00C346E4" w:rsidRPr="00C24B02" w:rsidRDefault="00C346E4" w:rsidP="00C346E4">
      <w:pPr>
        <w:pStyle w:val="Sub-section"/>
        <w:ind w:firstLine="200"/>
        <w:jc w:val="both"/>
        <w:rPr>
          <w:sz w:val="20"/>
          <w:szCs w:val="20"/>
        </w:rPr>
      </w:pPr>
      <w:bookmarkStart w:id="514" w:name="s00237"/>
      <w:bookmarkEnd w:id="514"/>
      <w:r w:rsidRPr="00C24B02">
        <w:rPr>
          <w:sz w:val="20"/>
          <w:szCs w:val="20"/>
        </w:rPr>
        <w:t xml:space="preserve">10.1  </w:t>
      </w:r>
      <w:r w:rsidRPr="00C24B02">
        <w:rPr>
          <w:i/>
          <w:iCs/>
          <w:sz w:val="20"/>
          <w:szCs w:val="20"/>
        </w:rPr>
        <w:t>STAR Tester</w:t>
      </w:r>
      <w:r>
        <w:rPr>
          <w:i/>
          <w:iCs/>
          <w:sz w:val="20"/>
          <w:szCs w:val="20"/>
        </w:rPr>
        <w:t xml:space="preserve"> </w:t>
      </w:r>
      <w:r w:rsidRPr="00C24B02">
        <w:rPr>
          <w:i/>
          <w:iCs/>
          <w:sz w:val="20"/>
          <w:szCs w:val="20"/>
        </w:rPr>
        <w:t>—</w:t>
      </w:r>
      <w:r w:rsidRPr="00C24B02">
        <w:rPr>
          <w:sz w:val="20"/>
          <w:szCs w:val="20"/>
        </w:rPr>
        <w:t xml:space="preserve">A STAR (self test automatic readout) tester will be necessary to diagnose the </w:t>
      </w:r>
      <w:r>
        <w:rPr>
          <w:sz w:val="20"/>
          <w:szCs w:val="20"/>
        </w:rPr>
        <w:t>PCM</w:t>
      </w:r>
      <w:r w:rsidRPr="00C24B02">
        <w:rPr>
          <w:sz w:val="20"/>
          <w:szCs w:val="20"/>
        </w:rPr>
        <w:t xml:space="preserve"> system in case of a malfunction or operational abnormality. Instructions on the use of the STAR tester can be found in the service manual.</w:t>
      </w:r>
    </w:p>
    <w:p w:rsidR="00C346E4" w:rsidRPr="00C24B02" w:rsidRDefault="00C346E4" w:rsidP="00C346E4">
      <w:pPr>
        <w:pStyle w:val="Sub-section"/>
        <w:ind w:firstLine="200"/>
        <w:jc w:val="both"/>
        <w:rPr>
          <w:sz w:val="20"/>
          <w:szCs w:val="20"/>
        </w:rPr>
      </w:pPr>
      <w:bookmarkStart w:id="515" w:name="s00238"/>
      <w:bookmarkEnd w:id="515"/>
      <w:r w:rsidRPr="00C24B02">
        <w:rPr>
          <w:sz w:val="20"/>
          <w:szCs w:val="20"/>
        </w:rPr>
        <w:t xml:space="preserve">10.2  </w:t>
      </w:r>
      <w:r w:rsidRPr="00C24B02">
        <w:rPr>
          <w:i/>
          <w:iCs/>
          <w:sz w:val="20"/>
          <w:szCs w:val="20"/>
        </w:rPr>
        <w:t>Beaker—</w:t>
      </w:r>
      <w:r w:rsidRPr="00C24B02">
        <w:rPr>
          <w:sz w:val="20"/>
          <w:szCs w:val="20"/>
        </w:rPr>
        <w:t>A beaker with a capacity of 5000 mL is suitable for the initial oil fill. A beaker with a capacity of 500 mL is suitable for oil additions.</w:t>
      </w:r>
    </w:p>
    <w:p w:rsidR="00C346E4" w:rsidRPr="00C24B02" w:rsidRDefault="00C346E4" w:rsidP="00C346E4">
      <w:pPr>
        <w:ind w:firstLine="200"/>
        <w:jc w:val="both"/>
        <w:rPr>
          <w:sz w:val="20"/>
          <w:szCs w:val="20"/>
        </w:rPr>
      </w:pPr>
    </w:p>
    <w:p w:rsidR="00C346E4" w:rsidRPr="00C24B02" w:rsidRDefault="00C346E4" w:rsidP="00C346E4">
      <w:pPr>
        <w:pStyle w:val="Section"/>
        <w:outlineLvl w:val="0"/>
        <w:rPr>
          <w:sz w:val="20"/>
          <w:szCs w:val="20"/>
        </w:rPr>
      </w:pPr>
      <w:bookmarkStart w:id="516" w:name="s00239"/>
      <w:bookmarkEnd w:id="516"/>
      <w:r w:rsidRPr="00C24B02">
        <w:rPr>
          <w:b/>
          <w:bCs/>
          <w:sz w:val="20"/>
          <w:szCs w:val="20"/>
        </w:rPr>
        <w:t xml:space="preserve">11.  Test Stand Calibration </w:t>
      </w:r>
    </w:p>
    <w:p w:rsidR="00C346E4" w:rsidRPr="00C24B02" w:rsidRDefault="00C346E4" w:rsidP="00C346E4">
      <w:pPr>
        <w:rPr>
          <w:b/>
          <w:bCs/>
          <w:sz w:val="20"/>
          <w:szCs w:val="20"/>
        </w:rPr>
      </w:pPr>
    </w:p>
    <w:p w:rsidR="00C346E4" w:rsidRPr="00C24B02" w:rsidRDefault="00C346E4" w:rsidP="00C346E4">
      <w:pPr>
        <w:pStyle w:val="Sub-section"/>
        <w:ind w:firstLine="200"/>
        <w:jc w:val="both"/>
        <w:rPr>
          <w:sz w:val="20"/>
          <w:szCs w:val="20"/>
        </w:rPr>
      </w:pPr>
      <w:bookmarkStart w:id="517" w:name="s00240"/>
      <w:bookmarkEnd w:id="517"/>
      <w:r w:rsidRPr="00C24B02">
        <w:rPr>
          <w:sz w:val="20"/>
          <w:szCs w:val="20"/>
        </w:rPr>
        <w:t xml:space="preserve">11.1  </w:t>
      </w:r>
      <w:r w:rsidRPr="00C24B02">
        <w:rPr>
          <w:i/>
          <w:iCs/>
          <w:sz w:val="20"/>
          <w:szCs w:val="20"/>
        </w:rPr>
        <w:t>Verification:</w:t>
      </w:r>
    </w:p>
    <w:p w:rsidR="00C346E4" w:rsidRPr="008672E2" w:rsidRDefault="00C346E4" w:rsidP="00C346E4">
      <w:pPr>
        <w:pStyle w:val="Sub-section"/>
        <w:ind w:firstLine="200"/>
        <w:jc w:val="both"/>
        <w:rPr>
          <w:color w:val="000000" w:themeColor="text1"/>
          <w:sz w:val="20"/>
          <w:szCs w:val="20"/>
        </w:rPr>
      </w:pPr>
      <w:bookmarkStart w:id="518" w:name="s00241"/>
      <w:bookmarkEnd w:id="518"/>
      <w:r w:rsidRPr="00C24B02">
        <w:rPr>
          <w:sz w:val="20"/>
          <w:szCs w:val="20"/>
        </w:rPr>
        <w:t>11.1.1  Verify the calibration of test stands</w:t>
      </w:r>
      <w:r>
        <w:rPr>
          <w:sz w:val="20"/>
          <w:szCs w:val="20"/>
        </w:rPr>
        <w:t>.</w:t>
      </w:r>
      <w:r w:rsidRPr="00C24B02">
        <w:rPr>
          <w:sz w:val="20"/>
          <w:szCs w:val="20"/>
        </w:rPr>
        <w:t xml:space="preserve"> </w:t>
      </w:r>
      <w:ins w:id="519" w:author="My Computer" w:date="2015-03-28T16:53:00Z">
        <w:r>
          <w:rPr>
            <w:sz w:val="20"/>
            <w:szCs w:val="20"/>
          </w:rPr>
          <w:t>(</w:t>
        </w:r>
      </w:ins>
      <w:r w:rsidRPr="008672E2">
        <w:rPr>
          <w:color w:val="000000" w:themeColor="text1"/>
          <w:sz w:val="20"/>
          <w:szCs w:val="20"/>
        </w:rPr>
        <w:t>See</w:t>
      </w:r>
      <w:r w:rsidRPr="005E2980">
        <w:rPr>
          <w:color w:val="FF0000"/>
          <w:sz w:val="20"/>
          <w:szCs w:val="20"/>
        </w:rPr>
        <w:t xml:space="preserve"> A.2.2.1 </w:t>
      </w:r>
      <w:r w:rsidRPr="008672E2">
        <w:rPr>
          <w:color w:val="000000" w:themeColor="text1"/>
          <w:sz w:val="20"/>
          <w:szCs w:val="20"/>
        </w:rPr>
        <w:t>for general details.</w:t>
      </w:r>
      <w:ins w:id="520" w:author="My Computer" w:date="2015-03-28T16:53:00Z">
        <w:r w:rsidRPr="008672E2">
          <w:rPr>
            <w:color w:val="000000" w:themeColor="text1"/>
            <w:sz w:val="20"/>
            <w:szCs w:val="20"/>
          </w:rPr>
          <w:t>)</w:t>
        </w:r>
      </w:ins>
      <w:r>
        <w:rPr>
          <w:sz w:val="20"/>
          <w:szCs w:val="20"/>
        </w:rPr>
        <w:t xml:space="preserve"> </w:t>
      </w:r>
      <w:r w:rsidRPr="00C24B02">
        <w:rPr>
          <w:sz w:val="20"/>
          <w:szCs w:val="20"/>
        </w:rPr>
        <w:t>Stand calibration tests are normally conducted upon expiration of either the 120</w:t>
      </w:r>
      <w:r>
        <w:rPr>
          <w:sz w:val="20"/>
          <w:szCs w:val="20"/>
        </w:rPr>
        <w:t xml:space="preserve"> </w:t>
      </w:r>
      <w:r w:rsidRPr="00C24B02">
        <w:rPr>
          <w:sz w:val="20"/>
          <w:szCs w:val="20"/>
        </w:rPr>
        <w:t>day calibration time period or after completing 10 non-reference oil tests. However, calibration time periods may be adjusted by the TMC. Additionally, any test terminated with 50 test hours or less will not be counted towards the 10 allowed runs. Any non-reference oil test started within 120 days of the previous calibration test is considered within the calibration period, provided the 10 allowed non-reference oil tests that have been completed since the previous calibration test in the stand are not exceeded.</w:t>
      </w:r>
      <w:ins w:id="521" w:author="My Computer" w:date="2015-03-28T16:56:00Z">
        <w:r>
          <w:rPr>
            <w:sz w:val="20"/>
            <w:szCs w:val="20"/>
          </w:rPr>
          <w:t xml:space="preserve"> </w:t>
        </w:r>
        <w:commentRangeStart w:id="522"/>
        <w:r>
          <w:rPr>
            <w:sz w:val="20"/>
            <w:szCs w:val="20"/>
          </w:rPr>
          <w:t>(</w:t>
        </w:r>
      </w:ins>
      <w:ins w:id="523" w:author="My Computer" w:date="2015-03-28T16:58:00Z">
        <w:r w:rsidRPr="008672E2">
          <w:rPr>
            <w:color w:val="000000" w:themeColor="text1"/>
            <w:sz w:val="20"/>
            <w:szCs w:val="20"/>
          </w:rPr>
          <w:t>Follow instructions in</w:t>
        </w:r>
      </w:ins>
      <w:ins w:id="524" w:author="My Computer" w:date="2015-03-28T16:56:00Z">
        <w:r w:rsidRPr="005E2980">
          <w:rPr>
            <w:color w:val="FF0000"/>
            <w:sz w:val="20"/>
            <w:szCs w:val="20"/>
          </w:rPr>
          <w:t xml:space="preserve"> </w:t>
        </w:r>
      </w:ins>
      <w:ins w:id="525" w:author="My Computer" w:date="2015-03-28T16:57:00Z">
        <w:r w:rsidRPr="005E2980">
          <w:rPr>
            <w:color w:val="FF0000"/>
            <w:sz w:val="20"/>
            <w:szCs w:val="20"/>
          </w:rPr>
          <w:t xml:space="preserve">A2.6 and A2.6.1 </w:t>
        </w:r>
        <w:r w:rsidRPr="008672E2">
          <w:rPr>
            <w:color w:val="000000" w:themeColor="text1"/>
            <w:sz w:val="20"/>
            <w:szCs w:val="20"/>
          </w:rPr>
          <w:t>for reporting t</w:t>
        </w:r>
      </w:ins>
      <w:ins w:id="526" w:author="My Computer" w:date="2015-03-28T16:58:00Z">
        <w:r w:rsidRPr="008672E2">
          <w:rPr>
            <w:color w:val="000000" w:themeColor="text1"/>
            <w:sz w:val="20"/>
            <w:szCs w:val="20"/>
          </w:rPr>
          <w:t>h</w:t>
        </w:r>
      </w:ins>
      <w:ins w:id="527" w:author="My Computer" w:date="2015-03-28T16:57:00Z">
        <w:r w:rsidRPr="008672E2">
          <w:rPr>
            <w:color w:val="000000" w:themeColor="text1"/>
            <w:sz w:val="20"/>
            <w:szCs w:val="20"/>
          </w:rPr>
          <w:t>e calibration test</w:t>
        </w:r>
      </w:ins>
      <w:ins w:id="528" w:author="My Computer" w:date="2015-03-28T16:58:00Z">
        <w:r w:rsidRPr="008672E2">
          <w:rPr>
            <w:color w:val="000000" w:themeColor="text1"/>
            <w:sz w:val="20"/>
            <w:szCs w:val="20"/>
          </w:rPr>
          <w:t xml:space="preserve"> </w:t>
        </w:r>
      </w:ins>
      <w:ins w:id="529" w:author="My Computer" w:date="2015-03-28T16:57:00Z">
        <w:r w:rsidRPr="008672E2">
          <w:rPr>
            <w:color w:val="000000" w:themeColor="text1"/>
            <w:sz w:val="20"/>
            <w:szCs w:val="20"/>
          </w:rPr>
          <w:t>results</w:t>
        </w:r>
      </w:ins>
      <w:ins w:id="530" w:author="My Computer" w:date="2015-03-28T16:58:00Z">
        <w:r w:rsidRPr="008672E2">
          <w:rPr>
            <w:color w:val="000000" w:themeColor="text1"/>
            <w:sz w:val="20"/>
            <w:szCs w:val="20"/>
          </w:rPr>
          <w:t>.)</w:t>
        </w:r>
      </w:ins>
      <w:commentRangeEnd w:id="522"/>
      <w:r w:rsidRPr="008672E2">
        <w:rPr>
          <w:rStyle w:val="CommentReference"/>
          <w:vanish/>
          <w:color w:val="000000" w:themeColor="text1"/>
        </w:rPr>
        <w:commentReference w:id="522"/>
      </w:r>
    </w:p>
    <w:p w:rsidR="00C346E4" w:rsidRPr="00C24B02" w:rsidRDefault="00C346E4" w:rsidP="00C346E4">
      <w:pPr>
        <w:pStyle w:val="Sub-section"/>
        <w:ind w:firstLine="200"/>
        <w:jc w:val="both"/>
        <w:rPr>
          <w:sz w:val="20"/>
          <w:szCs w:val="20"/>
        </w:rPr>
      </w:pPr>
      <w:bookmarkStart w:id="531" w:name="s00242"/>
      <w:bookmarkEnd w:id="531"/>
      <w:r w:rsidRPr="00C24B02">
        <w:rPr>
          <w:sz w:val="20"/>
          <w:szCs w:val="20"/>
        </w:rPr>
        <w:lastRenderedPageBreak/>
        <w:t>11.1.2  A reference oil sample of 22.4 L is provided by the TMC</w:t>
      </w:r>
      <w:ins w:id="532" w:author="My Computer" w:date="2015-03-28T16:51:00Z">
        <w:r>
          <w:rPr>
            <w:sz w:val="20"/>
            <w:szCs w:val="20"/>
          </w:rPr>
          <w:t xml:space="preserve"> </w:t>
        </w:r>
        <w:commentRangeStart w:id="533"/>
        <w:r>
          <w:rPr>
            <w:sz w:val="20"/>
            <w:szCs w:val="20"/>
          </w:rPr>
          <w:t>(</w:t>
        </w:r>
        <w:r w:rsidRPr="008672E2">
          <w:rPr>
            <w:color w:val="000000" w:themeColor="text1"/>
            <w:sz w:val="20"/>
            <w:szCs w:val="20"/>
          </w:rPr>
          <w:t>see</w:t>
        </w:r>
        <w:r w:rsidRPr="005E2980">
          <w:rPr>
            <w:color w:val="FF0000"/>
            <w:sz w:val="20"/>
            <w:szCs w:val="20"/>
          </w:rPr>
          <w:t xml:space="preserve"> A2.5</w:t>
        </w:r>
      </w:ins>
      <w:ins w:id="534" w:author="My Computer" w:date="2015-03-28T16:52:00Z">
        <w:r w:rsidRPr="005E2980">
          <w:rPr>
            <w:color w:val="FF0000"/>
            <w:sz w:val="20"/>
            <w:szCs w:val="20"/>
          </w:rPr>
          <w:t xml:space="preserve"> </w:t>
        </w:r>
        <w:r w:rsidRPr="008672E2">
          <w:rPr>
            <w:color w:val="000000" w:themeColor="text1"/>
            <w:sz w:val="20"/>
            <w:szCs w:val="20"/>
          </w:rPr>
          <w:t>for additional information</w:t>
        </w:r>
        <w:r>
          <w:rPr>
            <w:sz w:val="20"/>
            <w:szCs w:val="20"/>
          </w:rPr>
          <w:t>)</w:t>
        </w:r>
      </w:ins>
      <w:commentRangeEnd w:id="533"/>
      <w:r>
        <w:rPr>
          <w:rStyle w:val="CommentReference"/>
          <w:vanish/>
        </w:rPr>
        <w:commentReference w:id="533"/>
      </w:r>
      <w:r w:rsidRPr="00C24B02">
        <w:rPr>
          <w:sz w:val="20"/>
          <w:szCs w:val="20"/>
        </w:rPr>
        <w:t xml:space="preserve"> for each stand calibration test.</w:t>
      </w:r>
    </w:p>
    <w:p w:rsidR="00C346E4" w:rsidRPr="00C24B02" w:rsidRDefault="00C346E4" w:rsidP="00C346E4">
      <w:pPr>
        <w:pStyle w:val="Sub-section"/>
        <w:ind w:firstLine="200"/>
        <w:jc w:val="both"/>
        <w:rPr>
          <w:sz w:val="20"/>
          <w:szCs w:val="20"/>
        </w:rPr>
      </w:pPr>
      <w:bookmarkStart w:id="535" w:name="s00243"/>
      <w:bookmarkEnd w:id="535"/>
      <w:r w:rsidRPr="00C24B02">
        <w:rPr>
          <w:sz w:val="20"/>
          <w:szCs w:val="20"/>
        </w:rPr>
        <w:t xml:space="preserve">11.2  </w:t>
      </w:r>
      <w:r w:rsidRPr="00C24B02">
        <w:rPr>
          <w:i/>
          <w:iCs/>
          <w:sz w:val="20"/>
          <w:szCs w:val="20"/>
        </w:rPr>
        <w:t>Unacceptable Calibration Results:</w:t>
      </w:r>
    </w:p>
    <w:p w:rsidR="00C346E4" w:rsidRPr="00C24B02" w:rsidRDefault="00C346E4" w:rsidP="00C346E4">
      <w:pPr>
        <w:pStyle w:val="Sub-section"/>
        <w:ind w:firstLine="200"/>
        <w:jc w:val="both"/>
        <w:rPr>
          <w:sz w:val="20"/>
          <w:szCs w:val="20"/>
        </w:rPr>
      </w:pPr>
      <w:bookmarkStart w:id="536" w:name="s00244"/>
      <w:bookmarkEnd w:id="536"/>
      <w:r>
        <w:rPr>
          <w:sz w:val="20"/>
          <w:szCs w:val="20"/>
        </w:rPr>
        <w:t>11.2.1 </w:t>
      </w:r>
      <w:r w:rsidRPr="00C24B02">
        <w:rPr>
          <w:sz w:val="20"/>
          <w:szCs w:val="20"/>
        </w:rPr>
        <w:t>It is recognized that a certain percentage of calibration tests fall outside the acceptance limits because of the application of statistics in the development of the acceptance limits. Failure of a reference oil test to meet Shewhart or EWMA precision control chart limits can be indicative of a false alarm or a stand, laboratory, or industry problem. When this occurs, the laboratory, in conjunction with the TMC shall attempt to determine the problem source. The TMC may solicit input from industry expertise (other testing laboratories, the test sponsor, ASTM Technical Guidance Committee, Sequence V Surveillance Panel, Sequence V Operation and Hardware Subpanel, and so on) to help determine the cause and extent of a problem. The Sequence V Surveillance Panel adjudicates industry problems.</w:t>
      </w:r>
    </w:p>
    <w:p w:rsidR="00C346E4" w:rsidRPr="00C24B02" w:rsidRDefault="00C346E4" w:rsidP="00C346E4">
      <w:pPr>
        <w:pStyle w:val="Sub-section"/>
        <w:ind w:firstLine="200"/>
        <w:jc w:val="both"/>
        <w:rPr>
          <w:sz w:val="20"/>
          <w:szCs w:val="20"/>
        </w:rPr>
      </w:pPr>
      <w:bookmarkStart w:id="537" w:name="s00245"/>
      <w:bookmarkEnd w:id="537"/>
      <w:r>
        <w:rPr>
          <w:sz w:val="20"/>
          <w:szCs w:val="20"/>
        </w:rPr>
        <w:t>11.2.2 </w:t>
      </w:r>
      <w:r w:rsidRPr="00C24B02">
        <w:rPr>
          <w:sz w:val="20"/>
          <w:szCs w:val="20"/>
        </w:rPr>
        <w:t>If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rsidR="00C346E4" w:rsidRPr="00C24B02" w:rsidRDefault="00C346E4" w:rsidP="00C346E4">
      <w:pPr>
        <w:pStyle w:val="Sub-section"/>
        <w:ind w:firstLine="200"/>
        <w:jc w:val="both"/>
        <w:rPr>
          <w:sz w:val="20"/>
          <w:szCs w:val="20"/>
        </w:rPr>
      </w:pPr>
      <w:bookmarkStart w:id="538" w:name="s00246"/>
      <w:bookmarkEnd w:id="538"/>
      <w:r>
        <w:rPr>
          <w:sz w:val="20"/>
          <w:szCs w:val="20"/>
        </w:rPr>
        <w:t>11.2.3 </w:t>
      </w:r>
      <w:r w:rsidRPr="00C24B02">
        <w:rPr>
          <w:sz w:val="20"/>
          <w:szCs w:val="20"/>
        </w:rPr>
        <w:t>The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rsidR="00C346E4" w:rsidRDefault="00C346E4" w:rsidP="00C346E4">
      <w:pPr>
        <w:pStyle w:val="Sub-section"/>
        <w:ind w:firstLine="200"/>
        <w:jc w:val="both"/>
        <w:rPr>
          <w:ins w:id="539" w:author="My Computer" w:date="2015-03-28T17:05:00Z"/>
          <w:sz w:val="20"/>
          <w:szCs w:val="20"/>
        </w:rPr>
      </w:pPr>
      <w:bookmarkStart w:id="540" w:name="s00247"/>
      <w:bookmarkEnd w:id="540"/>
      <w:r w:rsidRPr="00C24B02">
        <w:rPr>
          <w:sz w:val="20"/>
          <w:szCs w:val="20"/>
        </w:rPr>
        <w:t xml:space="preserve">11.3  </w:t>
      </w:r>
      <w:r w:rsidRPr="00C24B02">
        <w:rPr>
          <w:i/>
          <w:iCs/>
          <w:sz w:val="20"/>
          <w:szCs w:val="20"/>
        </w:rPr>
        <w:t>Test Stand Modifications—</w:t>
      </w:r>
      <w:r w:rsidRPr="00C24B02">
        <w:rPr>
          <w:sz w:val="20"/>
          <w:szCs w:val="20"/>
        </w:rPr>
        <w:t xml:space="preserve">Report modification of </w:t>
      </w:r>
      <w:r>
        <w:rPr>
          <w:sz w:val="20"/>
          <w:szCs w:val="20"/>
        </w:rPr>
        <w:t xml:space="preserve"> </w:t>
      </w:r>
      <w:r w:rsidRPr="00C24B02">
        <w:rPr>
          <w:sz w:val="20"/>
          <w:szCs w:val="20"/>
        </w:rPr>
        <w:t>test stand control systems or completion of any nonstandard test on a calibrated stand to the TMC immediately. A nonstandard test includes any test completed under a modified procedure requiring hardware or controller modifications to the test stand. The TMC determines whether another calibration test is necessary after the modifications have been completed.</w:t>
      </w:r>
    </w:p>
    <w:p w:rsidR="00C346E4" w:rsidRPr="00C24B02" w:rsidRDefault="00C346E4" w:rsidP="00C346E4">
      <w:pPr>
        <w:pStyle w:val="Sub-section"/>
        <w:numPr>
          <w:ins w:id="541" w:author="My Computer" w:date="2015-03-28T17:05:00Z"/>
        </w:numPr>
        <w:ind w:firstLine="200"/>
        <w:jc w:val="both"/>
        <w:rPr>
          <w:sz w:val="20"/>
          <w:szCs w:val="20"/>
        </w:rPr>
      </w:pPr>
      <w:commentRangeStart w:id="542"/>
      <w:ins w:id="543" w:author="My Computer" w:date="2015-03-28T17:05:00Z">
        <w:r>
          <w:rPr>
            <w:sz w:val="20"/>
            <w:szCs w:val="20"/>
          </w:rPr>
          <w:t>11.3.1</w:t>
        </w:r>
      </w:ins>
      <w:ins w:id="544" w:author="My Computer" w:date="2015-03-28T17:06:00Z">
        <w:r>
          <w:rPr>
            <w:sz w:val="20"/>
            <w:szCs w:val="20"/>
          </w:rPr>
          <w:t xml:space="preserve"> </w:t>
        </w:r>
      </w:ins>
      <w:ins w:id="545" w:author="My Computer" w:date="2015-03-28T17:07:00Z">
        <w:r>
          <w:rPr>
            <w:sz w:val="20"/>
            <w:szCs w:val="20"/>
          </w:rPr>
          <w:t xml:space="preserve">See </w:t>
        </w:r>
      </w:ins>
      <w:ins w:id="546" w:author="My Computer" w:date="2015-03-28T17:06:00Z">
        <w:r w:rsidRPr="008672E2">
          <w:rPr>
            <w:color w:val="FF0000"/>
            <w:sz w:val="20"/>
            <w:szCs w:val="20"/>
          </w:rPr>
          <w:t>A.2.2</w:t>
        </w:r>
        <w:r>
          <w:rPr>
            <w:sz w:val="20"/>
            <w:szCs w:val="20"/>
          </w:rPr>
          <w:t xml:space="preserve"> for</w:t>
        </w:r>
      </w:ins>
      <w:ins w:id="547" w:author="My Computer" w:date="2015-03-28T17:09:00Z">
        <w:r>
          <w:rPr>
            <w:sz w:val="20"/>
            <w:szCs w:val="20"/>
          </w:rPr>
          <w:t xml:space="preserve"> related information about </w:t>
        </w:r>
      </w:ins>
      <w:ins w:id="548" w:author="My Computer" w:date="2015-03-28T17:08:00Z">
        <w:r>
          <w:rPr>
            <w:sz w:val="20"/>
            <w:szCs w:val="20"/>
          </w:rPr>
          <w:t>non-standard tests</w:t>
        </w:r>
      </w:ins>
      <w:ins w:id="549" w:author="My Computer" w:date="2015-03-28T17:11:00Z">
        <w:r>
          <w:rPr>
            <w:sz w:val="20"/>
            <w:szCs w:val="20"/>
          </w:rPr>
          <w:t>.</w:t>
        </w:r>
      </w:ins>
      <w:ins w:id="550" w:author="My Computer" w:date="2015-03-28T17:08:00Z">
        <w:r>
          <w:rPr>
            <w:sz w:val="20"/>
            <w:szCs w:val="20"/>
          </w:rPr>
          <w:t xml:space="preserve"> </w:t>
        </w:r>
      </w:ins>
      <w:commentRangeEnd w:id="542"/>
      <w:r>
        <w:rPr>
          <w:rStyle w:val="CommentReference"/>
          <w:vanish/>
        </w:rPr>
        <w:commentReference w:id="542"/>
      </w:r>
    </w:p>
    <w:p w:rsidR="00C346E4" w:rsidRPr="00C24B02" w:rsidRDefault="00C346E4" w:rsidP="00C346E4">
      <w:pPr>
        <w:pStyle w:val="Sub-section"/>
        <w:ind w:firstLine="200"/>
        <w:jc w:val="both"/>
        <w:rPr>
          <w:sz w:val="20"/>
          <w:szCs w:val="20"/>
        </w:rPr>
      </w:pPr>
      <w:bookmarkStart w:id="551" w:name="s00248"/>
      <w:bookmarkEnd w:id="551"/>
      <w:r w:rsidRPr="00C24B02">
        <w:rPr>
          <w:sz w:val="20"/>
          <w:szCs w:val="20"/>
        </w:rPr>
        <w:t xml:space="preserve">11.4  </w:t>
      </w:r>
      <w:r w:rsidRPr="00C24B02">
        <w:rPr>
          <w:i/>
          <w:iCs/>
          <w:sz w:val="20"/>
          <w:szCs w:val="20"/>
        </w:rPr>
        <w:t>Reference Oil Accountability:</w:t>
      </w:r>
    </w:p>
    <w:p w:rsidR="00C346E4" w:rsidRPr="00C24B02" w:rsidRDefault="00C346E4" w:rsidP="00C346E4">
      <w:pPr>
        <w:pStyle w:val="Sub-section"/>
        <w:ind w:firstLine="200"/>
        <w:jc w:val="both"/>
        <w:rPr>
          <w:sz w:val="20"/>
          <w:szCs w:val="20"/>
        </w:rPr>
      </w:pPr>
      <w:bookmarkStart w:id="552" w:name="s00249"/>
      <w:bookmarkEnd w:id="552"/>
      <w:r w:rsidRPr="00C24B02">
        <w:rPr>
          <w:sz w:val="20"/>
          <w:szCs w:val="20"/>
        </w:rPr>
        <w:t>11.4.1  Laboratories conducting calibration tests are required to provide a full accounting of the identification and quantities of all reference oils used.</w:t>
      </w:r>
      <w:r>
        <w:rPr>
          <w:sz w:val="20"/>
          <w:szCs w:val="20"/>
        </w:rPr>
        <w:t xml:space="preserve"> </w:t>
      </w:r>
      <w:ins w:id="553" w:author="My Computer" w:date="2015-03-28T16:54:00Z">
        <w:r>
          <w:rPr>
            <w:sz w:val="20"/>
            <w:szCs w:val="20"/>
          </w:rPr>
          <w:t>(</w:t>
        </w:r>
      </w:ins>
      <w:commentRangeStart w:id="554"/>
      <w:r w:rsidRPr="0011050C">
        <w:rPr>
          <w:sz w:val="20"/>
          <w:szCs w:val="20"/>
        </w:rPr>
        <w:t xml:space="preserve">See </w:t>
      </w:r>
      <w:r w:rsidRPr="0011050C">
        <w:rPr>
          <w:color w:val="FF0000"/>
          <w:sz w:val="20"/>
          <w:szCs w:val="20"/>
        </w:rPr>
        <w:t>A2.3</w:t>
      </w:r>
      <w:r w:rsidRPr="0011050C">
        <w:rPr>
          <w:sz w:val="20"/>
          <w:szCs w:val="20"/>
        </w:rPr>
        <w:t xml:space="preserve"> for related information.</w:t>
      </w:r>
      <w:commentRangeEnd w:id="554"/>
      <w:r w:rsidRPr="0011050C">
        <w:rPr>
          <w:rStyle w:val="CommentReference"/>
          <w:vanish/>
        </w:rPr>
        <w:commentReference w:id="554"/>
      </w:r>
      <w:ins w:id="555" w:author="My Computer" w:date="2015-03-28T16:54:00Z">
        <w:r w:rsidRPr="0011050C">
          <w:rPr>
            <w:sz w:val="20"/>
            <w:szCs w:val="20"/>
          </w:rPr>
          <w:t>)</w:t>
        </w:r>
      </w:ins>
    </w:p>
    <w:p w:rsidR="00C346E4" w:rsidRPr="00C24B02" w:rsidRDefault="00C346E4" w:rsidP="00C346E4">
      <w:pPr>
        <w:pStyle w:val="Sub-section"/>
        <w:ind w:firstLine="200"/>
        <w:jc w:val="both"/>
        <w:rPr>
          <w:sz w:val="20"/>
          <w:szCs w:val="20"/>
        </w:rPr>
      </w:pPr>
      <w:bookmarkStart w:id="556" w:name="s00250"/>
      <w:bookmarkEnd w:id="556"/>
      <w:r w:rsidRPr="00C24B02">
        <w:rPr>
          <w:sz w:val="20"/>
          <w:szCs w:val="20"/>
        </w:rPr>
        <w:t xml:space="preserve">11.4.2  With the exception of new oil analysis required in </w:t>
      </w:r>
      <w:hyperlink w:anchor="s00356" w:history="1">
        <w:r w:rsidRPr="00C24B02">
          <w:rPr>
            <w:color w:val="FF0000"/>
            <w:sz w:val="20"/>
            <w:szCs w:val="20"/>
          </w:rPr>
          <w:t>13.6</w:t>
        </w:r>
      </w:hyperlink>
      <w:r w:rsidRPr="00C24B02">
        <w:rPr>
          <w:sz w:val="20"/>
          <w:szCs w:val="20"/>
        </w:rPr>
        <w:t xml:space="preserve">, perform no physical or chemical analysis of new reference oils without the permission of the TMC. </w:t>
      </w:r>
      <w:ins w:id="557" w:author="My Computer" w:date="2015-03-28T16:55:00Z">
        <w:r>
          <w:rPr>
            <w:sz w:val="20"/>
            <w:szCs w:val="20"/>
          </w:rPr>
          <w:t>(</w:t>
        </w:r>
      </w:ins>
      <w:ins w:id="558" w:author="My Computer" w:date="2015-03-28T16:32:00Z">
        <w:r>
          <w:rPr>
            <w:sz w:val="20"/>
            <w:szCs w:val="20"/>
          </w:rPr>
          <w:t xml:space="preserve">See </w:t>
        </w:r>
        <w:r w:rsidRPr="0011050C">
          <w:rPr>
            <w:color w:val="FF0000"/>
            <w:sz w:val="20"/>
            <w:szCs w:val="20"/>
          </w:rPr>
          <w:t>A2.4</w:t>
        </w:r>
        <w:r>
          <w:rPr>
            <w:sz w:val="20"/>
            <w:szCs w:val="20"/>
          </w:rPr>
          <w:t xml:space="preserve"> for additional </w:t>
        </w:r>
        <w:commentRangeStart w:id="559"/>
        <w:r>
          <w:rPr>
            <w:sz w:val="20"/>
            <w:szCs w:val="20"/>
          </w:rPr>
          <w:t>information</w:t>
        </w:r>
      </w:ins>
      <w:commentRangeEnd w:id="559"/>
      <w:r>
        <w:rPr>
          <w:rStyle w:val="CommentReference"/>
          <w:vanish/>
        </w:rPr>
        <w:commentReference w:id="559"/>
      </w:r>
      <w:ins w:id="560" w:author="My Computer" w:date="2015-03-28T16:55:00Z">
        <w:r>
          <w:rPr>
            <w:sz w:val="20"/>
            <w:szCs w:val="20"/>
          </w:rPr>
          <w:t>)</w:t>
        </w:r>
      </w:ins>
      <w:ins w:id="561" w:author="My Computer" w:date="2015-03-28T16:32:00Z">
        <w:r>
          <w:rPr>
            <w:sz w:val="20"/>
            <w:szCs w:val="20"/>
          </w:rPr>
          <w:t xml:space="preserve"> </w:t>
        </w:r>
      </w:ins>
      <w:r w:rsidRPr="00C24B02">
        <w:rPr>
          <w:sz w:val="20"/>
          <w:szCs w:val="20"/>
        </w:rPr>
        <w:t>Retain engine parts from reference oil tests for six months.</w:t>
      </w:r>
    </w:p>
    <w:p w:rsidR="00C346E4" w:rsidRPr="00C24B02" w:rsidRDefault="00C346E4" w:rsidP="00C346E4">
      <w:pPr>
        <w:pStyle w:val="Sub-section"/>
        <w:ind w:firstLine="200"/>
        <w:jc w:val="both"/>
        <w:rPr>
          <w:sz w:val="20"/>
          <w:szCs w:val="20"/>
        </w:rPr>
      </w:pPr>
      <w:bookmarkStart w:id="562" w:name="s00251"/>
      <w:bookmarkEnd w:id="562"/>
      <w:r w:rsidRPr="00C24B02">
        <w:rPr>
          <w:sz w:val="20"/>
          <w:szCs w:val="20"/>
        </w:rPr>
        <w:t xml:space="preserve">11.5  </w:t>
      </w:r>
      <w:r w:rsidRPr="00C24B02">
        <w:rPr>
          <w:i/>
          <w:iCs/>
          <w:sz w:val="20"/>
          <w:szCs w:val="20"/>
        </w:rPr>
        <w:t>Test Numbering System:</w:t>
      </w:r>
    </w:p>
    <w:p w:rsidR="00C346E4" w:rsidRPr="00C24B02" w:rsidRDefault="00C346E4" w:rsidP="00C346E4">
      <w:pPr>
        <w:pStyle w:val="Sub-section"/>
        <w:ind w:firstLine="200"/>
        <w:jc w:val="both"/>
        <w:rPr>
          <w:sz w:val="20"/>
          <w:szCs w:val="20"/>
        </w:rPr>
      </w:pPr>
      <w:bookmarkStart w:id="563" w:name="s00252"/>
      <w:bookmarkEnd w:id="563"/>
      <w:r w:rsidRPr="00C24B02">
        <w:rPr>
          <w:sz w:val="20"/>
          <w:szCs w:val="20"/>
        </w:rPr>
        <w:t xml:space="preserve">11.5.1  </w:t>
      </w:r>
      <w:r w:rsidRPr="00C24B02">
        <w:rPr>
          <w:i/>
          <w:iCs/>
          <w:sz w:val="20"/>
          <w:szCs w:val="20"/>
        </w:rPr>
        <w:t>Acceptable Tests—</w:t>
      </w:r>
      <w:r w:rsidRPr="00C24B02">
        <w:rPr>
          <w:sz w:val="20"/>
          <w:szCs w:val="20"/>
        </w:rPr>
        <w:t xml:space="preserve">The test number shall follow the format </w:t>
      </w:r>
      <w:r w:rsidRPr="00C24B02">
        <w:rPr>
          <w:i/>
          <w:iCs/>
          <w:sz w:val="20"/>
          <w:szCs w:val="20"/>
        </w:rPr>
        <w:t>AAA-BB-CCC. AAA</w:t>
      </w:r>
      <w:r w:rsidRPr="00C24B02">
        <w:rPr>
          <w:sz w:val="20"/>
          <w:szCs w:val="20"/>
        </w:rPr>
        <w:t xml:space="preserve"> represents the test stand number. </w:t>
      </w:r>
      <w:r w:rsidRPr="00C24B02">
        <w:rPr>
          <w:i/>
          <w:iCs/>
          <w:sz w:val="20"/>
          <w:szCs w:val="20"/>
        </w:rPr>
        <w:t>BB</w:t>
      </w:r>
      <w:r w:rsidRPr="00C24B02">
        <w:rPr>
          <w:sz w:val="20"/>
          <w:szCs w:val="20"/>
        </w:rPr>
        <w:t xml:space="preserve"> represents the number of tests since last reference. </w:t>
      </w:r>
      <w:r w:rsidRPr="00C24B02">
        <w:rPr>
          <w:i/>
          <w:iCs/>
          <w:sz w:val="20"/>
          <w:szCs w:val="20"/>
        </w:rPr>
        <w:t>CCC</w:t>
      </w:r>
      <w:r w:rsidRPr="00C24B02">
        <w:rPr>
          <w:sz w:val="20"/>
          <w:szCs w:val="20"/>
        </w:rPr>
        <w:t xml:space="preserve"> represents the total number of tests on the stand. As an example, 6-10-175 represents the 175 test on Stand 6 and the tenth test since the last reference. Consecutively number all tests on a given stand.</w:t>
      </w:r>
    </w:p>
    <w:p w:rsidR="00C346E4" w:rsidRPr="00C24B02" w:rsidRDefault="00C346E4" w:rsidP="00C346E4">
      <w:pPr>
        <w:pStyle w:val="Sub-section"/>
        <w:ind w:firstLine="200"/>
        <w:jc w:val="both"/>
        <w:rPr>
          <w:sz w:val="20"/>
          <w:szCs w:val="20"/>
        </w:rPr>
      </w:pPr>
      <w:bookmarkStart w:id="564" w:name="s00253"/>
      <w:bookmarkEnd w:id="564"/>
      <w:r w:rsidRPr="00C24B02">
        <w:rPr>
          <w:sz w:val="20"/>
          <w:szCs w:val="20"/>
        </w:rPr>
        <w:t xml:space="preserve">11.5.2  </w:t>
      </w:r>
      <w:r w:rsidRPr="00C24B02">
        <w:rPr>
          <w:i/>
          <w:iCs/>
          <w:sz w:val="20"/>
          <w:szCs w:val="20"/>
        </w:rPr>
        <w:t>Unacceptable or Aborted Tests—</w:t>
      </w:r>
      <w:r w:rsidRPr="00C24B02">
        <w:rPr>
          <w:sz w:val="20"/>
          <w:szCs w:val="20"/>
        </w:rPr>
        <w:t xml:space="preserve">If a calibration test is aborted or the results are outside the acceptance limits, the </w:t>
      </w:r>
      <w:r w:rsidRPr="00C24B02">
        <w:rPr>
          <w:i/>
          <w:iCs/>
          <w:sz w:val="20"/>
          <w:szCs w:val="20"/>
        </w:rPr>
        <w:t>CCC</w:t>
      </w:r>
      <w:r w:rsidRPr="00C24B02">
        <w:rPr>
          <w:sz w:val="20"/>
          <w:szCs w:val="20"/>
        </w:rPr>
        <w:t xml:space="preserve"> portion of the test number for subsequent calibration test(s) shall include a letter suffix. Begin the suffix with the letter </w:t>
      </w:r>
      <w:r w:rsidRPr="00C24B02">
        <w:rPr>
          <w:i/>
          <w:iCs/>
          <w:sz w:val="20"/>
          <w:szCs w:val="20"/>
        </w:rPr>
        <w:t>A</w:t>
      </w:r>
      <w:r w:rsidRPr="00C24B02">
        <w:rPr>
          <w:sz w:val="20"/>
          <w:szCs w:val="20"/>
        </w:rPr>
        <w:t xml:space="preserve"> and continue alphabetically until a calibration test is completed within the acceptance limits. For example, if three consecutive unacceptable calibration test are completed on the same test stand, and the test stand number of the first test is 6-0-175, the next two test numbers would be 6-0-175A and 6-0-175B. If the results of the next calibration test are acceptable, the test number 6-0-175C would permanently identify the test and appear on future correspondence. The completion of any amount of operational time on tests other than calibration tests will cause the test number to increase by one. Add no letter suffix to the test number of tests other than calibration tests.</w:t>
      </w:r>
    </w:p>
    <w:p w:rsidR="00C346E4" w:rsidRPr="00C24B02" w:rsidRDefault="00C346E4" w:rsidP="00C346E4">
      <w:pPr>
        <w:ind w:firstLine="200"/>
        <w:jc w:val="both"/>
        <w:rPr>
          <w:sz w:val="20"/>
          <w:szCs w:val="20"/>
        </w:rPr>
      </w:pPr>
    </w:p>
    <w:p w:rsidR="00C346E4" w:rsidRPr="00C24B02" w:rsidRDefault="00C346E4" w:rsidP="00C346E4">
      <w:pPr>
        <w:pStyle w:val="Section"/>
        <w:rPr>
          <w:sz w:val="20"/>
          <w:szCs w:val="20"/>
        </w:rPr>
      </w:pPr>
      <w:bookmarkStart w:id="565" w:name="s00254"/>
      <w:bookmarkEnd w:id="565"/>
      <w:r w:rsidRPr="00C24B02">
        <w:rPr>
          <w:b/>
          <w:bCs/>
          <w:sz w:val="20"/>
          <w:szCs w:val="20"/>
        </w:rPr>
        <w:t xml:space="preserve">12.  Test Procedure </w:t>
      </w:r>
    </w:p>
    <w:p w:rsidR="00C346E4" w:rsidRPr="00C24B02" w:rsidRDefault="00C346E4" w:rsidP="00C346E4">
      <w:pPr>
        <w:rPr>
          <w:b/>
          <w:bCs/>
          <w:sz w:val="20"/>
          <w:szCs w:val="20"/>
        </w:rPr>
      </w:pPr>
    </w:p>
    <w:p w:rsidR="00C346E4" w:rsidRPr="00C24B02" w:rsidRDefault="00C346E4" w:rsidP="00C346E4">
      <w:pPr>
        <w:pStyle w:val="Sub-section"/>
        <w:ind w:firstLine="200"/>
        <w:jc w:val="both"/>
        <w:rPr>
          <w:sz w:val="20"/>
          <w:szCs w:val="20"/>
        </w:rPr>
      </w:pPr>
      <w:bookmarkStart w:id="566" w:name="s00255"/>
      <w:bookmarkEnd w:id="566"/>
      <w:r w:rsidRPr="00C24B02">
        <w:rPr>
          <w:sz w:val="20"/>
          <w:szCs w:val="20"/>
        </w:rPr>
        <w:t xml:space="preserve">12.1  </w:t>
      </w:r>
      <w:r w:rsidRPr="00C24B02">
        <w:rPr>
          <w:i/>
          <w:iCs/>
          <w:sz w:val="20"/>
          <w:szCs w:val="20"/>
        </w:rPr>
        <w:t>Pre-test Procedure:</w:t>
      </w:r>
    </w:p>
    <w:p w:rsidR="00C346E4" w:rsidRPr="00C24B02" w:rsidRDefault="00C346E4" w:rsidP="00C346E4">
      <w:pPr>
        <w:pStyle w:val="Sub-section"/>
        <w:ind w:firstLine="200"/>
        <w:jc w:val="both"/>
        <w:rPr>
          <w:sz w:val="20"/>
          <w:szCs w:val="20"/>
        </w:rPr>
      </w:pPr>
      <w:bookmarkStart w:id="567" w:name="s00256"/>
      <w:bookmarkEnd w:id="567"/>
      <w:r w:rsidRPr="00C24B02">
        <w:rPr>
          <w:sz w:val="20"/>
          <w:szCs w:val="20"/>
        </w:rPr>
        <w:t xml:space="preserve">12.1.1  </w:t>
      </w:r>
      <w:r w:rsidRPr="00C24B02">
        <w:rPr>
          <w:i/>
          <w:iCs/>
          <w:sz w:val="20"/>
          <w:szCs w:val="20"/>
        </w:rPr>
        <w:t>Engine Break-In Procedure—</w:t>
      </w:r>
      <w:r w:rsidRPr="00C24B02">
        <w:rPr>
          <w:sz w:val="20"/>
          <w:szCs w:val="20"/>
        </w:rPr>
        <w:t xml:space="preserve">Run break-in schedule listed in </w:t>
      </w:r>
      <w:hyperlink w:anchor="t00006" w:history="1">
        <w:r w:rsidRPr="00C24B02">
          <w:rPr>
            <w:color w:val="FF0000"/>
            <w:sz w:val="20"/>
            <w:szCs w:val="20"/>
          </w:rPr>
          <w:t>Table 6</w:t>
        </w:r>
      </w:hyperlink>
      <w:r w:rsidRPr="00C24B02">
        <w:rPr>
          <w:sz w:val="20"/>
          <w:szCs w:val="20"/>
        </w:rPr>
        <w:t>. Conduct the break-in before each test using the test oil.</w:t>
      </w:r>
    </w:p>
    <w:p w:rsidR="00C346E4" w:rsidRPr="00C24B02" w:rsidRDefault="00C346E4" w:rsidP="00C346E4">
      <w:pPr>
        <w:pStyle w:val="TableTitle"/>
        <w:keepNext/>
        <w:spacing w:before="100"/>
        <w:jc w:val="center"/>
        <w:outlineLvl w:val="0"/>
        <w:rPr>
          <w:rFonts w:ascii="Arial" w:hAnsi="Arial" w:cs="Arial"/>
          <w:sz w:val="18"/>
          <w:szCs w:val="18"/>
        </w:rPr>
      </w:pPr>
      <w:bookmarkStart w:id="568" w:name="t00006"/>
      <w:bookmarkEnd w:id="568"/>
      <w:r w:rsidRPr="00C24B02">
        <w:rPr>
          <w:rFonts w:ascii="Arial" w:hAnsi="Arial" w:cs="Arial"/>
          <w:b/>
          <w:bCs/>
          <w:sz w:val="18"/>
          <w:szCs w:val="18"/>
        </w:rPr>
        <w:t>TABLE 6 Sequence V</w:t>
      </w:r>
      <w:r>
        <w:rPr>
          <w:rFonts w:ascii="Arial" w:hAnsi="Arial" w:cs="Arial"/>
          <w:b/>
          <w:bCs/>
          <w:sz w:val="18"/>
          <w:szCs w:val="18"/>
        </w:rPr>
        <w:t>H</w:t>
      </w:r>
      <w:r w:rsidRPr="00C24B02">
        <w:rPr>
          <w:rFonts w:ascii="Arial" w:hAnsi="Arial" w:cs="Arial"/>
          <w:b/>
          <w:bCs/>
          <w:sz w:val="18"/>
          <w:szCs w:val="18"/>
        </w:rPr>
        <w:t xml:space="preserve"> Break-in Schedule</w:t>
      </w:r>
    </w:p>
    <w:p w:rsidR="00C346E4" w:rsidRPr="00C24B02" w:rsidRDefault="00C346E4" w:rsidP="00C346E4">
      <w:pPr>
        <w:pStyle w:val="TableNote"/>
        <w:keepNext/>
        <w:rPr>
          <w:sz w:val="16"/>
          <w:szCs w:val="16"/>
        </w:rPr>
      </w:pPr>
      <w:bookmarkStart w:id="569" w:name="n01002"/>
      <w:bookmarkEnd w:id="569"/>
    </w:p>
    <w:tbl>
      <w:tblPr>
        <w:tblW w:w="0" w:type="auto"/>
        <w:jc w:val="center"/>
        <w:tblInd w:w="-933" w:type="dxa"/>
        <w:tblLayout w:type="fixed"/>
        <w:tblCellMar>
          <w:left w:w="0" w:type="dxa"/>
          <w:right w:w="0" w:type="dxa"/>
        </w:tblCellMar>
        <w:tblLook w:val="0000" w:firstRow="0" w:lastRow="0" w:firstColumn="0" w:lastColumn="0" w:noHBand="0" w:noVBand="0"/>
      </w:tblPr>
      <w:tblGrid>
        <w:gridCol w:w="1065"/>
        <w:gridCol w:w="1925"/>
        <w:gridCol w:w="1095"/>
        <w:gridCol w:w="1081"/>
        <w:gridCol w:w="1044"/>
        <w:gridCol w:w="1386"/>
      </w:tblGrid>
      <w:tr w:rsidR="00C346E4" w:rsidRPr="0011050C">
        <w:trPr>
          <w:jc w:val="center"/>
        </w:trPr>
        <w:tc>
          <w:tcPr>
            <w:tcW w:w="1065" w:type="dxa"/>
            <w:tcBorders>
              <w:top w:val="single" w:sz="12" w:space="0" w:color="auto"/>
              <w:left w:val="nil"/>
              <w:bottom w:val="nil"/>
              <w:right w:val="nil"/>
            </w:tcBorders>
            <w:tcMar>
              <w:top w:w="30" w:type="dxa"/>
              <w:left w:w="30" w:type="dxa"/>
              <w:bottom w:w="30" w:type="dxa"/>
              <w:right w:w="30" w:type="dxa"/>
            </w:tcMar>
          </w:tcPr>
          <w:p w:rsidR="00C346E4" w:rsidRPr="00C24B02" w:rsidRDefault="00C346E4">
            <w:pPr>
              <w:spacing w:before="20"/>
              <w:rPr>
                <w:rFonts w:ascii="Arial" w:hAnsi="Arial" w:cs="Arial"/>
                <w:sz w:val="14"/>
                <w:szCs w:val="14"/>
              </w:rPr>
            </w:pPr>
            <w:r w:rsidRPr="00C24B02">
              <w:rPr>
                <w:rFonts w:ascii="Arial" w:hAnsi="Arial" w:cs="Arial"/>
                <w:sz w:val="14"/>
                <w:szCs w:val="14"/>
              </w:rPr>
              <w:t xml:space="preserve">  </w:t>
            </w:r>
          </w:p>
        </w:tc>
        <w:tc>
          <w:tcPr>
            <w:tcW w:w="1925" w:type="dxa"/>
            <w:tcBorders>
              <w:top w:val="single" w:sz="12" w:space="0" w:color="auto"/>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95" w:type="dxa"/>
            <w:vMerge w:val="restart"/>
            <w:tcBorders>
              <w:top w:val="single" w:sz="12" w:space="0" w:color="auto"/>
              <w:left w:val="nil"/>
              <w:bottom w:val="single" w:sz="6" w:space="0" w:color="auto"/>
              <w:right w:val="nil"/>
            </w:tcBorders>
            <w:tcMar>
              <w:top w:w="30" w:type="dxa"/>
              <w:left w:w="30" w:type="dxa"/>
              <w:bottom w:w="30" w:type="dxa"/>
              <w:right w:w="30" w:type="dxa"/>
            </w:tcMar>
            <w:vAlign w:val="bottom"/>
          </w:tcPr>
          <w:p w:rsidR="00C346E4" w:rsidRPr="0011050C" w:rsidRDefault="00C346E4">
            <w:pPr>
              <w:spacing w:before="20"/>
              <w:jc w:val="center"/>
              <w:rPr>
                <w:rFonts w:cs="Arial"/>
                <w:sz w:val="20"/>
                <w:szCs w:val="14"/>
              </w:rPr>
            </w:pPr>
            <w:r w:rsidRPr="0011050C">
              <w:rPr>
                <w:rFonts w:cs="Arial"/>
                <w:sz w:val="20"/>
                <w:szCs w:val="14"/>
              </w:rPr>
              <w:t xml:space="preserve">Oil  </w:t>
            </w:r>
            <w:r w:rsidRPr="0011050C">
              <w:rPr>
                <w:rFonts w:cs="Arial"/>
                <w:sz w:val="20"/>
                <w:szCs w:val="14"/>
              </w:rPr>
              <w:br/>
              <w:t>Leveling</w:t>
            </w:r>
          </w:p>
        </w:tc>
        <w:tc>
          <w:tcPr>
            <w:tcW w:w="3511" w:type="dxa"/>
            <w:gridSpan w:val="3"/>
            <w:tcBorders>
              <w:top w:val="single" w:sz="12" w:space="0" w:color="auto"/>
              <w:left w:val="nil"/>
              <w:bottom w:val="single" w:sz="6" w:space="0" w:color="auto"/>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Step</w:t>
            </w:r>
          </w:p>
        </w:tc>
      </w:tr>
      <w:tr w:rsidR="00C346E4" w:rsidRPr="0011050C">
        <w:trPr>
          <w:jc w:val="center"/>
        </w:trPr>
        <w:tc>
          <w:tcPr>
            <w:tcW w:w="2990" w:type="dxa"/>
            <w:gridSpan w:val="2"/>
            <w:tcBorders>
              <w:top w:val="nil"/>
              <w:left w:val="nil"/>
              <w:bottom w:val="single" w:sz="6" w:space="0" w:color="auto"/>
              <w:right w:val="nil"/>
            </w:tcBorders>
            <w:tcMar>
              <w:top w:w="30" w:type="dxa"/>
              <w:left w:w="30" w:type="dxa"/>
              <w:bottom w:w="30" w:type="dxa"/>
              <w:right w:w="30" w:type="dxa"/>
            </w:tcMar>
            <w:vAlign w:val="bottom"/>
          </w:tcPr>
          <w:p w:rsidR="00C346E4" w:rsidRPr="0011050C" w:rsidRDefault="00C346E4">
            <w:pPr>
              <w:spacing w:before="20"/>
              <w:rPr>
                <w:rFonts w:cs="Arial"/>
                <w:sz w:val="20"/>
                <w:szCs w:val="14"/>
              </w:rPr>
            </w:pPr>
            <w:r w:rsidRPr="0011050C">
              <w:rPr>
                <w:rFonts w:cs="Arial"/>
                <w:sz w:val="20"/>
                <w:szCs w:val="14"/>
              </w:rPr>
              <w:t xml:space="preserve">Condition </w:t>
            </w:r>
          </w:p>
        </w:tc>
        <w:tc>
          <w:tcPr>
            <w:tcW w:w="1095" w:type="dxa"/>
            <w:vMerge/>
            <w:tcBorders>
              <w:top w:val="nil"/>
              <w:left w:val="nil"/>
              <w:bottom w:val="single" w:sz="6" w:space="0" w:color="auto"/>
              <w:right w:val="nil"/>
            </w:tcBorders>
            <w:tcMar>
              <w:top w:w="30" w:type="dxa"/>
              <w:left w:w="30" w:type="dxa"/>
              <w:bottom w:w="30" w:type="dxa"/>
              <w:right w:w="30" w:type="dxa"/>
            </w:tcMar>
          </w:tcPr>
          <w:p w:rsidR="00C346E4" w:rsidRPr="0011050C" w:rsidRDefault="00C346E4">
            <w:pPr>
              <w:spacing w:before="20"/>
              <w:rPr>
                <w:sz w:val="20"/>
                <w:szCs w:val="16"/>
              </w:rPr>
            </w:pPr>
          </w:p>
        </w:tc>
        <w:tc>
          <w:tcPr>
            <w:tcW w:w="1081" w:type="dxa"/>
            <w:tcBorders>
              <w:top w:val="nil"/>
              <w:left w:val="nil"/>
              <w:bottom w:val="single" w:sz="6" w:space="0" w:color="auto"/>
              <w:right w:val="nil"/>
            </w:tcBorders>
            <w:tcMar>
              <w:top w:w="30" w:type="dxa"/>
              <w:left w:w="30" w:type="dxa"/>
              <w:bottom w:w="30" w:type="dxa"/>
              <w:right w:w="30" w:type="dxa"/>
            </w:tcMar>
            <w:vAlign w:val="bottom"/>
          </w:tcPr>
          <w:p w:rsidR="00C346E4" w:rsidRPr="0011050C" w:rsidRDefault="00C346E4">
            <w:pPr>
              <w:spacing w:before="20"/>
              <w:rPr>
                <w:rFonts w:cs="Arial"/>
                <w:sz w:val="20"/>
                <w:szCs w:val="14"/>
              </w:rPr>
            </w:pPr>
            <w:r w:rsidRPr="0011050C">
              <w:rPr>
                <w:rFonts w:cs="Arial"/>
                <w:sz w:val="20"/>
                <w:szCs w:val="14"/>
              </w:rPr>
              <w:t xml:space="preserve">        </w:t>
            </w:r>
            <w:r>
              <w:rPr>
                <w:rFonts w:cs="Arial"/>
                <w:sz w:val="20"/>
                <w:szCs w:val="14"/>
              </w:rPr>
              <w:t xml:space="preserve"> </w:t>
            </w:r>
            <w:r w:rsidRPr="0011050C">
              <w:rPr>
                <w:rFonts w:cs="Arial"/>
                <w:sz w:val="20"/>
                <w:szCs w:val="14"/>
              </w:rPr>
              <w:t>1</w:t>
            </w:r>
          </w:p>
        </w:tc>
        <w:tc>
          <w:tcPr>
            <w:tcW w:w="1044" w:type="dxa"/>
            <w:tcBorders>
              <w:top w:val="nil"/>
              <w:left w:val="nil"/>
              <w:bottom w:val="single" w:sz="6" w:space="0" w:color="auto"/>
              <w:right w:val="nil"/>
            </w:tcBorders>
            <w:tcMar>
              <w:top w:w="30" w:type="dxa"/>
              <w:left w:w="30" w:type="dxa"/>
              <w:bottom w:w="30" w:type="dxa"/>
              <w:right w:w="30" w:type="dxa"/>
            </w:tcMar>
            <w:vAlign w:val="bottom"/>
          </w:tcPr>
          <w:p w:rsidR="00C346E4" w:rsidRPr="0011050C" w:rsidRDefault="00C346E4">
            <w:pPr>
              <w:spacing w:before="20"/>
              <w:rPr>
                <w:rFonts w:cs="Arial"/>
                <w:sz w:val="20"/>
                <w:szCs w:val="14"/>
              </w:rPr>
            </w:pPr>
            <w:r w:rsidRPr="0011050C">
              <w:rPr>
                <w:rFonts w:cs="Arial"/>
                <w:sz w:val="20"/>
                <w:szCs w:val="14"/>
              </w:rPr>
              <w:t xml:space="preserve">        2</w:t>
            </w:r>
          </w:p>
        </w:tc>
        <w:tc>
          <w:tcPr>
            <w:tcW w:w="1386" w:type="dxa"/>
            <w:tcBorders>
              <w:top w:val="nil"/>
              <w:left w:val="nil"/>
              <w:bottom w:val="single" w:sz="6" w:space="0" w:color="auto"/>
              <w:right w:val="nil"/>
            </w:tcBorders>
            <w:tcMar>
              <w:top w:w="30" w:type="dxa"/>
              <w:left w:w="30" w:type="dxa"/>
              <w:bottom w:w="30" w:type="dxa"/>
              <w:right w:w="30" w:type="dxa"/>
            </w:tcMar>
            <w:vAlign w:val="bottom"/>
          </w:tcPr>
          <w:p w:rsidR="00C346E4" w:rsidRPr="0011050C" w:rsidRDefault="00C346E4">
            <w:pPr>
              <w:spacing w:before="20"/>
              <w:rPr>
                <w:rFonts w:cs="Arial"/>
                <w:sz w:val="20"/>
                <w:szCs w:val="14"/>
              </w:rPr>
            </w:pPr>
            <w:r w:rsidRPr="0011050C">
              <w:rPr>
                <w:rFonts w:cs="Arial"/>
                <w:sz w:val="20"/>
                <w:szCs w:val="14"/>
              </w:rPr>
              <w:t xml:space="preserve">       </w:t>
            </w:r>
            <w:r>
              <w:rPr>
                <w:rFonts w:cs="Arial"/>
                <w:sz w:val="20"/>
                <w:szCs w:val="14"/>
              </w:rPr>
              <w:t xml:space="preserve">   </w:t>
            </w:r>
            <w:r w:rsidRPr="0011050C">
              <w:rPr>
                <w:rFonts w:cs="Arial"/>
                <w:sz w:val="20"/>
                <w:szCs w:val="14"/>
              </w:rPr>
              <w:t>3</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Duration, min</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2, min</w:t>
            </w:r>
            <w:r w:rsidR="002420FA">
              <w:rPr>
                <w:rFonts w:cs="Arial"/>
                <w:sz w:val="20"/>
                <w:szCs w:val="14"/>
              </w:rPr>
              <w:t>imum</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5</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40</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45</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lastRenderedPageBreak/>
              <w:t>Total time, h:min</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0:05</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0:45</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1:30</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Engine speed, r/min</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1500 ± 25</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700 ± 15</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2900 ± 5</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700 ± 15</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Engine power, kW</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1.30 ± 0.2</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record</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1.30 ± 0.2</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rsidP="00C346E4">
            <w:pPr>
              <w:spacing w:before="20"/>
              <w:rPr>
                <w:rFonts w:cs="Arial"/>
                <w:sz w:val="20"/>
                <w:szCs w:val="14"/>
              </w:rPr>
            </w:pPr>
            <w:r w:rsidRPr="0011050C">
              <w:rPr>
                <w:rFonts w:cs="Arial"/>
                <w:sz w:val="20"/>
                <w:szCs w:val="14"/>
              </w:rPr>
              <w:t>Manifold abs press, kPa</w:t>
            </w:r>
            <w:r>
              <w:rPr>
                <w:rFonts w:cs="Arial"/>
                <w:sz w:val="20"/>
                <w:szCs w:val="14"/>
              </w:rPr>
              <w:t xml:space="preserve"> (abs)</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37.6</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66 ± 0.2</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record</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Engine oil in, °C</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80 ± 2</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100 ± 0.2</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45 ± 1</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Engine coolant out, °C</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90 ± 2</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85 ± 0.2</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45 ± 1</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Engine coolant  flow, L/min</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line="276" w:lineRule="auto"/>
              <w:jc w:val="center"/>
              <w:rPr>
                <w:rFonts w:cs="Arial"/>
                <w:sz w:val="20"/>
                <w:szCs w:val="14"/>
              </w:rPr>
            </w:pPr>
            <w:r w:rsidRPr="0011050C">
              <w:rPr>
                <w:rFonts w:cs="Arial"/>
                <w:sz w:val="20"/>
                <w:szCs w:val="14"/>
              </w:rPr>
              <w:t xml:space="preserve">48 </w:t>
            </w:r>
            <w:r w:rsidRPr="0011050C">
              <w:rPr>
                <w:rFonts w:cs="Arial"/>
                <w:sz w:val="20"/>
                <w:szCs w:val="14"/>
                <w:u w:val="single"/>
              </w:rPr>
              <w:t>+</w:t>
            </w:r>
            <w:r w:rsidRPr="0011050C">
              <w:rPr>
                <w:rFonts w:cs="Arial"/>
                <w:sz w:val="20"/>
                <w:szCs w:val="14"/>
              </w:rPr>
              <w:t xml:space="preserve">  2</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line="276" w:lineRule="auto"/>
              <w:jc w:val="center"/>
              <w:rPr>
                <w:rFonts w:cs="Arial"/>
                <w:sz w:val="20"/>
                <w:szCs w:val="14"/>
              </w:rPr>
            </w:pPr>
            <w:r w:rsidRPr="0011050C">
              <w:rPr>
                <w:rFonts w:cs="Arial"/>
                <w:sz w:val="20"/>
                <w:szCs w:val="14"/>
              </w:rPr>
              <w:t xml:space="preserve">28 </w:t>
            </w:r>
            <w:r w:rsidRPr="0011050C">
              <w:rPr>
                <w:rFonts w:cs="Arial"/>
                <w:sz w:val="20"/>
                <w:szCs w:val="14"/>
                <w:u w:val="single"/>
              </w:rPr>
              <w:t>+</w:t>
            </w:r>
            <w:r w:rsidRPr="0011050C">
              <w:rPr>
                <w:rFonts w:cs="Arial"/>
                <w:sz w:val="20"/>
                <w:szCs w:val="14"/>
              </w:rPr>
              <w:t xml:space="preserve"> 2</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line="276" w:lineRule="auto"/>
              <w:jc w:val="center"/>
              <w:rPr>
                <w:rFonts w:cs="Arial"/>
                <w:sz w:val="20"/>
                <w:szCs w:val="14"/>
              </w:rPr>
            </w:pPr>
            <w:r w:rsidRPr="0011050C">
              <w:rPr>
                <w:rFonts w:cs="Arial"/>
                <w:sz w:val="20"/>
                <w:szCs w:val="14"/>
              </w:rPr>
              <w:t xml:space="preserve">117 </w:t>
            </w:r>
            <w:r w:rsidRPr="0011050C">
              <w:rPr>
                <w:rFonts w:cs="Arial"/>
                <w:sz w:val="20"/>
                <w:szCs w:val="14"/>
                <w:u w:val="single"/>
              </w:rPr>
              <w:t>+</w:t>
            </w:r>
            <w:r w:rsidRPr="0011050C">
              <w:rPr>
                <w:rFonts w:cs="Arial"/>
                <w:sz w:val="20"/>
                <w:szCs w:val="14"/>
              </w:rPr>
              <w:t xml:space="preserve"> 2</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line="276" w:lineRule="auto"/>
              <w:jc w:val="center"/>
              <w:rPr>
                <w:rFonts w:cs="Arial"/>
                <w:sz w:val="20"/>
                <w:szCs w:val="14"/>
              </w:rPr>
            </w:pPr>
            <w:r w:rsidRPr="0011050C">
              <w:rPr>
                <w:rFonts w:cs="Arial"/>
                <w:sz w:val="20"/>
                <w:szCs w:val="14"/>
              </w:rPr>
              <w:t xml:space="preserve">28 </w:t>
            </w:r>
            <w:r w:rsidRPr="0011050C">
              <w:rPr>
                <w:rFonts w:cs="Arial"/>
                <w:sz w:val="20"/>
                <w:szCs w:val="14"/>
                <w:u w:val="single"/>
              </w:rPr>
              <w:t>+</w:t>
            </w:r>
            <w:r w:rsidRPr="0011050C">
              <w:rPr>
                <w:rFonts w:cs="Arial"/>
                <w:sz w:val="20"/>
                <w:szCs w:val="14"/>
              </w:rPr>
              <w:t xml:space="preserve"> 2</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RAC coolant in, °C</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85 ± 0.2</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29 ± 1</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Lambda</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1.0</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jc w:val="center"/>
              <w:rPr>
                <w:rFonts w:cs="Arial"/>
                <w:sz w:val="20"/>
                <w:szCs w:val="14"/>
              </w:rPr>
            </w:pPr>
            <w:r w:rsidRPr="0011050C">
              <w:rPr>
                <w:rFonts w:cs="Arial"/>
                <w:sz w:val="20"/>
                <w:szCs w:val="14"/>
              </w:rPr>
              <w:t>0.75</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rsidP="00C346E4">
            <w:pPr>
              <w:spacing w:before="20"/>
              <w:rPr>
                <w:rFonts w:cs="Arial"/>
                <w:sz w:val="20"/>
                <w:szCs w:val="14"/>
              </w:rPr>
            </w:pPr>
            <w:r w:rsidRPr="0011050C">
              <w:rPr>
                <w:rFonts w:cs="Arial"/>
                <w:sz w:val="20"/>
                <w:szCs w:val="14"/>
              </w:rPr>
              <w:t>Exhaust back pressure, kPa</w:t>
            </w:r>
            <w:r>
              <w:rPr>
                <w:rFonts w:cs="Arial"/>
                <w:sz w:val="20"/>
                <w:szCs w:val="14"/>
              </w:rPr>
              <w:t xml:space="preserve"> (abs)    </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Speed, power and MAP ramps</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Oil leveling – 20</w:t>
            </w:r>
            <w:r w:rsidRPr="0011050C">
              <w:rPr>
                <w:sz w:val="20"/>
                <w:szCs w:val="14"/>
              </w:rPr>
              <w:t> </w:t>
            </w:r>
            <w:r w:rsidRPr="0011050C">
              <w:rPr>
                <w:rFonts w:cs="Arial"/>
                <w:sz w:val="20"/>
                <w:szCs w:val="14"/>
              </w:rPr>
              <w:t>s ramp fr/idle</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r>
      <w:tr w:rsidR="00C346E4" w:rsidRPr="0011050C">
        <w:trPr>
          <w:jc w:val="center"/>
        </w:trPr>
        <w:tc>
          <w:tcPr>
            <w:tcW w:w="2990" w:type="dxa"/>
            <w:gridSpan w:val="2"/>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Step 1 to 2 – 60</w:t>
            </w:r>
            <w:r w:rsidRPr="0011050C">
              <w:rPr>
                <w:sz w:val="20"/>
                <w:szCs w:val="14"/>
              </w:rPr>
              <w:t> </w:t>
            </w:r>
            <w:r w:rsidRPr="0011050C">
              <w:rPr>
                <w:rFonts w:cs="Arial"/>
                <w:sz w:val="20"/>
                <w:szCs w:val="14"/>
              </w:rPr>
              <w:t>s ramp</w:t>
            </w:r>
          </w:p>
        </w:tc>
        <w:tc>
          <w:tcPr>
            <w:tcW w:w="1095"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81"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44"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386" w:type="dxa"/>
            <w:tcBorders>
              <w:top w:val="nil"/>
              <w:left w:val="nil"/>
              <w:bottom w:val="nil"/>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r>
      <w:tr w:rsidR="00C346E4" w:rsidRPr="0011050C">
        <w:trPr>
          <w:jc w:val="center"/>
        </w:trPr>
        <w:tc>
          <w:tcPr>
            <w:tcW w:w="2990" w:type="dxa"/>
            <w:gridSpan w:val="2"/>
            <w:tcBorders>
              <w:top w:val="nil"/>
              <w:left w:val="nil"/>
              <w:bottom w:val="single" w:sz="12" w:space="0" w:color="auto"/>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Step 2 to 3 – 15</w:t>
            </w:r>
            <w:r w:rsidRPr="0011050C">
              <w:rPr>
                <w:sz w:val="20"/>
                <w:szCs w:val="14"/>
              </w:rPr>
              <w:t> </w:t>
            </w:r>
            <w:r w:rsidRPr="0011050C">
              <w:rPr>
                <w:rFonts w:cs="Arial"/>
                <w:sz w:val="20"/>
                <w:szCs w:val="14"/>
              </w:rPr>
              <w:t>s ramp</w:t>
            </w:r>
          </w:p>
        </w:tc>
        <w:tc>
          <w:tcPr>
            <w:tcW w:w="1095" w:type="dxa"/>
            <w:tcBorders>
              <w:top w:val="nil"/>
              <w:left w:val="nil"/>
              <w:bottom w:val="single" w:sz="12" w:space="0" w:color="auto"/>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81" w:type="dxa"/>
            <w:tcBorders>
              <w:top w:val="nil"/>
              <w:left w:val="nil"/>
              <w:bottom w:val="single" w:sz="12" w:space="0" w:color="auto"/>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044" w:type="dxa"/>
            <w:tcBorders>
              <w:top w:val="nil"/>
              <w:left w:val="nil"/>
              <w:bottom w:val="single" w:sz="12" w:space="0" w:color="auto"/>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c>
          <w:tcPr>
            <w:tcW w:w="1386" w:type="dxa"/>
            <w:tcBorders>
              <w:top w:val="nil"/>
              <w:left w:val="nil"/>
              <w:bottom w:val="single" w:sz="12" w:space="0" w:color="auto"/>
              <w:right w:val="nil"/>
            </w:tcBorders>
            <w:tcMar>
              <w:top w:w="30" w:type="dxa"/>
              <w:left w:w="30" w:type="dxa"/>
              <w:bottom w:w="30" w:type="dxa"/>
              <w:right w:w="30" w:type="dxa"/>
            </w:tcMar>
          </w:tcPr>
          <w:p w:rsidR="00C346E4" w:rsidRPr="0011050C" w:rsidRDefault="00C346E4">
            <w:pPr>
              <w:spacing w:before="20"/>
              <w:rPr>
                <w:rFonts w:cs="Arial"/>
                <w:sz w:val="20"/>
                <w:szCs w:val="14"/>
              </w:rPr>
            </w:pPr>
            <w:r w:rsidRPr="0011050C">
              <w:rPr>
                <w:rFonts w:cs="Arial"/>
                <w:sz w:val="20"/>
                <w:szCs w:val="14"/>
              </w:rPr>
              <w:t xml:space="preserve">  </w:t>
            </w:r>
          </w:p>
        </w:tc>
      </w:tr>
    </w:tbl>
    <w:p w:rsidR="00C346E4" w:rsidRDefault="00C346E4" w:rsidP="00C346E4">
      <w:pPr>
        <w:pStyle w:val="Sub-section"/>
        <w:ind w:firstLine="200"/>
        <w:jc w:val="both"/>
        <w:rPr>
          <w:sz w:val="20"/>
          <w:szCs w:val="20"/>
        </w:rPr>
      </w:pPr>
      <w:bookmarkStart w:id="570" w:name="s00257"/>
      <w:bookmarkEnd w:id="570"/>
    </w:p>
    <w:p w:rsidR="00C346E4" w:rsidRPr="00C24B02" w:rsidRDefault="00C346E4" w:rsidP="00C346E4">
      <w:pPr>
        <w:pStyle w:val="Sub-section"/>
        <w:ind w:firstLine="200"/>
        <w:jc w:val="both"/>
        <w:rPr>
          <w:sz w:val="20"/>
          <w:szCs w:val="20"/>
        </w:rPr>
      </w:pPr>
      <w:r w:rsidRPr="00C24B02">
        <w:rPr>
          <w:sz w:val="20"/>
          <w:szCs w:val="20"/>
        </w:rPr>
        <w:t>12.1.1.1  Charge the engine with 3000 g of test oil before the break-in run. Run the engine at 1500</w:t>
      </w:r>
      <w:r>
        <w:rPr>
          <w:sz w:val="20"/>
          <w:szCs w:val="20"/>
        </w:rPr>
        <w:t xml:space="preserve"> r/min</w:t>
      </w:r>
      <w:r w:rsidRPr="00C24B02">
        <w:rPr>
          <w:sz w:val="20"/>
          <w:szCs w:val="20"/>
        </w:rPr>
        <w:t xml:space="preserve"> ± 25 r/min and 37.6 kPa MAP until the oil temperature reaches 80</w:t>
      </w:r>
      <w:r>
        <w:rPr>
          <w:sz w:val="20"/>
          <w:szCs w:val="20"/>
        </w:rPr>
        <w:t xml:space="preserve"> </w:t>
      </w:r>
      <w:r w:rsidRPr="0011050C">
        <w:rPr>
          <w:sz w:val="20"/>
          <w:szCs w:val="20"/>
          <w:vertAlign w:val="superscript"/>
        </w:rPr>
        <w:t>o</w:t>
      </w:r>
      <w:r>
        <w:rPr>
          <w:sz w:val="20"/>
          <w:szCs w:val="20"/>
        </w:rPr>
        <w:t>C</w:t>
      </w:r>
      <w:r w:rsidRPr="00C24B02">
        <w:rPr>
          <w:sz w:val="20"/>
          <w:szCs w:val="20"/>
        </w:rPr>
        <w:t xml:space="preserve"> ± 2 °C or for at least 2 min. Record the dipstick level 20</w:t>
      </w:r>
      <w:r>
        <w:rPr>
          <w:sz w:val="20"/>
          <w:szCs w:val="20"/>
        </w:rPr>
        <w:t xml:space="preserve"> min</w:t>
      </w:r>
      <w:r w:rsidRPr="00C24B02">
        <w:rPr>
          <w:sz w:val="20"/>
          <w:szCs w:val="20"/>
        </w:rPr>
        <w:t xml:space="preserve"> ± 2 min after shutdown. This shall be the Test Full mark for this test. Use the table in </w:t>
      </w:r>
      <w:hyperlink w:anchor="an00121" w:history="1">
        <w:r>
          <w:rPr>
            <w:color w:val="FF0000"/>
            <w:sz w:val="20"/>
            <w:szCs w:val="20"/>
          </w:rPr>
          <w:t>Annex A12</w:t>
        </w:r>
      </w:hyperlink>
      <w:r w:rsidRPr="00C24B02">
        <w:rPr>
          <w:sz w:val="20"/>
          <w:szCs w:val="20"/>
        </w:rPr>
        <w:t xml:space="preserve"> to determine the oil level.</w:t>
      </w:r>
    </w:p>
    <w:p w:rsidR="00C346E4" w:rsidRPr="00C24B02" w:rsidRDefault="00C346E4" w:rsidP="00C346E4">
      <w:pPr>
        <w:pStyle w:val="Sub-section"/>
        <w:ind w:firstLine="200"/>
        <w:jc w:val="both"/>
        <w:rPr>
          <w:sz w:val="20"/>
          <w:szCs w:val="20"/>
        </w:rPr>
      </w:pPr>
      <w:bookmarkStart w:id="571" w:name="s00258"/>
      <w:bookmarkEnd w:id="571"/>
      <w:r w:rsidRPr="00C24B02">
        <w:rPr>
          <w:sz w:val="20"/>
          <w:szCs w:val="20"/>
        </w:rPr>
        <w:t>12.1.1.2  The laboratory ambient atmosphere shall be reasonably free of contaminants. The temperature and humidity levels of the operating area are not specified. Divert air from fans or ventilation systems away from the test engine.</w:t>
      </w:r>
    </w:p>
    <w:p w:rsidR="00C346E4" w:rsidRPr="00C24B02" w:rsidRDefault="00C346E4" w:rsidP="00C346E4">
      <w:pPr>
        <w:pStyle w:val="Sub-section"/>
        <w:ind w:firstLine="200"/>
        <w:jc w:val="both"/>
        <w:rPr>
          <w:sz w:val="20"/>
          <w:szCs w:val="20"/>
        </w:rPr>
      </w:pPr>
      <w:bookmarkStart w:id="572" w:name="s00259"/>
      <w:bookmarkEnd w:id="572"/>
      <w:r w:rsidRPr="00C24B02">
        <w:rPr>
          <w:sz w:val="20"/>
          <w:szCs w:val="20"/>
        </w:rPr>
        <w:t xml:space="preserve">12.1.1.3  The break-in allows an opportunity to check </w:t>
      </w:r>
      <w:r>
        <w:rPr>
          <w:sz w:val="20"/>
          <w:szCs w:val="20"/>
        </w:rPr>
        <w:t>PCM</w:t>
      </w:r>
      <w:r w:rsidRPr="00C24B02">
        <w:rPr>
          <w:sz w:val="20"/>
          <w:szCs w:val="20"/>
        </w:rPr>
        <w:t xml:space="preserve"> system operation, blowby levels, Lambda for Stage II and III, check for leaks in the various systems and purge air from the cooling systems. Specifications concerning the break-in procedure are shown in </w:t>
      </w:r>
      <w:hyperlink w:anchor="t00006" w:history="1">
        <w:r w:rsidRPr="00C24B02">
          <w:rPr>
            <w:color w:val="FF0000"/>
            <w:sz w:val="20"/>
            <w:szCs w:val="20"/>
          </w:rPr>
          <w:t>Table 6</w:t>
        </w:r>
      </w:hyperlink>
      <w:r w:rsidRPr="00C24B02">
        <w:rPr>
          <w:sz w:val="20"/>
          <w:szCs w:val="20"/>
        </w:rPr>
        <w:t xml:space="preserve">. The engine start-up and shutdown procedures are detailed in </w:t>
      </w:r>
      <w:hyperlink w:anchor="s00275" w:history="1">
        <w:r w:rsidRPr="00C24B02">
          <w:rPr>
            <w:color w:val="FF0000"/>
            <w:sz w:val="20"/>
            <w:szCs w:val="20"/>
          </w:rPr>
          <w:t>12.2.1</w:t>
        </w:r>
      </w:hyperlink>
      <w:r w:rsidRPr="00C24B02">
        <w:rPr>
          <w:sz w:val="20"/>
          <w:szCs w:val="20"/>
        </w:rPr>
        <w:t xml:space="preserve"> and </w:t>
      </w:r>
      <w:hyperlink w:anchor="s00280" w:history="1">
        <w:r w:rsidRPr="00C24B02">
          <w:rPr>
            <w:color w:val="FF0000"/>
            <w:sz w:val="20"/>
            <w:szCs w:val="20"/>
          </w:rPr>
          <w:t>12.2.2</w:t>
        </w:r>
      </w:hyperlink>
      <w:r w:rsidRPr="00C24B02">
        <w:rPr>
          <w:sz w:val="20"/>
          <w:szCs w:val="20"/>
        </w:rPr>
        <w:t xml:space="preserve"> respectively. </w:t>
      </w:r>
    </w:p>
    <w:p w:rsidR="00C346E4" w:rsidRPr="00C24B02" w:rsidRDefault="00C346E4" w:rsidP="00C346E4">
      <w:pPr>
        <w:pStyle w:val="Sub-section"/>
        <w:ind w:firstLine="200"/>
        <w:jc w:val="both"/>
        <w:rPr>
          <w:sz w:val="20"/>
          <w:szCs w:val="20"/>
        </w:rPr>
      </w:pPr>
      <w:bookmarkStart w:id="573" w:name="s00260"/>
      <w:bookmarkEnd w:id="573"/>
      <w:r w:rsidRPr="00C24B02">
        <w:rPr>
          <w:sz w:val="20"/>
          <w:szCs w:val="20"/>
        </w:rPr>
        <w:t>12.1.1.4  During Step 1, bleed the air from the engine and RAC coolant systems and check all fluid systems for leaks.</w:t>
      </w:r>
    </w:p>
    <w:p w:rsidR="00C346E4" w:rsidRPr="00C24B02" w:rsidRDefault="00C346E4" w:rsidP="00C346E4">
      <w:pPr>
        <w:pStyle w:val="Sub-section"/>
        <w:ind w:firstLine="200"/>
        <w:jc w:val="both"/>
        <w:rPr>
          <w:sz w:val="20"/>
          <w:szCs w:val="20"/>
        </w:rPr>
      </w:pPr>
      <w:bookmarkStart w:id="574" w:name="s00261"/>
      <w:bookmarkEnd w:id="574"/>
      <w:r w:rsidRPr="00C24B02">
        <w:rPr>
          <w:sz w:val="20"/>
          <w:szCs w:val="20"/>
        </w:rPr>
        <w:t>12.1.1.5  During Step 2, check blowby level for the Stage II conditions. A high or low blowby flow rate at this time could be indicative of the blowby flow rate during the test. A ring gap adjustment can be performed at this time or after the break-in, but within the first 48 h of the test, to achieve an adequate blowby flow rate. Testing has shown that a blowby range of (65 to 75) L/min during the break-in typically produces acceptable blowby during the test. However, the need for a ring gap adjustment is at the laboratory's discretion, noting that a ring gap adjustment cannot be made at any other time during the test.</w:t>
      </w:r>
    </w:p>
    <w:p w:rsidR="00C346E4" w:rsidRPr="00C24B02" w:rsidRDefault="00C346E4" w:rsidP="00C346E4">
      <w:pPr>
        <w:pStyle w:val="Sub-section"/>
        <w:ind w:firstLine="200"/>
        <w:jc w:val="both"/>
        <w:rPr>
          <w:sz w:val="20"/>
          <w:szCs w:val="20"/>
        </w:rPr>
      </w:pPr>
      <w:bookmarkStart w:id="575" w:name="s00262"/>
      <w:bookmarkEnd w:id="575"/>
      <w:r w:rsidRPr="00C24B02">
        <w:rPr>
          <w:sz w:val="20"/>
          <w:szCs w:val="20"/>
        </w:rPr>
        <w:t xml:space="preserve">12.1.1.6  During Step 3 (see </w:t>
      </w:r>
      <w:hyperlink w:anchor="t00006" w:history="1">
        <w:r w:rsidRPr="00C24B02">
          <w:rPr>
            <w:color w:val="FF0000"/>
            <w:sz w:val="20"/>
            <w:szCs w:val="20"/>
          </w:rPr>
          <w:t>Table 6</w:t>
        </w:r>
      </w:hyperlink>
      <w:r w:rsidRPr="00C24B02">
        <w:rPr>
          <w:sz w:val="20"/>
          <w:szCs w:val="20"/>
        </w:rPr>
        <w:t xml:space="preserve">) check the operation of the idle load control system and </w:t>
      </w:r>
      <w:r>
        <w:rPr>
          <w:sz w:val="20"/>
          <w:szCs w:val="20"/>
        </w:rPr>
        <w:t>PCM</w:t>
      </w:r>
      <w:r w:rsidRPr="00C24B02">
        <w:rPr>
          <w:sz w:val="20"/>
          <w:szCs w:val="20"/>
        </w:rPr>
        <w:t xml:space="preserve"> system operation. Allow the oil and coolant temperatures to reach 45</w:t>
      </w:r>
      <w:r>
        <w:rPr>
          <w:sz w:val="20"/>
          <w:szCs w:val="20"/>
        </w:rPr>
        <w:t xml:space="preserve"> </w:t>
      </w:r>
      <w:r w:rsidRPr="00D578DF">
        <w:rPr>
          <w:sz w:val="20"/>
          <w:szCs w:val="20"/>
          <w:vertAlign w:val="superscript"/>
        </w:rPr>
        <w:t>o</w:t>
      </w:r>
      <w:r>
        <w:rPr>
          <w:sz w:val="20"/>
          <w:szCs w:val="20"/>
        </w:rPr>
        <w:t>C</w:t>
      </w:r>
      <w:r w:rsidRPr="00C24B02">
        <w:rPr>
          <w:sz w:val="20"/>
          <w:szCs w:val="20"/>
        </w:rPr>
        <w:t xml:space="preserve"> ± 0.5 °C. Lambda values </w:t>
      </w:r>
      <w:r w:rsidRPr="002E54C6">
        <w:rPr>
          <w:sz w:val="20"/>
          <w:szCs w:val="20"/>
        </w:rPr>
        <w:t>shall match the values</w:t>
      </w:r>
      <w:r w:rsidRPr="00C24B02">
        <w:rPr>
          <w:sz w:val="20"/>
          <w:szCs w:val="20"/>
        </w:rPr>
        <w:t xml:space="preserve"> listed in </w:t>
      </w:r>
      <w:hyperlink w:anchor="t00006" w:history="1">
        <w:r w:rsidRPr="00C24B02">
          <w:rPr>
            <w:color w:val="FF0000"/>
            <w:sz w:val="20"/>
            <w:szCs w:val="20"/>
          </w:rPr>
          <w:t>Table 6</w:t>
        </w:r>
      </w:hyperlink>
      <w:r w:rsidRPr="00C24B02">
        <w:rPr>
          <w:sz w:val="20"/>
          <w:szCs w:val="20"/>
        </w:rPr>
        <w:t xml:space="preserve">. If not, check the idle load circuit and the </w:t>
      </w:r>
      <w:r>
        <w:rPr>
          <w:sz w:val="20"/>
          <w:szCs w:val="20"/>
        </w:rPr>
        <w:t>PCM</w:t>
      </w:r>
      <w:r w:rsidRPr="00C24B02">
        <w:rPr>
          <w:sz w:val="20"/>
          <w:szCs w:val="20"/>
        </w:rPr>
        <w:t xml:space="preserve"> system operation with a STAR tester.</w:t>
      </w:r>
    </w:p>
    <w:p w:rsidR="00C346E4" w:rsidRPr="00C24B02" w:rsidRDefault="00C346E4" w:rsidP="00C346E4">
      <w:pPr>
        <w:pStyle w:val="Sub-section"/>
        <w:ind w:firstLine="200"/>
        <w:jc w:val="both"/>
        <w:rPr>
          <w:sz w:val="20"/>
          <w:szCs w:val="20"/>
        </w:rPr>
      </w:pPr>
      <w:bookmarkStart w:id="576" w:name="s00263"/>
      <w:bookmarkEnd w:id="576"/>
      <w:r w:rsidRPr="00C24B02">
        <w:rPr>
          <w:sz w:val="20"/>
          <w:szCs w:val="20"/>
        </w:rPr>
        <w:t>12.1.1.7  Record all normal parameters in Steps 2 and 3 after operation at each step for 35 min. (</w:t>
      </w:r>
      <w:r w:rsidRPr="00C24B02">
        <w:rPr>
          <w:b/>
          <w:bCs/>
          <w:sz w:val="20"/>
          <w:szCs w:val="20"/>
        </w:rPr>
        <w:t>Warning—</w:t>
      </w:r>
      <w:r w:rsidRPr="00C24B02">
        <w:rPr>
          <w:sz w:val="20"/>
          <w:szCs w:val="20"/>
        </w:rPr>
        <w:t>Prolonged operation at a rich air-fuel ratio can cause excessive fuel dilution and alter test severity.)</w:t>
      </w:r>
    </w:p>
    <w:p w:rsidR="00C346E4" w:rsidRPr="00C24B02" w:rsidRDefault="00C346E4" w:rsidP="00C346E4">
      <w:pPr>
        <w:pStyle w:val="Note"/>
        <w:spacing w:before="50" w:after="50"/>
        <w:ind w:firstLine="200"/>
        <w:rPr>
          <w:sz w:val="18"/>
          <w:szCs w:val="18"/>
        </w:rPr>
      </w:pPr>
      <w:bookmarkStart w:id="577" w:name="n00009"/>
      <w:bookmarkEnd w:id="577"/>
      <w:r w:rsidRPr="00C24B02">
        <w:rPr>
          <w:smallCaps/>
          <w:sz w:val="18"/>
          <w:szCs w:val="18"/>
        </w:rPr>
        <w:t>Note 6</w:t>
      </w:r>
      <w:r w:rsidRPr="00C24B02">
        <w:rPr>
          <w:sz w:val="18"/>
          <w:szCs w:val="18"/>
        </w:rPr>
        <w:t>—The engine normally requires approximately 20 min to reach steady-state conditions after a step change.</w:t>
      </w:r>
    </w:p>
    <w:p w:rsidR="00C346E4" w:rsidRPr="00C24B02" w:rsidRDefault="00C346E4" w:rsidP="00C346E4">
      <w:pPr>
        <w:pStyle w:val="Sub-section"/>
        <w:ind w:firstLine="200"/>
        <w:jc w:val="both"/>
        <w:rPr>
          <w:sz w:val="20"/>
          <w:szCs w:val="20"/>
        </w:rPr>
      </w:pPr>
      <w:bookmarkStart w:id="578" w:name="s00264"/>
      <w:bookmarkEnd w:id="578"/>
      <w:r w:rsidRPr="00C24B02">
        <w:rPr>
          <w:sz w:val="20"/>
          <w:szCs w:val="20"/>
        </w:rPr>
        <w:t>12.1.1.8  Check and record oil level after break-in. If piston rings are regapped or replaced during or after the break-in, ensure that the oil level is brought back to the last known oil level by adding new oil or removing oil.</w:t>
      </w:r>
    </w:p>
    <w:p w:rsidR="00C346E4" w:rsidRPr="00C24B02" w:rsidRDefault="00C346E4" w:rsidP="00C346E4">
      <w:pPr>
        <w:pStyle w:val="Sub-section"/>
        <w:ind w:firstLine="200"/>
        <w:jc w:val="both"/>
        <w:rPr>
          <w:sz w:val="20"/>
          <w:szCs w:val="20"/>
        </w:rPr>
      </w:pPr>
      <w:bookmarkStart w:id="579" w:name="s00274"/>
      <w:bookmarkEnd w:id="579"/>
      <w:r w:rsidRPr="00C24B02">
        <w:rPr>
          <w:sz w:val="20"/>
          <w:szCs w:val="20"/>
        </w:rPr>
        <w:t xml:space="preserve">12.2  </w:t>
      </w:r>
      <w:r w:rsidRPr="00C24B02">
        <w:rPr>
          <w:i/>
          <w:iCs/>
          <w:sz w:val="20"/>
          <w:szCs w:val="20"/>
        </w:rPr>
        <w:t>Engine Operating Procedure:</w:t>
      </w:r>
    </w:p>
    <w:p w:rsidR="00C346E4" w:rsidRPr="00C24B02" w:rsidRDefault="00C346E4" w:rsidP="00C346E4">
      <w:pPr>
        <w:pStyle w:val="Sub-section"/>
        <w:ind w:firstLine="200"/>
        <w:jc w:val="both"/>
        <w:rPr>
          <w:sz w:val="20"/>
          <w:szCs w:val="20"/>
        </w:rPr>
      </w:pPr>
      <w:bookmarkStart w:id="580" w:name="s00275"/>
      <w:bookmarkEnd w:id="580"/>
      <w:r w:rsidRPr="00C24B02">
        <w:rPr>
          <w:sz w:val="20"/>
          <w:szCs w:val="20"/>
        </w:rPr>
        <w:t xml:space="preserve">12.2.1  </w:t>
      </w:r>
      <w:r w:rsidRPr="00C24B02">
        <w:rPr>
          <w:i/>
          <w:iCs/>
          <w:sz w:val="20"/>
          <w:szCs w:val="20"/>
        </w:rPr>
        <w:t>Engine Start-up—</w:t>
      </w:r>
      <w:r w:rsidRPr="00C24B02">
        <w:rPr>
          <w:sz w:val="20"/>
          <w:szCs w:val="20"/>
        </w:rPr>
        <w:t>Use the following detailed procedure each time the engine is started.</w:t>
      </w:r>
    </w:p>
    <w:p w:rsidR="00C346E4" w:rsidRPr="00C24B02" w:rsidRDefault="00C346E4" w:rsidP="00C346E4">
      <w:pPr>
        <w:pStyle w:val="Sub-section"/>
        <w:ind w:firstLine="200"/>
        <w:jc w:val="both"/>
        <w:rPr>
          <w:sz w:val="20"/>
          <w:szCs w:val="20"/>
        </w:rPr>
      </w:pPr>
      <w:bookmarkStart w:id="581" w:name="s00276"/>
      <w:bookmarkEnd w:id="581"/>
      <w:r w:rsidRPr="00C24B02">
        <w:rPr>
          <w:sz w:val="20"/>
          <w:szCs w:val="20"/>
        </w:rPr>
        <w:t>12.2.1.1  Turn on the ignition, safety circuits, fuel management system, fuel pump, and the rocker arm cover coolant pump.</w:t>
      </w:r>
    </w:p>
    <w:p w:rsidR="00C346E4" w:rsidRPr="00C24B02" w:rsidRDefault="00C346E4" w:rsidP="00C346E4">
      <w:pPr>
        <w:pStyle w:val="Sub-section"/>
        <w:ind w:firstLine="200"/>
        <w:jc w:val="both"/>
        <w:rPr>
          <w:sz w:val="20"/>
          <w:szCs w:val="20"/>
        </w:rPr>
      </w:pPr>
      <w:bookmarkStart w:id="582" w:name="s00277"/>
      <w:bookmarkEnd w:id="582"/>
      <w:r w:rsidRPr="00C24B02">
        <w:rPr>
          <w:sz w:val="20"/>
          <w:szCs w:val="20"/>
        </w:rPr>
        <w:t>12.2.1.2  Connect the intake-air supply duct.</w:t>
      </w:r>
    </w:p>
    <w:p w:rsidR="00C346E4" w:rsidRPr="00C24B02" w:rsidRDefault="00C346E4" w:rsidP="00C346E4">
      <w:pPr>
        <w:pStyle w:val="Sub-section"/>
        <w:ind w:firstLine="200"/>
        <w:jc w:val="both"/>
        <w:rPr>
          <w:sz w:val="20"/>
          <w:szCs w:val="20"/>
        </w:rPr>
      </w:pPr>
      <w:bookmarkStart w:id="583" w:name="s00278"/>
      <w:bookmarkEnd w:id="583"/>
      <w:r w:rsidRPr="00C24B02">
        <w:rPr>
          <w:sz w:val="20"/>
          <w:szCs w:val="20"/>
        </w:rPr>
        <w:t xml:space="preserve">12.2.1.3  </w:t>
      </w:r>
      <w:r w:rsidRPr="00C24B02">
        <w:rPr>
          <w:i/>
          <w:iCs/>
          <w:sz w:val="20"/>
          <w:szCs w:val="20"/>
        </w:rPr>
        <w:t>Crank The Engine—</w:t>
      </w:r>
      <w:r w:rsidRPr="00C24B02">
        <w:rPr>
          <w:sz w:val="20"/>
          <w:szCs w:val="20"/>
        </w:rPr>
        <w:t xml:space="preserve">The engine should start within 4 s. Since the engine has a crankshaft driven oil pump, cranking oil pressure might be low. If used, disable a low oil pressure ignition shutoff during engine starting to allow the engine to start even though the oil pressure is low. The inclusion of this type switch could lead to </w:t>
      </w:r>
      <w:r w:rsidRPr="00C24B02">
        <w:rPr>
          <w:sz w:val="20"/>
          <w:szCs w:val="20"/>
        </w:rPr>
        <w:lastRenderedPageBreak/>
        <w:t>excessive cranking time to start the engine.</w:t>
      </w:r>
    </w:p>
    <w:p w:rsidR="00C346E4" w:rsidRPr="00C24B02" w:rsidRDefault="00C346E4" w:rsidP="00C346E4">
      <w:pPr>
        <w:pStyle w:val="Sub-section"/>
        <w:ind w:firstLine="200"/>
        <w:jc w:val="both"/>
        <w:rPr>
          <w:sz w:val="20"/>
          <w:szCs w:val="20"/>
        </w:rPr>
      </w:pPr>
      <w:bookmarkStart w:id="584" w:name="s00279"/>
      <w:bookmarkEnd w:id="584"/>
      <w:r w:rsidRPr="00C24B02">
        <w:rPr>
          <w:sz w:val="20"/>
          <w:szCs w:val="20"/>
        </w:rPr>
        <w:t>12.2.1.4  If starting difficulties are encountered, the laboratory should not continue to crank the engine excessively. Perform diagnostics to determine the reason the engine will not start (ignition problems, insufficient or excess fuel, and so forth). (</w:t>
      </w:r>
      <w:r w:rsidRPr="00C24B02">
        <w:rPr>
          <w:b/>
          <w:bCs/>
          <w:sz w:val="20"/>
          <w:szCs w:val="20"/>
        </w:rPr>
        <w:t>Warning—</w:t>
      </w:r>
      <w:r w:rsidRPr="00C24B02">
        <w:rPr>
          <w:sz w:val="20"/>
          <w:szCs w:val="20"/>
        </w:rPr>
        <w:t xml:space="preserve"> Excessive cranking times can promote additional fuel dilution of the test oil and can adversely affect the test. In addition to other precautions, do not attempt to pour gasoline into the intake-air horn.)</w:t>
      </w:r>
    </w:p>
    <w:p w:rsidR="00C346E4" w:rsidRPr="00C24B02" w:rsidRDefault="00C346E4" w:rsidP="00C346E4">
      <w:pPr>
        <w:pStyle w:val="Sub-section"/>
        <w:ind w:firstLine="200"/>
        <w:jc w:val="both"/>
        <w:rPr>
          <w:sz w:val="20"/>
          <w:szCs w:val="20"/>
        </w:rPr>
      </w:pPr>
      <w:bookmarkStart w:id="585" w:name="s00280"/>
      <w:bookmarkEnd w:id="585"/>
      <w:r w:rsidRPr="00C24B02">
        <w:rPr>
          <w:sz w:val="20"/>
          <w:szCs w:val="20"/>
        </w:rPr>
        <w:t xml:space="preserve">12.2.2  </w:t>
      </w:r>
      <w:r w:rsidRPr="00C24B02">
        <w:rPr>
          <w:i/>
          <w:iCs/>
          <w:sz w:val="20"/>
          <w:szCs w:val="20"/>
        </w:rPr>
        <w:t>Engine Shutdown:</w:t>
      </w:r>
    </w:p>
    <w:p w:rsidR="00C346E4" w:rsidRPr="00C24B02" w:rsidRDefault="00C346E4" w:rsidP="00C346E4">
      <w:pPr>
        <w:pStyle w:val="Sub-section"/>
        <w:ind w:firstLine="200"/>
        <w:jc w:val="both"/>
        <w:rPr>
          <w:sz w:val="20"/>
          <w:szCs w:val="20"/>
        </w:rPr>
      </w:pPr>
      <w:bookmarkStart w:id="586" w:name="s00281"/>
      <w:bookmarkEnd w:id="586"/>
      <w:r w:rsidRPr="00C24B02">
        <w:rPr>
          <w:sz w:val="20"/>
          <w:szCs w:val="20"/>
        </w:rPr>
        <w:t xml:space="preserve">12.2.2.1  </w:t>
      </w:r>
      <w:r w:rsidRPr="00C24B02">
        <w:rPr>
          <w:i/>
          <w:iCs/>
          <w:sz w:val="20"/>
          <w:szCs w:val="20"/>
        </w:rPr>
        <w:t>Scheduled Shutdown Procedure—</w:t>
      </w:r>
      <w:r w:rsidRPr="00C24B02">
        <w:rPr>
          <w:sz w:val="20"/>
          <w:szCs w:val="20"/>
        </w:rPr>
        <w:t xml:space="preserve">Follow the procedure detailed as follows, each time a scheduled shutdown is performed. Scheduled shutdowns include shutdowns that occur during engine break-in and oil leveling: </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1</w:t>
      </w:r>
      <w:r w:rsidRPr="00C24B02">
        <w:rPr>
          <w:sz w:val="20"/>
          <w:szCs w:val="20"/>
        </w:rPr>
        <w:t>) Bring the engine speed to 700</w:t>
      </w:r>
      <w:r>
        <w:rPr>
          <w:sz w:val="20"/>
          <w:szCs w:val="20"/>
        </w:rPr>
        <w:t xml:space="preserve"> r/min</w:t>
      </w:r>
      <w:r w:rsidRPr="00C24B02">
        <w:rPr>
          <w:sz w:val="20"/>
          <w:szCs w:val="20"/>
        </w:rPr>
        <w:t xml:space="preserve"> ± 50 r/min </w:t>
      </w:r>
      <w:r>
        <w:rPr>
          <w:sz w:val="20"/>
          <w:szCs w:val="20"/>
        </w:rPr>
        <w:t xml:space="preserve">and coolant flow to 28 L/min ± 2 L/min </w:t>
      </w:r>
      <w:r w:rsidRPr="00C24B02">
        <w:rPr>
          <w:sz w:val="20"/>
          <w:szCs w:val="20"/>
        </w:rPr>
        <w:t>for 10 min.</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2</w:t>
      </w:r>
      <w:r w:rsidRPr="00C24B02">
        <w:rPr>
          <w:sz w:val="20"/>
          <w:szCs w:val="20"/>
        </w:rPr>
        <w:t xml:space="preserve">) Switch the ignition off. (Turn off power to the </w:t>
      </w:r>
      <w:r>
        <w:rPr>
          <w:sz w:val="20"/>
          <w:szCs w:val="20"/>
        </w:rPr>
        <w:t>PCM</w:t>
      </w:r>
      <w:r w:rsidRPr="00C24B02">
        <w:rPr>
          <w:sz w:val="20"/>
          <w:szCs w:val="20"/>
        </w:rPr>
        <w:t xml:space="preserve"> and ignition, maintain power to the keep alive memory (KAM).)</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3</w:t>
      </w:r>
      <w:r>
        <w:rPr>
          <w:sz w:val="20"/>
          <w:szCs w:val="20"/>
        </w:rPr>
        <w:t>) Turn off fuel and coolant pumps.</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4</w:t>
      </w:r>
      <w:r w:rsidRPr="00C24B02">
        <w:rPr>
          <w:sz w:val="20"/>
          <w:szCs w:val="20"/>
        </w:rPr>
        <w:t>) Reduce the intake-air pressure to atmospheric.</w:t>
      </w:r>
    </w:p>
    <w:p w:rsidR="00C346E4" w:rsidRPr="00C24B02" w:rsidRDefault="00C346E4" w:rsidP="00C346E4">
      <w:pPr>
        <w:pStyle w:val="Sub-section"/>
        <w:ind w:firstLine="200"/>
        <w:jc w:val="both"/>
        <w:rPr>
          <w:sz w:val="20"/>
          <w:szCs w:val="20"/>
        </w:rPr>
      </w:pPr>
      <w:bookmarkStart w:id="587" w:name="s00282"/>
      <w:bookmarkEnd w:id="587"/>
      <w:r w:rsidRPr="00C24B02">
        <w:rPr>
          <w:sz w:val="20"/>
          <w:szCs w:val="20"/>
        </w:rPr>
        <w:t xml:space="preserve">12.2.2.2  </w:t>
      </w:r>
      <w:r w:rsidRPr="00C24B02">
        <w:rPr>
          <w:i/>
          <w:iCs/>
          <w:sz w:val="20"/>
          <w:szCs w:val="20"/>
        </w:rPr>
        <w:t>Unscheduled Engine Shutdown—</w:t>
      </w:r>
      <w:r w:rsidRPr="00C24B02">
        <w:rPr>
          <w:sz w:val="20"/>
          <w:szCs w:val="20"/>
        </w:rPr>
        <w:t xml:space="preserve">Follow the procedure detailed as follows, each time an unscheduled engine shutdown is performed: </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1</w:t>
      </w:r>
      <w:r w:rsidRPr="00C24B02">
        <w:rPr>
          <w:sz w:val="20"/>
          <w:szCs w:val="20"/>
        </w:rPr>
        <w:t>) Stop test timer when ramp down starts.</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2</w:t>
      </w:r>
      <w:r w:rsidRPr="00C24B02">
        <w:rPr>
          <w:sz w:val="20"/>
          <w:szCs w:val="20"/>
        </w:rPr>
        <w:t xml:space="preserve">) </w:t>
      </w:r>
      <w:r w:rsidRPr="00C24B02">
        <w:rPr>
          <w:i/>
          <w:iCs/>
          <w:sz w:val="20"/>
          <w:szCs w:val="20"/>
        </w:rPr>
        <w:t>Ramp to Stage 3:</w:t>
      </w:r>
    </w:p>
    <w:p w:rsidR="00C346E4" w:rsidRPr="00C24B02" w:rsidRDefault="00C346E4" w:rsidP="00C346E4">
      <w:pPr>
        <w:pStyle w:val="Paragraph"/>
        <w:ind w:firstLine="200"/>
        <w:jc w:val="both"/>
        <w:rPr>
          <w:sz w:val="20"/>
          <w:szCs w:val="20"/>
        </w:rPr>
      </w:pPr>
      <w:r w:rsidRPr="00C24B02">
        <w:rPr>
          <w:sz w:val="20"/>
          <w:szCs w:val="20"/>
        </w:rPr>
        <w:t>   </w:t>
      </w:r>
      <w:r w:rsidRPr="00C24B02">
        <w:rPr>
          <w:i/>
          <w:iCs/>
          <w:sz w:val="20"/>
          <w:szCs w:val="20"/>
        </w:rPr>
        <w:t>From Stage 1</w:t>
      </w:r>
      <w:r w:rsidRPr="00C24B02">
        <w:rPr>
          <w:sz w:val="20"/>
          <w:szCs w:val="20"/>
        </w:rPr>
        <w:t>—15 s speed and load setpoint ramp; 6 min setpoint ramp of other controlled parameters.</w:t>
      </w:r>
    </w:p>
    <w:p w:rsidR="00C346E4" w:rsidRPr="00C24B02" w:rsidRDefault="00C346E4" w:rsidP="00C346E4">
      <w:pPr>
        <w:pStyle w:val="Paragraph"/>
        <w:ind w:firstLine="200"/>
        <w:jc w:val="both"/>
        <w:rPr>
          <w:sz w:val="20"/>
          <w:szCs w:val="20"/>
        </w:rPr>
      </w:pPr>
      <w:r w:rsidRPr="00C24B02">
        <w:rPr>
          <w:sz w:val="20"/>
          <w:szCs w:val="20"/>
        </w:rPr>
        <w:t>   </w:t>
      </w:r>
      <w:r w:rsidRPr="00C24B02">
        <w:rPr>
          <w:i/>
          <w:iCs/>
          <w:sz w:val="20"/>
          <w:szCs w:val="20"/>
        </w:rPr>
        <w:t>From Stage 2</w:t>
      </w:r>
      <w:r w:rsidRPr="00C24B02">
        <w:rPr>
          <w:sz w:val="20"/>
          <w:szCs w:val="20"/>
        </w:rPr>
        <w:t>—Perform Stage 2 to 3 ramp (</w:t>
      </w:r>
      <w:hyperlink w:anchor="t00004" w:history="1">
        <w:r w:rsidRPr="00C24B02">
          <w:rPr>
            <w:color w:val="FF0000"/>
            <w:sz w:val="20"/>
            <w:szCs w:val="20"/>
          </w:rPr>
          <w:t>Table 4</w:t>
        </w:r>
      </w:hyperlink>
      <w:r w:rsidRPr="00C24B02">
        <w:rPr>
          <w:sz w:val="20"/>
          <w:szCs w:val="20"/>
        </w:rPr>
        <w:t>).</w:t>
      </w:r>
    </w:p>
    <w:p w:rsidR="00C346E4" w:rsidRPr="00C24B02" w:rsidRDefault="00C346E4" w:rsidP="00C346E4">
      <w:pPr>
        <w:pStyle w:val="Note"/>
        <w:spacing w:before="50" w:after="50"/>
        <w:ind w:firstLine="200"/>
        <w:rPr>
          <w:sz w:val="18"/>
          <w:szCs w:val="18"/>
        </w:rPr>
      </w:pPr>
      <w:bookmarkStart w:id="588" w:name="n00010"/>
      <w:bookmarkEnd w:id="588"/>
      <w:r w:rsidRPr="00C24B02">
        <w:rPr>
          <w:smallCaps/>
          <w:sz w:val="18"/>
          <w:szCs w:val="18"/>
        </w:rPr>
        <w:t>Note 7</w:t>
      </w:r>
      <w:r w:rsidRPr="00C24B02">
        <w:rPr>
          <w:sz w:val="18"/>
          <w:szCs w:val="18"/>
        </w:rPr>
        <w:t>—Total cooldown time is 6 min after the initiation of the ramp to Stage 3 conditions.</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3</w:t>
      </w:r>
      <w:r w:rsidRPr="00C24B02">
        <w:rPr>
          <w:sz w:val="20"/>
          <w:szCs w:val="20"/>
        </w:rPr>
        <w:t xml:space="preserve">) Switch the ignition and RAC coolant pump off (turn off power to the </w:t>
      </w:r>
      <w:r>
        <w:rPr>
          <w:sz w:val="20"/>
          <w:szCs w:val="20"/>
        </w:rPr>
        <w:t>PCM</w:t>
      </w:r>
      <w:r w:rsidRPr="00C24B02">
        <w:rPr>
          <w:sz w:val="20"/>
          <w:szCs w:val="20"/>
        </w:rPr>
        <w:t xml:space="preserve"> and ignition, maintain power to the KAM).</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4</w:t>
      </w:r>
      <w:r w:rsidRPr="00C24B02">
        <w:rPr>
          <w:sz w:val="20"/>
          <w:szCs w:val="20"/>
        </w:rPr>
        <w:t xml:space="preserve">) Turn off fuel </w:t>
      </w:r>
      <w:r>
        <w:rPr>
          <w:sz w:val="20"/>
          <w:szCs w:val="20"/>
        </w:rPr>
        <w:t xml:space="preserve">and coolant </w:t>
      </w:r>
      <w:r w:rsidRPr="00C24B02">
        <w:rPr>
          <w:sz w:val="20"/>
          <w:szCs w:val="20"/>
        </w:rPr>
        <w:t>pump</w:t>
      </w:r>
      <w:r>
        <w:rPr>
          <w:sz w:val="20"/>
          <w:szCs w:val="20"/>
        </w:rPr>
        <w:t>s</w:t>
      </w:r>
      <w:r w:rsidRPr="00C24B02">
        <w:rPr>
          <w:sz w:val="20"/>
          <w:szCs w:val="20"/>
        </w:rPr>
        <w:t>.</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5</w:t>
      </w:r>
      <w:r w:rsidRPr="00C24B02">
        <w:rPr>
          <w:sz w:val="20"/>
          <w:szCs w:val="20"/>
        </w:rPr>
        <w:t>) Reduce the intake-air pressure to atmospheric.</w:t>
      </w:r>
    </w:p>
    <w:p w:rsidR="00C346E4" w:rsidRPr="00C24B02" w:rsidRDefault="00C346E4" w:rsidP="00C346E4">
      <w:pPr>
        <w:pStyle w:val="Sub-section"/>
        <w:ind w:firstLine="200"/>
        <w:jc w:val="both"/>
        <w:rPr>
          <w:sz w:val="20"/>
          <w:szCs w:val="20"/>
        </w:rPr>
      </w:pPr>
      <w:bookmarkStart w:id="589" w:name="s00283"/>
      <w:bookmarkEnd w:id="589"/>
      <w:r w:rsidRPr="00C24B02">
        <w:rPr>
          <w:sz w:val="20"/>
          <w:szCs w:val="20"/>
        </w:rPr>
        <w:t xml:space="preserve">12.2.2.3  </w:t>
      </w:r>
      <w:r w:rsidRPr="00C24B02">
        <w:rPr>
          <w:i/>
          <w:iCs/>
          <w:sz w:val="20"/>
          <w:szCs w:val="20"/>
        </w:rPr>
        <w:t>Start-Up After Unscheduled Shutdown—</w:t>
      </w:r>
      <w:r w:rsidRPr="00C24B02">
        <w:rPr>
          <w:sz w:val="20"/>
          <w:szCs w:val="20"/>
        </w:rPr>
        <w:t xml:space="preserve">Follow the procedure detailed as follows, each time an engine start-up is performed after an unscheduled shutdown. </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1</w:t>
      </w:r>
      <w:r w:rsidRPr="00C24B02">
        <w:rPr>
          <w:sz w:val="20"/>
          <w:szCs w:val="20"/>
        </w:rPr>
        <w:t xml:space="preserve">) </w:t>
      </w:r>
      <w:r w:rsidRPr="00C24B02">
        <w:rPr>
          <w:i/>
          <w:iCs/>
          <w:sz w:val="20"/>
          <w:szCs w:val="20"/>
        </w:rPr>
        <w:t>Start</w:t>
      </w:r>
      <w:r w:rsidRPr="00C24B02">
        <w:rPr>
          <w:sz w:val="20"/>
          <w:szCs w:val="20"/>
        </w:rPr>
        <w:t>—5 min in Stage 3, then to:</w:t>
      </w:r>
    </w:p>
    <w:p w:rsidR="00C346E4" w:rsidRPr="00C24B02" w:rsidRDefault="00C346E4" w:rsidP="00C346E4">
      <w:pPr>
        <w:pStyle w:val="Paragraph"/>
        <w:ind w:firstLine="200"/>
        <w:jc w:val="both"/>
        <w:rPr>
          <w:sz w:val="20"/>
          <w:szCs w:val="20"/>
        </w:rPr>
      </w:pPr>
      <w:r w:rsidRPr="00C24B02">
        <w:rPr>
          <w:sz w:val="20"/>
          <w:szCs w:val="20"/>
        </w:rPr>
        <w:t xml:space="preserve">    </w:t>
      </w:r>
      <w:r w:rsidRPr="00C24B02">
        <w:rPr>
          <w:i/>
          <w:iCs/>
          <w:sz w:val="20"/>
          <w:szCs w:val="20"/>
        </w:rPr>
        <w:t>Return to Stage 1</w:t>
      </w:r>
      <w:r w:rsidRPr="00C24B02">
        <w:rPr>
          <w:sz w:val="20"/>
          <w:szCs w:val="20"/>
        </w:rPr>
        <w:t>—Stage 3 to 1 ramp (</w:t>
      </w:r>
      <w:hyperlink w:anchor="t00004" w:history="1">
        <w:r w:rsidRPr="00C24B02">
          <w:rPr>
            <w:color w:val="FF0000"/>
            <w:sz w:val="20"/>
            <w:szCs w:val="20"/>
          </w:rPr>
          <w:t>Table 4</w:t>
        </w:r>
      </w:hyperlink>
      <w:r w:rsidRPr="00C24B02">
        <w:rPr>
          <w:sz w:val="20"/>
          <w:szCs w:val="20"/>
        </w:rPr>
        <w:t>).</w:t>
      </w:r>
    </w:p>
    <w:p w:rsidR="00C346E4" w:rsidRPr="00C24B02" w:rsidRDefault="00C346E4" w:rsidP="00C346E4">
      <w:pPr>
        <w:pStyle w:val="Paragraph"/>
        <w:ind w:firstLine="200"/>
        <w:jc w:val="both"/>
        <w:rPr>
          <w:sz w:val="20"/>
          <w:szCs w:val="20"/>
        </w:rPr>
      </w:pPr>
      <w:r w:rsidRPr="00C24B02">
        <w:rPr>
          <w:sz w:val="20"/>
          <w:szCs w:val="20"/>
        </w:rPr>
        <w:t xml:space="preserve">    </w:t>
      </w:r>
      <w:r w:rsidRPr="00C24B02">
        <w:rPr>
          <w:i/>
          <w:iCs/>
          <w:sz w:val="20"/>
          <w:szCs w:val="20"/>
        </w:rPr>
        <w:t>Return to Stage 2</w:t>
      </w:r>
      <w:r w:rsidRPr="00C24B02">
        <w:rPr>
          <w:sz w:val="20"/>
          <w:szCs w:val="20"/>
        </w:rPr>
        <w:t>—60 s speed and load setpoint ramp; 10 min setpoint ramp of other controlled parameters.</w:t>
      </w:r>
    </w:p>
    <w:p w:rsidR="00C346E4" w:rsidRPr="00C24B02" w:rsidRDefault="00C346E4" w:rsidP="00C346E4">
      <w:pPr>
        <w:pStyle w:val="Note"/>
        <w:spacing w:before="50" w:after="50"/>
        <w:ind w:firstLine="200"/>
        <w:rPr>
          <w:sz w:val="18"/>
          <w:szCs w:val="18"/>
        </w:rPr>
      </w:pPr>
      <w:bookmarkStart w:id="590" w:name="n00011"/>
      <w:bookmarkEnd w:id="590"/>
      <w:r w:rsidRPr="00C24B02">
        <w:rPr>
          <w:smallCaps/>
          <w:sz w:val="18"/>
          <w:szCs w:val="18"/>
        </w:rPr>
        <w:t>Note 8</w:t>
      </w:r>
      <w:r w:rsidRPr="00C24B02">
        <w:rPr>
          <w:sz w:val="18"/>
          <w:szCs w:val="18"/>
        </w:rPr>
        <w:t>—Test time resumes after all controlled parameters are within specification</w:t>
      </w:r>
    </w:p>
    <w:p w:rsidR="00C346E4" w:rsidRPr="00C24B02" w:rsidRDefault="00C346E4" w:rsidP="00C346E4">
      <w:pPr>
        <w:pStyle w:val="Sub-section"/>
        <w:ind w:firstLine="200"/>
        <w:jc w:val="both"/>
        <w:rPr>
          <w:sz w:val="20"/>
          <w:szCs w:val="20"/>
        </w:rPr>
      </w:pPr>
      <w:bookmarkStart w:id="591" w:name="s00284"/>
      <w:bookmarkEnd w:id="591"/>
      <w:r w:rsidRPr="00C24B02">
        <w:rPr>
          <w:sz w:val="20"/>
          <w:szCs w:val="20"/>
        </w:rPr>
        <w:t xml:space="preserve">12.2.2.4  </w:t>
      </w:r>
      <w:r w:rsidRPr="00C24B02">
        <w:rPr>
          <w:i/>
          <w:iCs/>
          <w:sz w:val="20"/>
          <w:szCs w:val="20"/>
        </w:rPr>
        <w:t>Start-Up After Oil Leveling Period—</w:t>
      </w:r>
      <w:r w:rsidRPr="00C24B02">
        <w:rPr>
          <w:sz w:val="20"/>
          <w:szCs w:val="20"/>
        </w:rPr>
        <w:t xml:space="preserve">Follow the procedure detailed as follows, each time an engine start-up is performed after an oil leveling period. </w:t>
      </w:r>
    </w:p>
    <w:p w:rsidR="00C346E4" w:rsidRPr="00C24B02" w:rsidRDefault="00C346E4" w:rsidP="00C346E4">
      <w:pPr>
        <w:pStyle w:val="Paragraph"/>
        <w:ind w:firstLine="200"/>
        <w:jc w:val="both"/>
        <w:rPr>
          <w:sz w:val="20"/>
          <w:szCs w:val="20"/>
        </w:rPr>
      </w:pPr>
      <w:r w:rsidRPr="00C24B02">
        <w:rPr>
          <w:sz w:val="20"/>
          <w:szCs w:val="20"/>
        </w:rPr>
        <w:t>(</w:t>
      </w:r>
      <w:r w:rsidRPr="00C24B02">
        <w:rPr>
          <w:i/>
          <w:iCs/>
          <w:sz w:val="20"/>
          <w:szCs w:val="20"/>
        </w:rPr>
        <w:t>1</w:t>
      </w:r>
      <w:r w:rsidRPr="00C24B02">
        <w:rPr>
          <w:sz w:val="20"/>
          <w:szCs w:val="20"/>
        </w:rPr>
        <w:t xml:space="preserve">) </w:t>
      </w:r>
      <w:r w:rsidRPr="00C24B02">
        <w:rPr>
          <w:i/>
          <w:iCs/>
          <w:sz w:val="20"/>
          <w:szCs w:val="20"/>
        </w:rPr>
        <w:t>Start</w:t>
      </w:r>
      <w:r w:rsidRPr="00C24B02">
        <w:rPr>
          <w:sz w:val="20"/>
          <w:szCs w:val="20"/>
        </w:rPr>
        <w:t>—5 min in Stage 3; then Stage 3 to 1 ramp (</w:t>
      </w:r>
      <w:hyperlink w:anchor="t00004" w:history="1">
        <w:r w:rsidRPr="00C24B02">
          <w:rPr>
            <w:color w:val="FF0000"/>
            <w:sz w:val="20"/>
            <w:szCs w:val="20"/>
          </w:rPr>
          <w:t>Table 4</w:t>
        </w:r>
      </w:hyperlink>
      <w:r w:rsidRPr="00C24B02">
        <w:rPr>
          <w:sz w:val="20"/>
          <w:szCs w:val="20"/>
        </w:rPr>
        <w:t>).</w:t>
      </w:r>
    </w:p>
    <w:p w:rsidR="00C346E4" w:rsidRPr="00C24B02" w:rsidRDefault="00C346E4" w:rsidP="00C346E4">
      <w:pPr>
        <w:pStyle w:val="Sub-section"/>
        <w:ind w:firstLine="200"/>
        <w:jc w:val="both"/>
        <w:rPr>
          <w:sz w:val="20"/>
          <w:szCs w:val="20"/>
        </w:rPr>
      </w:pPr>
      <w:bookmarkStart w:id="592" w:name="s00285"/>
      <w:bookmarkEnd w:id="592"/>
      <w:r w:rsidRPr="00C24B02">
        <w:rPr>
          <w:sz w:val="20"/>
          <w:szCs w:val="20"/>
        </w:rPr>
        <w:t xml:space="preserve">12.2.3  </w:t>
      </w:r>
      <w:r w:rsidRPr="00C24B02">
        <w:rPr>
          <w:i/>
          <w:iCs/>
          <w:sz w:val="20"/>
          <w:szCs w:val="20"/>
        </w:rPr>
        <w:t>Cyclic Schedule, General Description:</w:t>
      </w:r>
    </w:p>
    <w:p w:rsidR="00C346E4" w:rsidRPr="00C24B02" w:rsidRDefault="00C346E4" w:rsidP="00C346E4">
      <w:pPr>
        <w:pStyle w:val="Sub-section"/>
        <w:ind w:firstLine="200"/>
        <w:jc w:val="both"/>
        <w:rPr>
          <w:sz w:val="20"/>
          <w:szCs w:val="20"/>
        </w:rPr>
      </w:pPr>
      <w:bookmarkStart w:id="593" w:name="s00286"/>
      <w:bookmarkEnd w:id="593"/>
      <w:r w:rsidRPr="00C24B02">
        <w:rPr>
          <w:sz w:val="20"/>
          <w:szCs w:val="20"/>
        </w:rPr>
        <w:t xml:space="preserve">12.2.3.1  The test is composed of three stages as shown in </w:t>
      </w:r>
      <w:hyperlink w:anchor="t00003" w:history="1">
        <w:r w:rsidRPr="00C24B02">
          <w:rPr>
            <w:color w:val="FF0000"/>
            <w:sz w:val="20"/>
            <w:szCs w:val="20"/>
          </w:rPr>
          <w:t>Table 2</w:t>
        </w:r>
      </w:hyperlink>
      <w:r w:rsidRPr="00C24B02">
        <w:rPr>
          <w:sz w:val="20"/>
          <w:szCs w:val="20"/>
        </w:rPr>
        <w:t xml:space="preserve">. Together, the three stages comprise one cycle. Each cycle lasts 4 h and is repeated 54 times for a total of 216 h. Six consecutive cycles are completed each 24 h period. Every sixth cycle is modified to provide time for oil sampling and leveling. This modification is described in </w:t>
      </w:r>
      <w:hyperlink w:anchor="s00291" w:history="1">
        <w:r w:rsidRPr="00C24B02">
          <w:rPr>
            <w:color w:val="FF0000"/>
            <w:sz w:val="20"/>
            <w:szCs w:val="20"/>
          </w:rPr>
          <w:t>12.3.1</w:t>
        </w:r>
      </w:hyperlink>
      <w:r w:rsidRPr="00C24B02">
        <w:rPr>
          <w:sz w:val="20"/>
          <w:szCs w:val="20"/>
        </w:rPr>
        <w:t>.</w:t>
      </w:r>
    </w:p>
    <w:p w:rsidR="00C346E4" w:rsidRPr="00C24B02" w:rsidRDefault="00C346E4" w:rsidP="00C346E4">
      <w:pPr>
        <w:pStyle w:val="Sub-section"/>
        <w:ind w:firstLine="200"/>
        <w:jc w:val="both"/>
        <w:rPr>
          <w:sz w:val="20"/>
          <w:szCs w:val="20"/>
        </w:rPr>
      </w:pPr>
      <w:bookmarkStart w:id="594" w:name="s00287"/>
      <w:bookmarkEnd w:id="594"/>
      <w:r w:rsidRPr="00C24B02">
        <w:rPr>
          <w:sz w:val="20"/>
          <w:szCs w:val="20"/>
        </w:rPr>
        <w:t xml:space="preserve">12.2.3.2  Ramping requirements specifying parameter change rates are shown in </w:t>
      </w:r>
      <w:hyperlink w:anchor="t00004" w:history="1">
        <w:r w:rsidRPr="00C24B02">
          <w:rPr>
            <w:color w:val="FF0000"/>
            <w:sz w:val="20"/>
            <w:szCs w:val="20"/>
          </w:rPr>
          <w:t>Table 4</w:t>
        </w:r>
      </w:hyperlink>
      <w:r w:rsidRPr="00C24B02">
        <w:rPr>
          <w:sz w:val="20"/>
          <w:szCs w:val="20"/>
        </w:rPr>
        <w:t xml:space="preserve">. The rate of speed, temperature, </w:t>
      </w:r>
      <w:r>
        <w:rPr>
          <w:sz w:val="20"/>
          <w:szCs w:val="20"/>
        </w:rPr>
        <w:t xml:space="preserve">fuelling </w:t>
      </w:r>
      <w:r w:rsidRPr="00C24B02">
        <w:rPr>
          <w:sz w:val="20"/>
          <w:szCs w:val="20"/>
        </w:rPr>
        <w:t>and load changes, as well as the amount of enrichment between stages, can influence sludge severity and engine component wear. Therefore, ramping rates are very important.</w:t>
      </w:r>
    </w:p>
    <w:p w:rsidR="00C346E4" w:rsidRDefault="00C346E4" w:rsidP="00C346E4">
      <w:pPr>
        <w:pStyle w:val="Sub-section"/>
        <w:ind w:firstLine="200"/>
        <w:jc w:val="both"/>
        <w:rPr>
          <w:sz w:val="20"/>
          <w:szCs w:val="20"/>
        </w:rPr>
      </w:pPr>
      <w:bookmarkStart w:id="595" w:name="s00288"/>
      <w:bookmarkEnd w:id="595"/>
      <w:r w:rsidRPr="00C24B02">
        <w:rPr>
          <w:sz w:val="20"/>
          <w:szCs w:val="20"/>
        </w:rPr>
        <w:t xml:space="preserve">12.2.4  </w:t>
      </w:r>
      <w:r w:rsidRPr="00C24B02">
        <w:rPr>
          <w:i/>
          <w:iCs/>
          <w:sz w:val="20"/>
          <w:szCs w:val="20"/>
        </w:rPr>
        <w:t>Unscheduled Downtime—</w:t>
      </w:r>
      <w:r w:rsidRPr="00C24B02">
        <w:rPr>
          <w:sz w:val="20"/>
          <w:szCs w:val="20"/>
        </w:rPr>
        <w:t>The oil leveling</w:t>
      </w:r>
      <w:r>
        <w:rPr>
          <w:sz w:val="20"/>
          <w:szCs w:val="20"/>
        </w:rPr>
        <w:t xml:space="preserve"> periods of 30 min are the only scheduled shutdowns allowed during the test and are counted as test time. However, the test can be interrupted to perform necessary maintenance (see </w:t>
      </w:r>
      <w:hyperlink w:anchor="s00299" w:history="1">
        <w:r>
          <w:rPr>
            <w:color w:val="FF0000"/>
            <w:sz w:val="20"/>
            <w:szCs w:val="20"/>
          </w:rPr>
          <w:t>12.3.5</w:t>
        </w:r>
      </w:hyperlink>
      <w:r>
        <w:rPr>
          <w:sz w:val="20"/>
          <w:szCs w:val="20"/>
        </w:rPr>
        <w:t>). Note all unscheduled downtime on the Supplemental Operational Data Form of the final test report.</w:t>
      </w:r>
    </w:p>
    <w:p w:rsidR="00C346E4" w:rsidRDefault="00C346E4" w:rsidP="00C346E4">
      <w:pPr>
        <w:pStyle w:val="Sub-section"/>
        <w:ind w:firstLine="200"/>
        <w:jc w:val="both"/>
        <w:rPr>
          <w:sz w:val="20"/>
          <w:szCs w:val="20"/>
        </w:rPr>
      </w:pPr>
      <w:bookmarkStart w:id="596" w:name="s00289"/>
      <w:bookmarkEnd w:id="596"/>
      <w:r>
        <w:rPr>
          <w:sz w:val="20"/>
          <w:szCs w:val="20"/>
        </w:rPr>
        <w:t xml:space="preserve">12.2.5  </w:t>
      </w:r>
      <w:r>
        <w:rPr>
          <w:i/>
          <w:iCs/>
          <w:sz w:val="20"/>
          <w:szCs w:val="20"/>
        </w:rPr>
        <w:t>Resumption of Test Time After Unscheduled Shutdown—</w:t>
      </w:r>
      <w:r>
        <w:rPr>
          <w:sz w:val="20"/>
          <w:szCs w:val="20"/>
        </w:rPr>
        <w:t>After an unscheduled shutdown, test time does not begin until the engine has reached operating conditions for the stage at which the shutdown occurred.</w:t>
      </w:r>
    </w:p>
    <w:p w:rsidR="00C346E4" w:rsidRDefault="00C346E4" w:rsidP="00C346E4">
      <w:pPr>
        <w:pStyle w:val="Sub-section"/>
        <w:ind w:firstLine="200"/>
        <w:jc w:val="both"/>
        <w:rPr>
          <w:sz w:val="20"/>
          <w:szCs w:val="20"/>
        </w:rPr>
      </w:pPr>
      <w:bookmarkStart w:id="597" w:name="s00290"/>
      <w:bookmarkEnd w:id="597"/>
      <w:r>
        <w:rPr>
          <w:sz w:val="20"/>
          <w:szCs w:val="20"/>
        </w:rPr>
        <w:t xml:space="preserve">12.3  </w:t>
      </w:r>
      <w:r>
        <w:rPr>
          <w:i/>
          <w:iCs/>
          <w:sz w:val="20"/>
          <w:szCs w:val="20"/>
        </w:rPr>
        <w:t>Periodic Measurements and Functions:</w:t>
      </w:r>
    </w:p>
    <w:p w:rsidR="00C346E4" w:rsidRDefault="00C346E4" w:rsidP="00C346E4">
      <w:pPr>
        <w:pStyle w:val="Sub-section"/>
        <w:ind w:firstLine="200"/>
        <w:jc w:val="both"/>
        <w:rPr>
          <w:sz w:val="20"/>
          <w:szCs w:val="20"/>
        </w:rPr>
      </w:pPr>
      <w:bookmarkStart w:id="598" w:name="s00291"/>
      <w:bookmarkEnd w:id="598"/>
      <w:r>
        <w:rPr>
          <w:sz w:val="20"/>
          <w:szCs w:val="20"/>
        </w:rPr>
        <w:t xml:space="preserve">12.3.1  </w:t>
      </w:r>
      <w:r>
        <w:rPr>
          <w:i/>
          <w:iCs/>
          <w:sz w:val="20"/>
          <w:szCs w:val="20"/>
        </w:rPr>
        <w:t>Blowby Flow Rate Measurement—</w:t>
      </w:r>
      <w:r>
        <w:rPr>
          <w:sz w:val="20"/>
          <w:szCs w:val="20"/>
        </w:rPr>
        <w:t xml:space="preserve">Every sixth cycle, measure and record the blowby flow rate at 30 min ± 5 min into Stage II. The engine shall be stable and operating at normal Stage II operating conditions. Measure blowby when the gas temperature is at least 32 °C. Blowby gas temperature shall not differ from the laboratory average by more than ± 5 °C. The installation of the blowby flow rate measurement apparatus is shown in </w:t>
      </w:r>
      <w:hyperlink w:anchor="f00007" w:history="1">
        <w:r>
          <w:rPr>
            <w:color w:val="FF0000"/>
            <w:sz w:val="20"/>
            <w:szCs w:val="20"/>
          </w:rPr>
          <w:t xml:space="preserve">Fig. </w:t>
        </w:r>
      </w:hyperlink>
      <w:r w:rsidRPr="00AD4A57">
        <w:rPr>
          <w:color w:val="FF0000"/>
          <w:sz w:val="20"/>
          <w:szCs w:val="20"/>
        </w:rPr>
        <w:t>6</w:t>
      </w:r>
      <w:r>
        <w:rPr>
          <w:sz w:val="20"/>
          <w:szCs w:val="20"/>
        </w:rPr>
        <w:t xml:space="preserve">. The procedure for measuring blowby flow rate is detailed in </w:t>
      </w:r>
      <w:hyperlink w:anchor="s00292" w:history="1">
        <w:r>
          <w:rPr>
            <w:color w:val="FF0000"/>
            <w:sz w:val="20"/>
            <w:szCs w:val="20"/>
          </w:rPr>
          <w:t>12.3.1.1</w:t>
        </w:r>
      </w:hyperlink>
      <w:r>
        <w:rPr>
          <w:sz w:val="20"/>
          <w:szCs w:val="20"/>
        </w:rPr>
        <w:t xml:space="preserve">. Complete only one set (Stage II) of blowby flow rate measurement during each six cycles. Under special circumstances additional blowby flow rate measurements can be performed to determine or verify a problem with the flow rate measurement apparatus or the </w:t>
      </w:r>
      <w:r>
        <w:rPr>
          <w:sz w:val="20"/>
          <w:szCs w:val="20"/>
        </w:rPr>
        <w:lastRenderedPageBreak/>
        <w:t>engine. Record additional blowby flow rate measurements and an explanation of the reason for the additional measurements. Include these data in the supplemental operational data in the final test report.</w:t>
      </w:r>
    </w:p>
    <w:p w:rsidR="00C346E4" w:rsidRDefault="00C346E4" w:rsidP="00C346E4">
      <w:pPr>
        <w:pStyle w:val="Sub-section"/>
        <w:ind w:firstLine="200"/>
        <w:jc w:val="both"/>
        <w:rPr>
          <w:sz w:val="20"/>
          <w:szCs w:val="20"/>
        </w:rPr>
      </w:pPr>
      <w:bookmarkStart w:id="599" w:name="s00292"/>
      <w:bookmarkEnd w:id="599"/>
      <w:r>
        <w:rPr>
          <w:sz w:val="20"/>
          <w:szCs w:val="20"/>
        </w:rPr>
        <w:t xml:space="preserve">12.3.1.1  </w:t>
      </w:r>
      <w:r>
        <w:rPr>
          <w:i/>
          <w:iCs/>
          <w:sz w:val="20"/>
          <w:szCs w:val="20"/>
        </w:rPr>
        <w:t>Measurement Procedure:</w:t>
      </w:r>
    </w:p>
    <w:p w:rsidR="00C346E4" w:rsidRDefault="00C346E4" w:rsidP="00C346E4">
      <w:pPr>
        <w:pStyle w:val="Paragraph"/>
        <w:ind w:firstLine="200"/>
        <w:jc w:val="both"/>
        <w:rPr>
          <w:sz w:val="20"/>
          <w:szCs w:val="20"/>
        </w:rPr>
      </w:pPr>
      <w:r>
        <w:rPr>
          <w:sz w:val="20"/>
          <w:szCs w:val="20"/>
        </w:rPr>
        <w:t>(</w:t>
      </w:r>
      <w:r>
        <w:rPr>
          <w:i/>
          <w:iCs/>
          <w:sz w:val="20"/>
          <w:szCs w:val="20"/>
        </w:rPr>
        <w:t>1</w:t>
      </w:r>
      <w:r>
        <w:rPr>
          <w:sz w:val="20"/>
          <w:szCs w:val="20"/>
        </w:rPr>
        <w:t>) Connect the apparatus pressure sensor to the dipstick tube.</w:t>
      </w: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Open the bleeder valve completely.</w:t>
      </w:r>
    </w:p>
    <w:p w:rsidR="00C346E4" w:rsidRDefault="00C346E4" w:rsidP="00C346E4">
      <w:pPr>
        <w:pStyle w:val="Paragraph"/>
        <w:ind w:firstLine="200"/>
        <w:jc w:val="both"/>
        <w:rPr>
          <w:sz w:val="20"/>
          <w:szCs w:val="20"/>
        </w:rPr>
      </w:pPr>
      <w:r>
        <w:rPr>
          <w:sz w:val="20"/>
          <w:szCs w:val="20"/>
        </w:rPr>
        <w:t>(</w:t>
      </w:r>
      <w:r>
        <w:rPr>
          <w:i/>
          <w:iCs/>
          <w:sz w:val="20"/>
          <w:szCs w:val="20"/>
        </w:rPr>
        <w:t>3</w:t>
      </w:r>
      <w:r>
        <w:rPr>
          <w:sz w:val="20"/>
          <w:szCs w:val="20"/>
        </w:rPr>
        <w:t>) Connect the bleeder line to the three-way valve.</w:t>
      </w:r>
    </w:p>
    <w:p w:rsidR="00C346E4" w:rsidRDefault="00C346E4" w:rsidP="00C346E4">
      <w:pPr>
        <w:pStyle w:val="Paragraph"/>
        <w:ind w:firstLine="200"/>
        <w:jc w:val="both"/>
        <w:rPr>
          <w:sz w:val="20"/>
          <w:szCs w:val="20"/>
        </w:rPr>
      </w:pPr>
      <w:r>
        <w:rPr>
          <w:sz w:val="20"/>
          <w:szCs w:val="20"/>
        </w:rPr>
        <w:t>(</w:t>
      </w:r>
      <w:r>
        <w:rPr>
          <w:i/>
          <w:iCs/>
          <w:sz w:val="20"/>
          <w:szCs w:val="20"/>
        </w:rPr>
        <w:t>4</w:t>
      </w:r>
      <w:r>
        <w:rPr>
          <w:sz w:val="20"/>
          <w:szCs w:val="20"/>
        </w:rPr>
        <w:t xml:space="preserve">) Position the three-way valve to divert intake manifold vacuum from the engine PCV valve to the </w:t>
      </w:r>
      <w:r>
        <w:rPr>
          <w:i/>
          <w:iCs/>
          <w:sz w:val="20"/>
          <w:szCs w:val="20"/>
        </w:rPr>
        <w:t>dummy</w:t>
      </w:r>
      <w:r>
        <w:rPr>
          <w:sz w:val="20"/>
          <w:szCs w:val="20"/>
        </w:rPr>
        <w:t xml:space="preserve"> PCV valve in the blowby measurement apparatus.</w:t>
      </w:r>
    </w:p>
    <w:p w:rsidR="00C346E4" w:rsidRDefault="00C346E4" w:rsidP="00C346E4">
      <w:pPr>
        <w:pStyle w:val="Paragraph"/>
        <w:ind w:firstLine="200"/>
        <w:jc w:val="both"/>
        <w:rPr>
          <w:sz w:val="20"/>
          <w:szCs w:val="20"/>
        </w:rPr>
      </w:pPr>
      <w:r>
        <w:rPr>
          <w:sz w:val="20"/>
          <w:szCs w:val="20"/>
        </w:rPr>
        <w:t>(</w:t>
      </w:r>
      <w:r>
        <w:rPr>
          <w:i/>
          <w:iCs/>
          <w:sz w:val="20"/>
          <w:szCs w:val="20"/>
        </w:rPr>
        <w:t>5</w:t>
      </w:r>
      <w:r>
        <w:rPr>
          <w:sz w:val="20"/>
          <w:szCs w:val="20"/>
        </w:rPr>
        <w:t>) Connect the hose from the blowby meter surge chamber to the 15.9 mm inside-diameter air vent hose on the air cleaner.</w:t>
      </w:r>
    </w:p>
    <w:p w:rsidR="00C346E4" w:rsidRDefault="00C346E4" w:rsidP="00C346E4">
      <w:pPr>
        <w:pStyle w:val="Paragraph"/>
        <w:ind w:firstLine="200"/>
        <w:jc w:val="both"/>
        <w:rPr>
          <w:sz w:val="20"/>
          <w:szCs w:val="20"/>
        </w:rPr>
      </w:pPr>
      <w:r>
        <w:rPr>
          <w:sz w:val="20"/>
          <w:szCs w:val="20"/>
        </w:rPr>
        <w:t>(</w:t>
      </w:r>
      <w:r>
        <w:rPr>
          <w:i/>
          <w:iCs/>
          <w:sz w:val="20"/>
          <w:szCs w:val="20"/>
        </w:rPr>
        <w:t>6</w:t>
      </w:r>
      <w:r>
        <w:rPr>
          <w:sz w:val="20"/>
          <w:szCs w:val="20"/>
        </w:rPr>
        <w:t>) Adjust the bleeder valve to maintain crankcase pressure at 0 Pa ± 25 Pa.</w:t>
      </w:r>
    </w:p>
    <w:p w:rsidR="00C346E4" w:rsidRDefault="00C346E4" w:rsidP="00C346E4">
      <w:pPr>
        <w:pStyle w:val="Paragraph"/>
        <w:ind w:firstLine="200"/>
        <w:jc w:val="both"/>
        <w:rPr>
          <w:sz w:val="20"/>
          <w:szCs w:val="20"/>
        </w:rPr>
      </w:pPr>
      <w:r>
        <w:rPr>
          <w:sz w:val="20"/>
          <w:szCs w:val="20"/>
        </w:rPr>
        <w:t>(</w:t>
      </w:r>
      <w:r>
        <w:rPr>
          <w:i/>
          <w:iCs/>
          <w:sz w:val="20"/>
          <w:szCs w:val="20"/>
        </w:rPr>
        <w:t>7</w:t>
      </w:r>
      <w:r>
        <w:rPr>
          <w:sz w:val="20"/>
          <w:szCs w:val="20"/>
        </w:rPr>
        <w:t>) Record the differential pressure, blowby gas temperature, and the barometric pressure.</w:t>
      </w:r>
    </w:p>
    <w:p w:rsidR="00C346E4" w:rsidRDefault="00C346E4" w:rsidP="00C346E4">
      <w:pPr>
        <w:pStyle w:val="Paragraph"/>
        <w:ind w:firstLine="200"/>
        <w:jc w:val="both"/>
        <w:rPr>
          <w:sz w:val="20"/>
          <w:szCs w:val="20"/>
        </w:rPr>
      </w:pPr>
      <w:r>
        <w:rPr>
          <w:sz w:val="20"/>
          <w:szCs w:val="20"/>
        </w:rPr>
        <w:t>(</w:t>
      </w:r>
      <w:r>
        <w:rPr>
          <w:i/>
          <w:iCs/>
          <w:sz w:val="20"/>
          <w:szCs w:val="20"/>
        </w:rPr>
        <w:t>8</w:t>
      </w:r>
      <w:r>
        <w:rPr>
          <w:sz w:val="20"/>
          <w:szCs w:val="20"/>
        </w:rPr>
        <w:t>) Disconnect the apparatus pressure sensor and reconnect the engine crankcase pressure sensor to the dipstick tube.</w:t>
      </w:r>
    </w:p>
    <w:p w:rsidR="00C346E4" w:rsidRDefault="00C346E4" w:rsidP="00C346E4">
      <w:pPr>
        <w:pStyle w:val="Paragraph"/>
        <w:ind w:firstLine="200"/>
        <w:jc w:val="both"/>
        <w:rPr>
          <w:sz w:val="20"/>
          <w:szCs w:val="20"/>
        </w:rPr>
      </w:pPr>
      <w:r>
        <w:rPr>
          <w:sz w:val="20"/>
          <w:szCs w:val="20"/>
        </w:rPr>
        <w:t>(</w:t>
      </w:r>
      <w:r>
        <w:rPr>
          <w:i/>
          <w:iCs/>
          <w:sz w:val="20"/>
          <w:szCs w:val="20"/>
        </w:rPr>
        <w:t>9</w:t>
      </w:r>
      <w:r>
        <w:rPr>
          <w:sz w:val="20"/>
          <w:szCs w:val="20"/>
        </w:rPr>
        <w:t>) Disconnect the surge chamber hose from the air vent hose.</w:t>
      </w:r>
    </w:p>
    <w:p w:rsidR="00C346E4" w:rsidRDefault="00C346E4" w:rsidP="00C346E4">
      <w:pPr>
        <w:pStyle w:val="Paragraph"/>
        <w:ind w:firstLine="200"/>
        <w:jc w:val="both"/>
        <w:rPr>
          <w:sz w:val="20"/>
          <w:szCs w:val="20"/>
        </w:rPr>
      </w:pPr>
      <w:r>
        <w:rPr>
          <w:sz w:val="20"/>
          <w:szCs w:val="20"/>
        </w:rPr>
        <w:t>(</w:t>
      </w:r>
      <w:r>
        <w:rPr>
          <w:i/>
          <w:iCs/>
          <w:sz w:val="20"/>
          <w:szCs w:val="20"/>
        </w:rPr>
        <w:t>10</w:t>
      </w:r>
      <w:r>
        <w:rPr>
          <w:sz w:val="20"/>
          <w:szCs w:val="20"/>
        </w:rPr>
        <w:t>) Position the three-way valve to divert intake manifold vacuum to the engine PCV valve and disconnect the bleeder line from the three-way valve.</w:t>
      </w:r>
    </w:p>
    <w:p w:rsidR="00C346E4" w:rsidRDefault="00C346E4" w:rsidP="00C346E4">
      <w:pPr>
        <w:pStyle w:val="Paragraph"/>
        <w:ind w:firstLine="200"/>
        <w:jc w:val="both"/>
        <w:rPr>
          <w:sz w:val="20"/>
          <w:szCs w:val="20"/>
        </w:rPr>
      </w:pPr>
      <w:r>
        <w:rPr>
          <w:sz w:val="20"/>
          <w:szCs w:val="20"/>
        </w:rPr>
        <w:t>(</w:t>
      </w:r>
      <w:r>
        <w:rPr>
          <w:i/>
          <w:iCs/>
          <w:sz w:val="20"/>
          <w:szCs w:val="20"/>
        </w:rPr>
        <w:t>11</w:t>
      </w:r>
      <w:r>
        <w:rPr>
          <w:sz w:val="20"/>
          <w:szCs w:val="20"/>
        </w:rPr>
        <w:t>) Connect the air vent hose to the intake-air cleaner.</w:t>
      </w:r>
    </w:p>
    <w:p w:rsidR="00C346E4" w:rsidRDefault="00C346E4" w:rsidP="00C346E4">
      <w:pPr>
        <w:pStyle w:val="Paragraph"/>
        <w:ind w:firstLine="200"/>
        <w:jc w:val="both"/>
        <w:rPr>
          <w:sz w:val="20"/>
          <w:szCs w:val="20"/>
        </w:rPr>
      </w:pPr>
      <w:r>
        <w:rPr>
          <w:sz w:val="20"/>
          <w:szCs w:val="20"/>
        </w:rPr>
        <w:t>(</w:t>
      </w:r>
      <w:r>
        <w:rPr>
          <w:i/>
          <w:iCs/>
          <w:sz w:val="20"/>
          <w:szCs w:val="20"/>
        </w:rPr>
        <w:t>12</w:t>
      </w:r>
      <w:r>
        <w:rPr>
          <w:sz w:val="20"/>
          <w:szCs w:val="20"/>
        </w:rPr>
        <w:t>) Calculate the blowby flow rate and correct the value to 38 °C and 100 kPa using the calibration data for the orifice.</w:t>
      </w:r>
    </w:p>
    <w:p w:rsidR="00C346E4" w:rsidRDefault="00C346E4" w:rsidP="00C346E4">
      <w:pPr>
        <w:spacing w:before="24"/>
        <w:jc w:val="center"/>
        <w:rPr>
          <w:sz w:val="20"/>
          <w:szCs w:val="20"/>
        </w:rPr>
      </w:pPr>
      <w:r>
        <w:rPr>
          <w:sz w:val="20"/>
          <w:szCs w:val="20"/>
        </w:rPr>
        <w:t xml:space="preserve"> corrected blowby flowrate = blowby flowrate  × (3.100(</w:t>
      </w:r>
      <w:r>
        <w:rPr>
          <w:i/>
          <w:iCs/>
          <w:sz w:val="20"/>
          <w:szCs w:val="20"/>
        </w:rPr>
        <w:t>P</w:t>
      </w:r>
      <w:r>
        <w:rPr>
          <w:sz w:val="20"/>
          <w:szCs w:val="20"/>
        </w:rPr>
        <w:t>/273.15+</w:t>
      </w:r>
      <w:r>
        <w:rPr>
          <w:i/>
          <w:iCs/>
          <w:sz w:val="20"/>
          <w:szCs w:val="20"/>
        </w:rPr>
        <w:t>T</w:t>
      </w:r>
      <w:r>
        <w:rPr>
          <w:sz w:val="20"/>
          <w:szCs w:val="20"/>
        </w:rPr>
        <w:t>))</w:t>
      </w:r>
      <w:r w:rsidRPr="00DB647A">
        <w:rPr>
          <w:szCs w:val="20"/>
          <w:vertAlign w:val="superscript"/>
        </w:rPr>
        <w:t>0.5</w:t>
      </w:r>
    </w:p>
    <w:p w:rsidR="00C346E4" w:rsidRDefault="00C346E4" w:rsidP="00C346E4">
      <w:pPr>
        <w:rPr>
          <w:sz w:val="20"/>
          <w:szCs w:val="20"/>
        </w:rPr>
      </w:pPr>
    </w:p>
    <w:tbl>
      <w:tblPr>
        <w:tblW w:w="0" w:type="auto"/>
        <w:tblInd w:w="30" w:type="dxa"/>
        <w:tblCellMar>
          <w:left w:w="0" w:type="dxa"/>
          <w:right w:w="0" w:type="dxa"/>
        </w:tblCellMar>
        <w:tblLook w:val="0000" w:firstRow="0" w:lastRow="0" w:firstColumn="0" w:lastColumn="0" w:noHBand="0" w:noVBand="0"/>
      </w:tblPr>
      <w:tblGrid>
        <w:gridCol w:w="385"/>
        <w:gridCol w:w="173"/>
        <w:gridCol w:w="6600"/>
      </w:tblGrid>
      <w:tr w:rsidR="00C346E4">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C346E4" w:rsidRDefault="00C346E4">
            <w:pPr>
              <w:spacing w:before="20"/>
              <w:rPr>
                <w:sz w:val="20"/>
                <w:szCs w:val="20"/>
              </w:rPr>
            </w:pPr>
            <w:r>
              <w:rPr>
                <w:sz w:val="20"/>
                <w:szCs w:val="20"/>
              </w:rPr>
              <w:t>where:</w:t>
            </w:r>
          </w:p>
        </w:tc>
      </w:tr>
      <w:tr w:rsidR="00C346E4">
        <w:trPr>
          <w:cantSplit/>
        </w:trPr>
        <w:tc>
          <w:tcPr>
            <w:tcW w:w="385" w:type="dxa"/>
            <w:tcBorders>
              <w:top w:val="nil"/>
              <w:left w:val="nil"/>
              <w:bottom w:val="nil"/>
              <w:right w:val="nil"/>
            </w:tcBorders>
            <w:tcMar>
              <w:top w:w="30" w:type="dxa"/>
              <w:left w:w="30" w:type="dxa"/>
              <w:bottom w:w="30" w:type="dxa"/>
              <w:right w:w="30" w:type="dxa"/>
            </w:tcMar>
          </w:tcPr>
          <w:p w:rsidR="00C346E4" w:rsidRDefault="00C346E4">
            <w:pPr>
              <w:spacing w:before="20"/>
              <w:rPr>
                <w:sz w:val="20"/>
                <w:szCs w:val="20"/>
              </w:rPr>
            </w:pPr>
            <w:r>
              <w:rPr>
                <w:i/>
                <w:iCs/>
                <w:sz w:val="20"/>
                <w:szCs w:val="20"/>
              </w:rPr>
              <w:t>P</w:t>
            </w:r>
          </w:p>
        </w:tc>
        <w:tc>
          <w:tcPr>
            <w:tcW w:w="165" w:type="dxa"/>
            <w:tcBorders>
              <w:top w:val="nil"/>
              <w:left w:val="nil"/>
              <w:bottom w:val="nil"/>
              <w:right w:val="nil"/>
            </w:tcBorders>
            <w:tcMar>
              <w:top w:w="30" w:type="dxa"/>
              <w:left w:w="30" w:type="dxa"/>
              <w:bottom w:w="30" w:type="dxa"/>
              <w:right w:w="30" w:type="dxa"/>
            </w:tcMar>
          </w:tcPr>
          <w:p w:rsidR="00C346E4" w:rsidRDefault="00C346E4">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C346E4" w:rsidRDefault="00C346E4">
            <w:pPr>
              <w:spacing w:before="20"/>
              <w:rPr>
                <w:sz w:val="20"/>
                <w:szCs w:val="20"/>
              </w:rPr>
            </w:pPr>
            <w:r>
              <w:rPr>
                <w:sz w:val="20"/>
                <w:szCs w:val="20"/>
              </w:rPr>
              <w:t>baro-pressure, kPa, and</w:t>
            </w:r>
          </w:p>
        </w:tc>
      </w:tr>
      <w:tr w:rsidR="00C346E4">
        <w:trPr>
          <w:cantSplit/>
        </w:trPr>
        <w:tc>
          <w:tcPr>
            <w:tcW w:w="385" w:type="dxa"/>
            <w:tcBorders>
              <w:top w:val="nil"/>
              <w:left w:val="nil"/>
              <w:bottom w:val="nil"/>
              <w:right w:val="nil"/>
            </w:tcBorders>
            <w:tcMar>
              <w:top w:w="30" w:type="dxa"/>
              <w:left w:w="30" w:type="dxa"/>
              <w:bottom w:w="30" w:type="dxa"/>
              <w:right w:w="30" w:type="dxa"/>
            </w:tcMar>
          </w:tcPr>
          <w:p w:rsidR="00C346E4" w:rsidRDefault="00C346E4">
            <w:pPr>
              <w:spacing w:before="20"/>
              <w:rPr>
                <w:sz w:val="20"/>
                <w:szCs w:val="20"/>
              </w:rPr>
            </w:pPr>
            <w:r>
              <w:rPr>
                <w:i/>
                <w:iCs/>
                <w:sz w:val="20"/>
                <w:szCs w:val="20"/>
              </w:rPr>
              <w:t>T</w:t>
            </w:r>
          </w:p>
        </w:tc>
        <w:tc>
          <w:tcPr>
            <w:tcW w:w="165" w:type="dxa"/>
            <w:tcBorders>
              <w:top w:val="nil"/>
              <w:left w:val="nil"/>
              <w:bottom w:val="nil"/>
              <w:right w:val="nil"/>
            </w:tcBorders>
            <w:tcMar>
              <w:top w:w="30" w:type="dxa"/>
              <w:left w:w="30" w:type="dxa"/>
              <w:bottom w:w="30" w:type="dxa"/>
              <w:right w:w="30" w:type="dxa"/>
            </w:tcMar>
          </w:tcPr>
          <w:p w:rsidR="00C346E4" w:rsidRDefault="00C346E4">
            <w:pPr>
              <w:spacing w:before="20"/>
              <w:jc w:val="center"/>
              <w:rPr>
                <w:sz w:val="20"/>
                <w:szCs w:val="20"/>
              </w:rPr>
            </w:pPr>
            <w:r>
              <w:rPr>
                <w:sz w:val="20"/>
                <w:szCs w:val="20"/>
              </w:rPr>
              <w:t>=</w:t>
            </w:r>
          </w:p>
        </w:tc>
        <w:tc>
          <w:tcPr>
            <w:tcW w:w="6600" w:type="dxa"/>
            <w:tcBorders>
              <w:top w:val="nil"/>
              <w:left w:val="nil"/>
              <w:bottom w:val="nil"/>
              <w:right w:val="nil"/>
            </w:tcBorders>
            <w:tcMar>
              <w:top w:w="30" w:type="dxa"/>
              <w:left w:w="30" w:type="dxa"/>
              <w:bottom w:w="30" w:type="dxa"/>
              <w:right w:w="30" w:type="dxa"/>
            </w:tcMar>
          </w:tcPr>
          <w:p w:rsidR="00C346E4" w:rsidRDefault="00C346E4">
            <w:pPr>
              <w:spacing w:before="20"/>
              <w:rPr>
                <w:sz w:val="20"/>
                <w:szCs w:val="20"/>
              </w:rPr>
            </w:pPr>
            <w:r>
              <w:rPr>
                <w:sz w:val="20"/>
                <w:szCs w:val="20"/>
              </w:rPr>
              <w:t>gas temperature, °C.</w:t>
            </w:r>
          </w:p>
        </w:tc>
      </w:tr>
    </w:tbl>
    <w:p w:rsidR="00C346E4" w:rsidRDefault="00C346E4" w:rsidP="00C346E4">
      <w:pPr>
        <w:rPr>
          <w:sz w:val="20"/>
          <w:szCs w:val="20"/>
        </w:rPr>
      </w:pPr>
    </w:p>
    <w:p w:rsidR="00C346E4" w:rsidRDefault="00C346E4" w:rsidP="00C346E4">
      <w:pPr>
        <w:pStyle w:val="Sub-section"/>
        <w:ind w:firstLine="200"/>
        <w:jc w:val="both"/>
        <w:rPr>
          <w:sz w:val="20"/>
          <w:szCs w:val="20"/>
        </w:rPr>
      </w:pPr>
      <w:bookmarkStart w:id="600" w:name="s00293"/>
      <w:bookmarkEnd w:id="600"/>
      <w:r>
        <w:rPr>
          <w:sz w:val="20"/>
          <w:szCs w:val="20"/>
        </w:rPr>
        <w:t xml:space="preserve">12.3.2  </w:t>
      </w:r>
      <w:r>
        <w:rPr>
          <w:i/>
          <w:iCs/>
          <w:sz w:val="20"/>
          <w:szCs w:val="20"/>
        </w:rPr>
        <w:t>Ignition Timing Measurement—</w:t>
      </w:r>
      <w:r>
        <w:rPr>
          <w:sz w:val="20"/>
          <w:szCs w:val="20"/>
        </w:rPr>
        <w:t>Ignition timing is set by the PCM and can only be checked with a STAR tester. Ignition timing need only be checked if improper PCM and ignition operation is suspected.</w:t>
      </w:r>
    </w:p>
    <w:p w:rsidR="00C346E4" w:rsidRDefault="00C346E4" w:rsidP="00C346E4">
      <w:pPr>
        <w:pStyle w:val="Sub-section"/>
        <w:ind w:firstLine="200"/>
        <w:jc w:val="both"/>
        <w:rPr>
          <w:sz w:val="20"/>
          <w:szCs w:val="20"/>
        </w:rPr>
      </w:pPr>
      <w:bookmarkStart w:id="601" w:name="s00294"/>
      <w:bookmarkEnd w:id="601"/>
      <w:r>
        <w:rPr>
          <w:sz w:val="20"/>
          <w:szCs w:val="20"/>
        </w:rPr>
        <w:t xml:space="preserve">12.3.3  </w:t>
      </w:r>
      <w:r>
        <w:rPr>
          <w:i/>
          <w:iCs/>
          <w:sz w:val="20"/>
          <w:szCs w:val="20"/>
        </w:rPr>
        <w:t>Exhaust Gas Analysis:</w:t>
      </w:r>
    </w:p>
    <w:p w:rsidR="00C346E4" w:rsidRDefault="00C346E4" w:rsidP="00C346E4">
      <w:pPr>
        <w:pStyle w:val="Sub-section"/>
        <w:ind w:firstLine="200"/>
        <w:jc w:val="both"/>
        <w:rPr>
          <w:sz w:val="20"/>
          <w:szCs w:val="20"/>
        </w:rPr>
      </w:pPr>
      <w:bookmarkStart w:id="602" w:name="s00295"/>
      <w:bookmarkEnd w:id="602"/>
      <w:r>
        <w:rPr>
          <w:sz w:val="20"/>
          <w:szCs w:val="20"/>
        </w:rPr>
        <w:t>12.3.3.1  The recorded readings for exhaust gas Lambda are taken during each stage and each cycle and shall be measured immediately after the engine oil and coolant temperatures have reached steady-state conditions (approximately 20 min ± 5 min into each stage). The data are used to confirm that the PCM system is operating the engine at the correct air/fuel ratio.</w:t>
      </w:r>
    </w:p>
    <w:p w:rsidR="00C346E4" w:rsidRDefault="00C346E4" w:rsidP="00C346E4">
      <w:pPr>
        <w:pStyle w:val="Sub-section"/>
        <w:ind w:firstLine="200"/>
        <w:jc w:val="both"/>
        <w:rPr>
          <w:sz w:val="20"/>
          <w:szCs w:val="20"/>
        </w:rPr>
      </w:pPr>
      <w:bookmarkStart w:id="603" w:name="s00297"/>
      <w:bookmarkEnd w:id="603"/>
      <w:r>
        <w:rPr>
          <w:sz w:val="20"/>
          <w:szCs w:val="20"/>
        </w:rPr>
        <w:t xml:space="preserve">12.3.4  </w:t>
      </w:r>
      <w:r>
        <w:rPr>
          <w:i/>
          <w:iCs/>
          <w:sz w:val="20"/>
          <w:szCs w:val="20"/>
        </w:rPr>
        <w:t>Oil Additions and Used Oil Sampling:</w:t>
      </w:r>
    </w:p>
    <w:p w:rsidR="00C346E4" w:rsidRDefault="00C346E4" w:rsidP="00C346E4">
      <w:pPr>
        <w:pStyle w:val="Sub-section"/>
        <w:ind w:firstLine="200"/>
        <w:jc w:val="both"/>
        <w:rPr>
          <w:sz w:val="20"/>
          <w:szCs w:val="20"/>
        </w:rPr>
      </w:pPr>
      <w:bookmarkStart w:id="604" w:name="s00298"/>
      <w:bookmarkEnd w:id="604"/>
      <w:r>
        <w:rPr>
          <w:sz w:val="20"/>
          <w:szCs w:val="20"/>
        </w:rPr>
        <w:t xml:space="preserve">12.3.4.1  </w:t>
      </w:r>
      <w:r>
        <w:rPr>
          <w:i/>
          <w:iCs/>
          <w:sz w:val="20"/>
          <w:szCs w:val="20"/>
        </w:rPr>
        <w:t>Oil Leveling and Sampling Procedure—</w:t>
      </w:r>
      <w:r>
        <w:rPr>
          <w:sz w:val="20"/>
          <w:szCs w:val="20"/>
        </w:rPr>
        <w:t xml:space="preserve">Make-up oil additions for leveling and oil sampling occur at intervals of 24 h. </w:t>
      </w:r>
      <w:hyperlink w:anchor="an00128" w:history="1">
        <w:r>
          <w:rPr>
            <w:color w:val="FF0000"/>
            <w:sz w:val="20"/>
            <w:szCs w:val="20"/>
          </w:rPr>
          <w:t>Annex A14</w:t>
        </w:r>
      </w:hyperlink>
      <w:r>
        <w:rPr>
          <w:sz w:val="20"/>
          <w:szCs w:val="20"/>
        </w:rPr>
        <w:t xml:space="preserve"> shows the cycle when this is to occur. Used oil additions are permitted only during engine reassembly for maintenance (see </w:t>
      </w:r>
      <w:hyperlink w:anchor="s00306" w:history="1">
        <w:r>
          <w:rPr>
            <w:color w:val="FF0000"/>
            <w:sz w:val="20"/>
            <w:szCs w:val="20"/>
          </w:rPr>
          <w:t>12.4.2.2</w:t>
        </w:r>
      </w:hyperlink>
      <w:r>
        <w:rPr>
          <w:sz w:val="20"/>
          <w:szCs w:val="20"/>
        </w:rPr>
        <w:t xml:space="preserve">). Add new oil to the engine only when the level is below the original test full level by more than 400 g. Add only enough new oil to reach the low mark of 400 g. No other new oil additions are permitted during the test, except after piston ring gap adjustment (see </w:t>
      </w:r>
      <w:hyperlink w:anchor="s00264" w:history="1">
        <w:r>
          <w:rPr>
            <w:color w:val="FF0000"/>
            <w:sz w:val="20"/>
            <w:szCs w:val="20"/>
          </w:rPr>
          <w:t>12.1.1.8</w:t>
        </w:r>
      </w:hyperlink>
      <w:r>
        <w:rPr>
          <w:sz w:val="20"/>
          <w:szCs w:val="20"/>
        </w:rPr>
        <w:t xml:space="preserve">). In the event that the oil level is above the test full mark, do not remove oil until the level is above the test full mark by more than 200 g. If more than 200 g above the test full mark drain off a sufficient amount of oil so that the level is at the 200 g above test full mark. Record the amount drained on the oil leveling sheet. The procedure is shown on the </w:t>
      </w:r>
      <w:r>
        <w:rPr>
          <w:i/>
          <w:iCs/>
          <w:sz w:val="20"/>
          <w:szCs w:val="20"/>
        </w:rPr>
        <w:t>Oil Sampling, Addition and Leveling Worksheet</w:t>
      </w:r>
      <w:r>
        <w:rPr>
          <w:sz w:val="20"/>
          <w:szCs w:val="20"/>
        </w:rPr>
        <w:t xml:space="preserve"> in </w:t>
      </w:r>
      <w:hyperlink w:anchor="an00128" w:history="1">
        <w:r>
          <w:rPr>
            <w:color w:val="FF0000"/>
            <w:sz w:val="20"/>
            <w:szCs w:val="20"/>
          </w:rPr>
          <w:t>Annex A14</w:t>
        </w:r>
      </w:hyperlink>
      <w:r>
        <w:rPr>
          <w:sz w:val="20"/>
          <w:szCs w:val="20"/>
        </w:rPr>
        <w:t xml:space="preserve">. This form serves as the oil sampling and oil addition data sheet. </w:t>
      </w:r>
    </w:p>
    <w:p w:rsidR="00C346E4" w:rsidRDefault="00C346E4" w:rsidP="00C346E4">
      <w:pPr>
        <w:pStyle w:val="Paragraph"/>
        <w:ind w:firstLine="200"/>
        <w:jc w:val="both"/>
        <w:rPr>
          <w:sz w:val="20"/>
          <w:szCs w:val="20"/>
        </w:rPr>
      </w:pPr>
      <w:r>
        <w:rPr>
          <w:sz w:val="20"/>
          <w:szCs w:val="20"/>
        </w:rPr>
        <w:t>(</w:t>
      </w:r>
      <w:r>
        <w:rPr>
          <w:i/>
          <w:iCs/>
          <w:sz w:val="20"/>
          <w:szCs w:val="20"/>
        </w:rPr>
        <w:t>1</w:t>
      </w:r>
      <w:r>
        <w:rPr>
          <w:sz w:val="20"/>
          <w:szCs w:val="20"/>
        </w:rPr>
        <w:t>) Remove a 150 mL purge sample within first 10 min of Stage III.</w:t>
      </w: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Remove a 60 mL analysis sample within first 10 min of Stage III.</w:t>
      </w:r>
    </w:p>
    <w:p w:rsidR="00C346E4" w:rsidRDefault="00C346E4" w:rsidP="00C346E4">
      <w:pPr>
        <w:pStyle w:val="Paragraph"/>
        <w:ind w:firstLine="200"/>
        <w:jc w:val="both"/>
        <w:rPr>
          <w:sz w:val="20"/>
          <w:szCs w:val="20"/>
        </w:rPr>
      </w:pPr>
      <w:r>
        <w:rPr>
          <w:sz w:val="20"/>
          <w:szCs w:val="20"/>
        </w:rPr>
        <w:t>(</w:t>
      </w:r>
      <w:r>
        <w:rPr>
          <w:i/>
          <w:iCs/>
          <w:sz w:val="20"/>
          <w:szCs w:val="20"/>
        </w:rPr>
        <w:t>3</w:t>
      </w:r>
      <w:r>
        <w:rPr>
          <w:sz w:val="20"/>
          <w:szCs w:val="20"/>
        </w:rPr>
        <w:t>) Return the purge sample to the engine.</w:t>
      </w:r>
    </w:p>
    <w:p w:rsidR="00C346E4" w:rsidRDefault="00C346E4" w:rsidP="00C346E4">
      <w:pPr>
        <w:pStyle w:val="Paragraph"/>
        <w:ind w:firstLine="200"/>
        <w:jc w:val="both"/>
        <w:rPr>
          <w:sz w:val="20"/>
          <w:szCs w:val="20"/>
        </w:rPr>
      </w:pPr>
      <w:r>
        <w:rPr>
          <w:sz w:val="20"/>
          <w:szCs w:val="20"/>
        </w:rPr>
        <w:t>(</w:t>
      </w:r>
      <w:r>
        <w:rPr>
          <w:i/>
          <w:iCs/>
          <w:sz w:val="20"/>
          <w:szCs w:val="20"/>
        </w:rPr>
        <w:t>4</w:t>
      </w:r>
      <w:r>
        <w:rPr>
          <w:sz w:val="20"/>
          <w:szCs w:val="20"/>
        </w:rPr>
        <w:t xml:space="preserve">) Shut-down the engine 10 min after the start of Stage III. </w:t>
      </w:r>
      <w:r w:rsidRPr="007A1515">
        <w:rPr>
          <w:sz w:val="20"/>
          <w:szCs w:val="20"/>
        </w:rPr>
        <w:t>Turn off fuel pump and coolant pump</w:t>
      </w:r>
      <w:r>
        <w:rPr>
          <w:sz w:val="20"/>
          <w:szCs w:val="20"/>
        </w:rPr>
        <w:t>. Do not shut off the RAC coolant pump.</w:t>
      </w:r>
    </w:p>
    <w:p w:rsidR="00C346E4" w:rsidRDefault="00C346E4" w:rsidP="00C346E4">
      <w:pPr>
        <w:pStyle w:val="Paragraph"/>
        <w:ind w:firstLine="200"/>
        <w:jc w:val="both"/>
        <w:rPr>
          <w:sz w:val="20"/>
          <w:szCs w:val="20"/>
        </w:rPr>
      </w:pPr>
      <w:r>
        <w:rPr>
          <w:sz w:val="20"/>
          <w:szCs w:val="20"/>
        </w:rPr>
        <w:t>(</w:t>
      </w:r>
      <w:r>
        <w:rPr>
          <w:i/>
          <w:iCs/>
          <w:sz w:val="20"/>
          <w:szCs w:val="20"/>
        </w:rPr>
        <w:t>5</w:t>
      </w:r>
      <w:r>
        <w:rPr>
          <w:sz w:val="20"/>
          <w:szCs w:val="20"/>
        </w:rPr>
        <w:t>) Record the dipstick level in millimetres 20 min ± 2 min after the engine is shutdown.</w:t>
      </w:r>
    </w:p>
    <w:p w:rsidR="00C346E4" w:rsidRDefault="00C346E4" w:rsidP="00C346E4">
      <w:pPr>
        <w:pStyle w:val="Paragraph"/>
        <w:ind w:firstLine="200"/>
        <w:jc w:val="both"/>
        <w:rPr>
          <w:sz w:val="20"/>
          <w:szCs w:val="20"/>
        </w:rPr>
      </w:pPr>
      <w:r>
        <w:rPr>
          <w:sz w:val="20"/>
          <w:szCs w:val="20"/>
        </w:rPr>
        <w:t>(</w:t>
      </w:r>
      <w:r>
        <w:rPr>
          <w:i/>
          <w:iCs/>
          <w:sz w:val="20"/>
          <w:szCs w:val="20"/>
        </w:rPr>
        <w:t>6</w:t>
      </w:r>
      <w:r>
        <w:rPr>
          <w:sz w:val="20"/>
          <w:szCs w:val="20"/>
        </w:rPr>
        <w:t xml:space="preserve">) Compute the oil level in grams. The difference between the oil level and the Test Full mark is oil consumed or gained. Use the chart in </w:t>
      </w:r>
      <w:hyperlink w:anchor="an00121" w:history="1">
        <w:r>
          <w:rPr>
            <w:color w:val="FF0000"/>
            <w:sz w:val="20"/>
            <w:szCs w:val="20"/>
          </w:rPr>
          <w:t>Annex A12</w:t>
        </w:r>
      </w:hyperlink>
      <w:r>
        <w:rPr>
          <w:sz w:val="20"/>
          <w:szCs w:val="20"/>
        </w:rPr>
        <w:t xml:space="preserve"> to determine the level. Do not add oil at 216 h. This allows the final drain to be used as a backup to the sample taken at 216 h.</w:t>
      </w:r>
    </w:p>
    <w:p w:rsidR="00C346E4" w:rsidRDefault="00C346E4" w:rsidP="00C346E4">
      <w:pPr>
        <w:pStyle w:val="Paragraph"/>
        <w:ind w:firstLine="200"/>
        <w:jc w:val="both"/>
        <w:rPr>
          <w:sz w:val="20"/>
          <w:szCs w:val="20"/>
        </w:rPr>
      </w:pPr>
      <w:r>
        <w:rPr>
          <w:sz w:val="20"/>
          <w:szCs w:val="20"/>
        </w:rPr>
        <w:t>(</w:t>
      </w:r>
      <w:r>
        <w:rPr>
          <w:i/>
          <w:iCs/>
          <w:sz w:val="20"/>
          <w:szCs w:val="20"/>
        </w:rPr>
        <w:t>7</w:t>
      </w:r>
      <w:r>
        <w:rPr>
          <w:sz w:val="20"/>
          <w:szCs w:val="20"/>
        </w:rPr>
        <w:t>) If the level is more than 400 g below the Test Full mark, record the amount of new oil added to bring the level to the mark, –400 g. However, never add more than 400 g during an oil addition.</w:t>
      </w:r>
    </w:p>
    <w:p w:rsidR="00C346E4" w:rsidRDefault="00C346E4" w:rsidP="00C346E4">
      <w:pPr>
        <w:pStyle w:val="Paragraph"/>
        <w:ind w:firstLine="200"/>
        <w:jc w:val="both"/>
        <w:rPr>
          <w:sz w:val="20"/>
          <w:szCs w:val="20"/>
        </w:rPr>
      </w:pPr>
      <w:r>
        <w:rPr>
          <w:sz w:val="20"/>
          <w:szCs w:val="20"/>
        </w:rPr>
        <w:lastRenderedPageBreak/>
        <w:t>(</w:t>
      </w:r>
      <w:r>
        <w:rPr>
          <w:i/>
          <w:iCs/>
          <w:sz w:val="20"/>
          <w:szCs w:val="20"/>
        </w:rPr>
        <w:t>8</w:t>
      </w:r>
      <w:r>
        <w:rPr>
          <w:sz w:val="20"/>
          <w:szCs w:val="20"/>
        </w:rPr>
        <w:t>) If the level is more than 200 g above the Test Full mark, record the amount of oil drained to bring the level to the mark, +200 g.</w:t>
      </w:r>
    </w:p>
    <w:p w:rsidR="00C346E4" w:rsidRDefault="00C346E4" w:rsidP="00C346E4">
      <w:pPr>
        <w:pStyle w:val="Paragraph"/>
        <w:ind w:firstLine="200"/>
        <w:jc w:val="both"/>
        <w:rPr>
          <w:sz w:val="20"/>
          <w:szCs w:val="20"/>
        </w:rPr>
      </w:pPr>
      <w:r>
        <w:rPr>
          <w:sz w:val="20"/>
          <w:szCs w:val="20"/>
        </w:rPr>
        <w:t>(</w:t>
      </w:r>
      <w:r>
        <w:rPr>
          <w:i/>
          <w:iCs/>
          <w:sz w:val="20"/>
          <w:szCs w:val="20"/>
        </w:rPr>
        <w:t>9</w:t>
      </w:r>
      <w:r>
        <w:rPr>
          <w:sz w:val="20"/>
          <w:szCs w:val="20"/>
        </w:rPr>
        <w:t xml:space="preserve">) Restart the engine 30 min ± 1 min after shutdown (Step </w:t>
      </w:r>
      <w:r>
        <w:rPr>
          <w:i/>
          <w:iCs/>
          <w:sz w:val="20"/>
          <w:szCs w:val="20"/>
        </w:rPr>
        <w:t>4</w:t>
      </w:r>
      <w:r>
        <w:rPr>
          <w:sz w:val="20"/>
          <w:szCs w:val="20"/>
        </w:rPr>
        <w:t>). Allow the engine to run at Stage III conditions for 5 min ±   1 min, then resume normal operation.</w:t>
      </w:r>
    </w:p>
    <w:p w:rsidR="00C346E4" w:rsidRDefault="00C346E4" w:rsidP="00C346E4">
      <w:pPr>
        <w:pStyle w:val="Sub-section"/>
        <w:ind w:firstLine="200"/>
        <w:jc w:val="both"/>
        <w:rPr>
          <w:sz w:val="20"/>
          <w:szCs w:val="20"/>
        </w:rPr>
      </w:pPr>
      <w:bookmarkStart w:id="605" w:name="s00299"/>
      <w:bookmarkEnd w:id="605"/>
      <w:r>
        <w:rPr>
          <w:sz w:val="20"/>
          <w:szCs w:val="20"/>
        </w:rPr>
        <w:t xml:space="preserve">12.3.5  </w:t>
      </w:r>
      <w:r>
        <w:rPr>
          <w:i/>
          <w:iCs/>
          <w:sz w:val="20"/>
          <w:szCs w:val="20"/>
        </w:rPr>
        <w:t>General Maintenance—</w:t>
      </w:r>
      <w:r>
        <w:rPr>
          <w:sz w:val="20"/>
          <w:szCs w:val="20"/>
        </w:rPr>
        <w:t>The scheduled shutdown periods of 30 min during oil leveling allow limited opportunity for engine and stand maintenance. In addition, the test can be shut down at any convenient time to perform unscheduled maintenance. However, minimize the duration of a shutdown. Report any unscheduled shutdown on the Supplemental Operational Data Sheet.</w:t>
      </w:r>
    </w:p>
    <w:p w:rsidR="00C346E4" w:rsidRDefault="00C346E4" w:rsidP="00C346E4">
      <w:pPr>
        <w:pStyle w:val="Sub-section"/>
        <w:ind w:firstLine="200"/>
        <w:jc w:val="both"/>
        <w:rPr>
          <w:sz w:val="20"/>
          <w:szCs w:val="20"/>
        </w:rPr>
      </w:pPr>
      <w:bookmarkStart w:id="606" w:name="s00300"/>
      <w:bookmarkEnd w:id="606"/>
      <w:r>
        <w:rPr>
          <w:sz w:val="20"/>
          <w:szCs w:val="20"/>
        </w:rPr>
        <w:t xml:space="preserve">12.4  </w:t>
      </w:r>
      <w:r>
        <w:rPr>
          <w:i/>
          <w:iCs/>
          <w:sz w:val="20"/>
          <w:szCs w:val="20"/>
        </w:rPr>
        <w:t>Special Maintenance Procedures—</w:t>
      </w:r>
      <w:r>
        <w:rPr>
          <w:sz w:val="20"/>
          <w:szCs w:val="20"/>
        </w:rPr>
        <w:t xml:space="preserve">Functions that require special maintenance procedures are listed in this section. These maintenance procedures are specifically detailed because of the effect on test validity or because they require special care while being completed. </w:t>
      </w:r>
    </w:p>
    <w:p w:rsidR="00C346E4" w:rsidRDefault="00C346E4" w:rsidP="00C346E4">
      <w:pPr>
        <w:pStyle w:val="Sub-section"/>
        <w:ind w:firstLine="200"/>
        <w:jc w:val="both"/>
        <w:rPr>
          <w:sz w:val="20"/>
          <w:szCs w:val="20"/>
        </w:rPr>
      </w:pPr>
      <w:bookmarkStart w:id="607" w:name="s00301"/>
      <w:bookmarkEnd w:id="607"/>
      <w:r>
        <w:rPr>
          <w:sz w:val="20"/>
          <w:szCs w:val="20"/>
        </w:rPr>
        <w:t xml:space="preserve">12.4.1  </w:t>
      </w:r>
      <w:r>
        <w:rPr>
          <w:i/>
          <w:iCs/>
          <w:sz w:val="20"/>
          <w:szCs w:val="20"/>
        </w:rPr>
        <w:t>Blowby Flow Rate Adjustment—</w:t>
      </w:r>
      <w:r>
        <w:rPr>
          <w:sz w:val="20"/>
          <w:szCs w:val="20"/>
        </w:rPr>
        <w:t xml:space="preserve">A blowby adjustment can only be made during the break-in or within the first 48 h of the test. Blowby might drop from the break-in level but the corrected average Stage II blowby for the test during the first 120 h of the test shall fall within the range from 60 L/min to 70 L/min. Adjust the blowby by changing the ring gaps or replacing piston rings as necessary. Ensure that the ring and piston combination in each cylinder meet the criteria in </w:t>
      </w:r>
      <w:hyperlink w:anchor="t00001" w:history="1">
        <w:r>
          <w:rPr>
            <w:color w:val="FF0000"/>
            <w:sz w:val="20"/>
            <w:szCs w:val="20"/>
          </w:rPr>
          <w:t>Table 1</w:t>
        </w:r>
      </w:hyperlink>
      <w:r>
        <w:rPr>
          <w:sz w:val="20"/>
          <w:szCs w:val="20"/>
        </w:rPr>
        <w:t xml:space="preserve">. Use the ring cutting procedure outlined in </w:t>
      </w:r>
      <w:hyperlink w:anchor="s00108" w:history="1">
        <w:r>
          <w:rPr>
            <w:color w:val="FF0000"/>
            <w:sz w:val="20"/>
            <w:szCs w:val="20"/>
          </w:rPr>
          <w:t>7.8.5.2</w:t>
        </w:r>
      </w:hyperlink>
      <w:r>
        <w:rPr>
          <w:sz w:val="20"/>
          <w:szCs w:val="20"/>
        </w:rPr>
        <w:t>.</w:t>
      </w:r>
    </w:p>
    <w:p w:rsidR="00C346E4" w:rsidRDefault="00C346E4" w:rsidP="00C346E4">
      <w:pPr>
        <w:pStyle w:val="Sub-section"/>
        <w:ind w:firstLine="200"/>
        <w:jc w:val="both"/>
        <w:rPr>
          <w:sz w:val="20"/>
          <w:szCs w:val="20"/>
        </w:rPr>
      </w:pPr>
      <w:bookmarkStart w:id="608" w:name="s00302"/>
      <w:bookmarkEnd w:id="608"/>
      <w:r>
        <w:rPr>
          <w:sz w:val="20"/>
          <w:szCs w:val="20"/>
        </w:rPr>
        <w:t xml:space="preserve">12.4.1.1  </w:t>
      </w:r>
      <w:r>
        <w:rPr>
          <w:i/>
          <w:iCs/>
          <w:sz w:val="20"/>
          <w:szCs w:val="20"/>
        </w:rPr>
        <w:t>High Blowby Flow Rate Adjustment—</w:t>
      </w:r>
      <w:r>
        <w:rPr>
          <w:sz w:val="20"/>
          <w:szCs w:val="20"/>
        </w:rPr>
        <w:t>Reduce high blowby flow rate by replacing the compression rings with new rings that have smaller ring gaps.</w:t>
      </w:r>
    </w:p>
    <w:p w:rsidR="00C346E4" w:rsidRDefault="00C346E4" w:rsidP="00C346E4">
      <w:pPr>
        <w:pStyle w:val="Sub-section"/>
        <w:ind w:firstLine="200"/>
        <w:jc w:val="both"/>
        <w:rPr>
          <w:sz w:val="20"/>
          <w:szCs w:val="20"/>
        </w:rPr>
      </w:pPr>
      <w:bookmarkStart w:id="609" w:name="s00303"/>
      <w:bookmarkEnd w:id="609"/>
      <w:r>
        <w:rPr>
          <w:sz w:val="20"/>
          <w:szCs w:val="20"/>
        </w:rPr>
        <w:t xml:space="preserve">12.4.1.2  </w:t>
      </w:r>
      <w:r>
        <w:rPr>
          <w:i/>
          <w:iCs/>
          <w:sz w:val="20"/>
          <w:szCs w:val="20"/>
        </w:rPr>
        <w:t>Low Blowby Flow Rate Adjustment—</w:t>
      </w:r>
      <w:r>
        <w:rPr>
          <w:sz w:val="20"/>
          <w:szCs w:val="20"/>
        </w:rPr>
        <w:t>Increase low blowby flow rate by increasing the ring gaps of the compression rings.</w:t>
      </w:r>
    </w:p>
    <w:p w:rsidR="00C346E4" w:rsidRDefault="00C346E4" w:rsidP="00C346E4">
      <w:pPr>
        <w:pStyle w:val="Sub-section"/>
        <w:ind w:firstLine="200"/>
        <w:jc w:val="both"/>
        <w:rPr>
          <w:sz w:val="20"/>
          <w:szCs w:val="20"/>
        </w:rPr>
      </w:pPr>
      <w:bookmarkStart w:id="610" w:name="s00304"/>
      <w:bookmarkEnd w:id="610"/>
      <w:r>
        <w:rPr>
          <w:sz w:val="20"/>
          <w:szCs w:val="20"/>
        </w:rPr>
        <w:t xml:space="preserve">12.4.2  </w:t>
      </w:r>
      <w:r>
        <w:rPr>
          <w:i/>
          <w:iCs/>
          <w:sz w:val="20"/>
          <w:szCs w:val="20"/>
        </w:rPr>
        <w:t>Engine Disassembly and Reassembly for Maintenance (Before End of Test):</w:t>
      </w:r>
    </w:p>
    <w:p w:rsidR="00C346E4" w:rsidRDefault="00C346E4" w:rsidP="00C346E4">
      <w:pPr>
        <w:pStyle w:val="Sub-section"/>
        <w:ind w:firstLine="200"/>
        <w:jc w:val="both"/>
        <w:rPr>
          <w:sz w:val="20"/>
          <w:szCs w:val="20"/>
        </w:rPr>
      </w:pPr>
      <w:bookmarkStart w:id="611" w:name="s00305"/>
      <w:bookmarkEnd w:id="611"/>
      <w:r>
        <w:rPr>
          <w:sz w:val="20"/>
          <w:szCs w:val="20"/>
        </w:rPr>
        <w:t xml:space="preserve">12.4.2.1  Engine assembly and disassembly shall adhere to the procedures in </w:t>
      </w:r>
      <w:hyperlink w:anchor="s00100" w:history="1">
        <w:r>
          <w:rPr>
            <w:color w:val="FF0000"/>
            <w:sz w:val="20"/>
            <w:szCs w:val="20"/>
          </w:rPr>
          <w:t>7.8</w:t>
        </w:r>
      </w:hyperlink>
      <w:r>
        <w:rPr>
          <w:sz w:val="20"/>
          <w:szCs w:val="20"/>
        </w:rPr>
        <w:t xml:space="preserve"> and </w:t>
      </w:r>
      <w:hyperlink w:anchor="s00322" w:history="1">
        <w:r>
          <w:rPr>
            <w:color w:val="FF0000"/>
            <w:sz w:val="20"/>
            <w:szCs w:val="20"/>
          </w:rPr>
          <w:t>12.6.2</w:t>
        </w:r>
      </w:hyperlink>
      <w:r>
        <w:rPr>
          <w:sz w:val="20"/>
          <w:szCs w:val="20"/>
        </w:rPr>
        <w:t>, respectively</w:t>
      </w:r>
    </w:p>
    <w:p w:rsidR="00C346E4" w:rsidRDefault="00C346E4" w:rsidP="00C346E4">
      <w:pPr>
        <w:pStyle w:val="Sub-section"/>
        <w:ind w:firstLine="200"/>
        <w:jc w:val="both"/>
        <w:rPr>
          <w:sz w:val="20"/>
          <w:szCs w:val="20"/>
        </w:rPr>
      </w:pPr>
      <w:bookmarkStart w:id="612" w:name="s00306"/>
      <w:bookmarkEnd w:id="612"/>
      <w:r>
        <w:rPr>
          <w:sz w:val="20"/>
          <w:szCs w:val="20"/>
        </w:rPr>
        <w:t>12.4.2.2  When the engine is disassembled for maintenance, drain as much test oil as possible from the oil pan, and retain the oil for installation in the engine after reassembly. Take precautions to ensure the oil is not contaminated and to ensure the deposits are not disturbed on any parts, particularly on any parts that are used to determine the final test results. The Ford 4.6 L engine contains numerous areas that hold oil after the engine is drained. All parts should be placed in or over clean drain pans to collect oil that drains off while maintenance is being performed.</w:t>
      </w:r>
    </w:p>
    <w:p w:rsidR="00C346E4" w:rsidRDefault="00C346E4" w:rsidP="00C346E4">
      <w:pPr>
        <w:pStyle w:val="Sub-section"/>
        <w:ind w:firstLine="200"/>
        <w:jc w:val="both"/>
        <w:rPr>
          <w:sz w:val="20"/>
          <w:szCs w:val="20"/>
        </w:rPr>
      </w:pPr>
      <w:bookmarkStart w:id="613" w:name="s00307"/>
      <w:bookmarkEnd w:id="613"/>
      <w:r>
        <w:rPr>
          <w:sz w:val="20"/>
          <w:szCs w:val="20"/>
        </w:rPr>
        <w:t>12.4.2.3  During reassembly, used, drained test oil may be used to lubricate the engine parts. Do not use EF-411 oil or new test oil during engine reassembly. After the engine has been reassembled, charge the oil pan with the oil removed from the oil pan and collected from the engine parts during disassembly and maintenance. Record all new oil additions and report them in the Supplemental Operational Data.</w:t>
      </w:r>
    </w:p>
    <w:p w:rsidR="00C346E4" w:rsidRDefault="00C346E4" w:rsidP="00C346E4">
      <w:pPr>
        <w:pStyle w:val="Sub-section"/>
        <w:ind w:firstLine="200"/>
        <w:jc w:val="both"/>
        <w:rPr>
          <w:sz w:val="20"/>
          <w:szCs w:val="20"/>
        </w:rPr>
      </w:pPr>
      <w:bookmarkStart w:id="614" w:name="s00308"/>
      <w:bookmarkEnd w:id="614"/>
      <w:r>
        <w:rPr>
          <w:sz w:val="20"/>
          <w:szCs w:val="20"/>
        </w:rPr>
        <w:t xml:space="preserve">12.5  </w:t>
      </w:r>
      <w:r>
        <w:rPr>
          <w:i/>
          <w:iCs/>
          <w:sz w:val="20"/>
          <w:szCs w:val="20"/>
        </w:rPr>
        <w:t>Diagnostic Data Review—</w:t>
      </w:r>
      <w:r>
        <w:rPr>
          <w:sz w:val="20"/>
          <w:szCs w:val="20"/>
        </w:rPr>
        <w:t xml:space="preserve">This section outlines significant characteristics of specific engine operating parameters. The parameters can directly influence the test or can be used to indicate normalcy of other parameters. </w:t>
      </w:r>
    </w:p>
    <w:p w:rsidR="00C346E4" w:rsidRDefault="00C346E4" w:rsidP="00C346E4">
      <w:pPr>
        <w:pStyle w:val="Sub-section"/>
        <w:ind w:firstLine="200"/>
        <w:jc w:val="both"/>
        <w:rPr>
          <w:sz w:val="20"/>
          <w:szCs w:val="20"/>
        </w:rPr>
      </w:pPr>
      <w:bookmarkStart w:id="615" w:name="s00309"/>
      <w:bookmarkEnd w:id="615"/>
      <w:r>
        <w:rPr>
          <w:sz w:val="20"/>
          <w:szCs w:val="20"/>
        </w:rPr>
        <w:t xml:space="preserve">12.5.1  </w:t>
      </w:r>
      <w:r>
        <w:rPr>
          <w:i/>
          <w:iCs/>
          <w:sz w:val="20"/>
          <w:szCs w:val="20"/>
        </w:rPr>
        <w:t>Manifold Absolute Pressure—</w:t>
      </w:r>
      <w:r>
        <w:rPr>
          <w:sz w:val="20"/>
          <w:szCs w:val="20"/>
        </w:rPr>
        <w:t>Manifold absolute pressure is used in Stages I and II to control engine throttle position.</w:t>
      </w:r>
    </w:p>
    <w:p w:rsidR="00C346E4" w:rsidRDefault="00C346E4" w:rsidP="00C346E4">
      <w:pPr>
        <w:pStyle w:val="Sub-section"/>
        <w:ind w:firstLine="200"/>
        <w:jc w:val="both"/>
        <w:rPr>
          <w:sz w:val="20"/>
          <w:szCs w:val="20"/>
        </w:rPr>
      </w:pPr>
      <w:bookmarkStart w:id="616" w:name="s00310"/>
      <w:bookmarkEnd w:id="616"/>
      <w:r>
        <w:rPr>
          <w:sz w:val="20"/>
          <w:szCs w:val="20"/>
        </w:rPr>
        <w:t xml:space="preserve">12.5.2  </w:t>
      </w:r>
      <w:r>
        <w:rPr>
          <w:i/>
          <w:iCs/>
          <w:sz w:val="20"/>
          <w:szCs w:val="20"/>
        </w:rPr>
        <w:t>Engine Torque—</w:t>
      </w:r>
      <w:r>
        <w:rPr>
          <w:sz w:val="20"/>
          <w:szCs w:val="20"/>
        </w:rPr>
        <w:t>Engine torque is not controlled in Stages I and II. It should remain relatively constant throughout a test and from test to test. Large differences in torque reading could be indicative of control or engine problems.</w:t>
      </w:r>
    </w:p>
    <w:p w:rsidR="00C346E4" w:rsidRDefault="00C346E4" w:rsidP="00C346E4">
      <w:pPr>
        <w:pStyle w:val="Sub-section"/>
        <w:ind w:firstLine="200"/>
        <w:jc w:val="both"/>
        <w:rPr>
          <w:sz w:val="20"/>
          <w:szCs w:val="20"/>
        </w:rPr>
      </w:pPr>
      <w:bookmarkStart w:id="617" w:name="s00311"/>
      <w:bookmarkEnd w:id="617"/>
      <w:r>
        <w:rPr>
          <w:sz w:val="20"/>
          <w:szCs w:val="20"/>
        </w:rPr>
        <w:t xml:space="preserve">12.5.3  </w:t>
      </w:r>
      <w:r>
        <w:rPr>
          <w:i/>
          <w:iCs/>
          <w:sz w:val="20"/>
          <w:szCs w:val="20"/>
        </w:rPr>
        <w:t>Fuel Consumption Rate—</w:t>
      </w:r>
      <w:r>
        <w:rPr>
          <w:sz w:val="20"/>
          <w:szCs w:val="20"/>
        </w:rPr>
        <w:t>The fuel consumption rate should remain relatively constant throughout the test. Fuel consumption rate is not a specifically controlled parameter but is used as a diagnostics tool.</w:t>
      </w:r>
    </w:p>
    <w:p w:rsidR="00C346E4" w:rsidRDefault="00C346E4" w:rsidP="00C346E4">
      <w:pPr>
        <w:pStyle w:val="Sub-section"/>
        <w:ind w:firstLine="200"/>
        <w:jc w:val="both"/>
        <w:rPr>
          <w:sz w:val="20"/>
          <w:szCs w:val="20"/>
        </w:rPr>
      </w:pPr>
      <w:bookmarkStart w:id="618" w:name="s00312"/>
      <w:bookmarkEnd w:id="618"/>
      <w:r>
        <w:rPr>
          <w:sz w:val="20"/>
          <w:szCs w:val="20"/>
        </w:rPr>
        <w:t xml:space="preserve">12.5.4  </w:t>
      </w:r>
      <w:r>
        <w:rPr>
          <w:i/>
          <w:iCs/>
          <w:sz w:val="20"/>
          <w:szCs w:val="20"/>
        </w:rPr>
        <w:t>Spark Knock—</w:t>
      </w:r>
      <w:r>
        <w:rPr>
          <w:sz w:val="20"/>
          <w:szCs w:val="20"/>
        </w:rPr>
        <w:t>Spark knock does not normally occur in the VH test. The octane rating of the fuel, ignition timing, engine speed and torque, and operating temperatures do not promote spark knock. Spark knock indicates abnormal combustion is occurring and can cause extensive engine damage. Take corrective action immediately if spark knock is noted. Errors in the measurement and control of engine torque, ignition timing, operating temperatures, and air/fuel ratio may result in spark knock.</w:t>
      </w:r>
    </w:p>
    <w:p w:rsidR="00C346E4" w:rsidRDefault="00C346E4" w:rsidP="00C346E4">
      <w:pPr>
        <w:pStyle w:val="Sub-section"/>
        <w:ind w:firstLine="200"/>
        <w:jc w:val="both"/>
        <w:rPr>
          <w:sz w:val="20"/>
          <w:szCs w:val="20"/>
        </w:rPr>
      </w:pPr>
      <w:bookmarkStart w:id="619" w:name="s00313"/>
      <w:bookmarkEnd w:id="619"/>
      <w:r>
        <w:rPr>
          <w:sz w:val="20"/>
          <w:szCs w:val="20"/>
        </w:rPr>
        <w:t xml:space="preserve">12.5.5  </w:t>
      </w:r>
      <w:r>
        <w:rPr>
          <w:i/>
          <w:iCs/>
          <w:sz w:val="20"/>
          <w:szCs w:val="20"/>
        </w:rPr>
        <w:t>Exhaust Gas Component Levels:</w:t>
      </w:r>
    </w:p>
    <w:p w:rsidR="00C346E4" w:rsidRDefault="00C346E4" w:rsidP="00C346E4">
      <w:pPr>
        <w:pStyle w:val="Sub-section"/>
        <w:ind w:firstLine="200"/>
        <w:jc w:val="both"/>
        <w:rPr>
          <w:sz w:val="20"/>
          <w:szCs w:val="20"/>
        </w:rPr>
      </w:pPr>
      <w:bookmarkStart w:id="620" w:name="s00314"/>
      <w:bookmarkEnd w:id="620"/>
      <w:r>
        <w:rPr>
          <w:sz w:val="20"/>
          <w:szCs w:val="20"/>
        </w:rPr>
        <w:t xml:space="preserve">12.5.5.1  Use the Lambda levels in the exhaust gas to determine the characteristics of combustion that occur during the test. Use this parameter to determine the normalcy of combustion and any significant changes in combustion that occur throughout a particular test. Lambda in all three stages is controlled by the program in the Powertrain </w:t>
      </w:r>
      <w:r w:rsidRPr="000A1D63">
        <w:rPr>
          <w:sz w:val="20"/>
          <w:szCs w:val="20"/>
        </w:rPr>
        <w:t>Control</w:t>
      </w:r>
      <w:r>
        <w:rPr>
          <w:sz w:val="20"/>
          <w:szCs w:val="20"/>
        </w:rPr>
        <w:t xml:space="preserve"> Module. No adjustments can be made to change the exhaust gas Lambda. If Lambda differs from what appears in </w:t>
      </w:r>
      <w:hyperlink w:anchor="t00003" w:history="1">
        <w:r>
          <w:rPr>
            <w:color w:val="FF0000"/>
            <w:sz w:val="20"/>
            <w:szCs w:val="20"/>
          </w:rPr>
          <w:t>Table 2</w:t>
        </w:r>
      </w:hyperlink>
      <w:r>
        <w:rPr>
          <w:sz w:val="20"/>
          <w:szCs w:val="20"/>
        </w:rPr>
        <w:t>, check the PCM and test cell control system. Correcting a fault in the PCM and test cell control system is the only way to achieve the correct Lambda value.</w:t>
      </w:r>
    </w:p>
    <w:p w:rsidR="00C346E4" w:rsidRDefault="00C346E4" w:rsidP="00C346E4">
      <w:pPr>
        <w:pStyle w:val="Sub-section"/>
        <w:ind w:firstLine="200"/>
        <w:jc w:val="both"/>
        <w:rPr>
          <w:sz w:val="20"/>
          <w:szCs w:val="20"/>
        </w:rPr>
      </w:pPr>
      <w:bookmarkStart w:id="621" w:name="s00316"/>
      <w:bookmarkEnd w:id="621"/>
      <w:r>
        <w:rPr>
          <w:sz w:val="20"/>
          <w:szCs w:val="20"/>
        </w:rPr>
        <w:t xml:space="preserve">12.5.6  </w:t>
      </w:r>
      <w:r>
        <w:rPr>
          <w:i/>
          <w:iCs/>
          <w:sz w:val="20"/>
          <w:szCs w:val="20"/>
        </w:rPr>
        <w:t>Crankcase Pressure—</w:t>
      </w:r>
      <w:r>
        <w:rPr>
          <w:sz w:val="20"/>
          <w:szCs w:val="20"/>
        </w:rPr>
        <w:t xml:space="preserve">Crankcase pressure is a function of blowby flow rate and PCV valve flow. High crankcase pressure is usually caused by high blowby flow rate or a significant loss of PCV valve flow. Incorrect three-way valve plumbing or port plugging also promotes high crankcase pressure. Low or negative crankcase </w:t>
      </w:r>
      <w:r>
        <w:rPr>
          <w:sz w:val="20"/>
          <w:szCs w:val="20"/>
        </w:rPr>
        <w:lastRenderedPageBreak/>
        <w:t>pressure might be caused by low blowby flow rate or a restriction of vent air to the PCV valve.</w:t>
      </w:r>
    </w:p>
    <w:p w:rsidR="00C346E4" w:rsidRDefault="00C346E4" w:rsidP="00C346E4">
      <w:pPr>
        <w:pStyle w:val="Sub-section"/>
        <w:ind w:firstLine="200"/>
        <w:jc w:val="both"/>
        <w:rPr>
          <w:sz w:val="20"/>
          <w:szCs w:val="20"/>
        </w:rPr>
      </w:pPr>
      <w:bookmarkStart w:id="622" w:name="s00317"/>
      <w:bookmarkEnd w:id="622"/>
      <w:r>
        <w:rPr>
          <w:sz w:val="20"/>
          <w:szCs w:val="20"/>
        </w:rPr>
        <w:t xml:space="preserve">12.5.7  </w:t>
      </w:r>
      <w:r>
        <w:rPr>
          <w:i/>
          <w:iCs/>
          <w:sz w:val="20"/>
          <w:szCs w:val="20"/>
        </w:rPr>
        <w:t>Oil Pressure—</w:t>
      </w:r>
      <w:r>
        <w:rPr>
          <w:sz w:val="20"/>
          <w:szCs w:val="20"/>
        </w:rPr>
        <w:t>The oil pressure is a function of oil viscosity and operating temperature. The oil pressure should remain consistent throughout the test, unless the oil exhibits a significant change in viscosity.</w:t>
      </w:r>
    </w:p>
    <w:p w:rsidR="00C346E4" w:rsidRDefault="00C346E4" w:rsidP="00C346E4">
      <w:pPr>
        <w:pStyle w:val="Sub-section"/>
        <w:ind w:firstLine="200"/>
        <w:jc w:val="both"/>
        <w:rPr>
          <w:sz w:val="20"/>
          <w:szCs w:val="20"/>
        </w:rPr>
      </w:pPr>
      <w:bookmarkStart w:id="623" w:name="s00318"/>
      <w:bookmarkEnd w:id="623"/>
      <w:r>
        <w:rPr>
          <w:sz w:val="20"/>
          <w:szCs w:val="20"/>
        </w:rPr>
        <w:t xml:space="preserve">12.5.8  </w:t>
      </w:r>
      <w:r>
        <w:rPr>
          <w:i/>
          <w:iCs/>
          <w:sz w:val="20"/>
          <w:szCs w:val="20"/>
        </w:rPr>
        <w:t>Oil Temperature Differential—</w:t>
      </w:r>
      <w:r>
        <w:rPr>
          <w:sz w:val="20"/>
          <w:szCs w:val="20"/>
        </w:rPr>
        <w:t>The oil temperature differential is primarily a function of oil flow rate and oil viscosity and is normally stable throughout the test. The differential can change if the oil viscosity changes significantly during the test.</w:t>
      </w:r>
    </w:p>
    <w:p w:rsidR="00C346E4" w:rsidRDefault="00C346E4" w:rsidP="00C346E4">
      <w:pPr>
        <w:pStyle w:val="Sub-section"/>
        <w:ind w:firstLine="200"/>
        <w:jc w:val="both"/>
        <w:rPr>
          <w:sz w:val="20"/>
          <w:szCs w:val="20"/>
        </w:rPr>
      </w:pPr>
      <w:bookmarkStart w:id="624" w:name="s00319"/>
      <w:bookmarkEnd w:id="624"/>
      <w:r>
        <w:rPr>
          <w:sz w:val="20"/>
          <w:szCs w:val="20"/>
        </w:rPr>
        <w:t xml:space="preserve">12.5.9  </w:t>
      </w:r>
      <w:r>
        <w:rPr>
          <w:i/>
          <w:iCs/>
          <w:sz w:val="20"/>
          <w:szCs w:val="20"/>
        </w:rPr>
        <w:t>Coolant Temperature Differential—</w:t>
      </w:r>
      <w:r>
        <w:rPr>
          <w:sz w:val="20"/>
          <w:szCs w:val="20"/>
        </w:rPr>
        <w:t xml:space="preserve">The coolant temperature differential is primarily a function of the coolant flow rate and is normally stable throughout the test. Large variations in the differential can be caused by coolant flow rate or temperature measurement errors. </w:t>
      </w:r>
      <w:bookmarkStart w:id="625" w:name="s00320"/>
      <w:bookmarkEnd w:id="625"/>
    </w:p>
    <w:p w:rsidR="00C346E4" w:rsidRDefault="00C346E4" w:rsidP="00C346E4">
      <w:pPr>
        <w:pStyle w:val="Sub-section"/>
        <w:ind w:firstLine="200"/>
        <w:jc w:val="both"/>
        <w:rPr>
          <w:sz w:val="20"/>
          <w:szCs w:val="20"/>
        </w:rPr>
      </w:pPr>
      <w:r>
        <w:rPr>
          <w:sz w:val="20"/>
          <w:szCs w:val="20"/>
        </w:rPr>
        <w:t xml:space="preserve">12.6  </w:t>
      </w:r>
      <w:r>
        <w:rPr>
          <w:i/>
          <w:iCs/>
          <w:sz w:val="20"/>
          <w:szCs w:val="20"/>
        </w:rPr>
        <w:t>End of Test Procedure:</w:t>
      </w:r>
    </w:p>
    <w:p w:rsidR="00C346E4" w:rsidRDefault="00C346E4" w:rsidP="00C346E4">
      <w:pPr>
        <w:pStyle w:val="Sub-section"/>
        <w:ind w:firstLine="200"/>
        <w:jc w:val="both"/>
        <w:rPr>
          <w:sz w:val="20"/>
          <w:szCs w:val="20"/>
        </w:rPr>
      </w:pPr>
      <w:bookmarkStart w:id="626" w:name="s00321"/>
      <w:bookmarkEnd w:id="626"/>
      <w:r>
        <w:rPr>
          <w:sz w:val="20"/>
          <w:szCs w:val="20"/>
        </w:rPr>
        <w:t xml:space="preserve">12.6.1  </w:t>
      </w:r>
      <w:r>
        <w:rPr>
          <w:i/>
          <w:iCs/>
          <w:sz w:val="20"/>
          <w:szCs w:val="20"/>
        </w:rPr>
        <w:t>Final Drain—</w:t>
      </w:r>
      <w:r>
        <w:rPr>
          <w:sz w:val="20"/>
          <w:szCs w:val="20"/>
        </w:rPr>
        <w:t>Drain the engine coolant and RAC coolant immediately after the completion of the last test cycle. Engine oil can be drained with the engine in or out of the engine stand. Allow the engine to stand for 6 h to 12 h in the same attitude in which it was positioned on the test stand prior to drain. This allows the oil to drain completely into the oil pan. Drain the oil from the engine.</w:t>
      </w:r>
    </w:p>
    <w:p w:rsidR="00C346E4" w:rsidRDefault="00C346E4" w:rsidP="00C346E4">
      <w:pPr>
        <w:pStyle w:val="Sub-section"/>
        <w:ind w:firstLine="200"/>
        <w:jc w:val="both"/>
        <w:rPr>
          <w:sz w:val="20"/>
          <w:szCs w:val="20"/>
        </w:rPr>
      </w:pPr>
      <w:bookmarkStart w:id="627" w:name="s00322"/>
      <w:bookmarkEnd w:id="627"/>
      <w:r>
        <w:rPr>
          <w:sz w:val="20"/>
          <w:szCs w:val="20"/>
        </w:rPr>
        <w:t xml:space="preserve">12.6.2  </w:t>
      </w:r>
      <w:r>
        <w:rPr>
          <w:i/>
          <w:iCs/>
          <w:sz w:val="20"/>
          <w:szCs w:val="20"/>
        </w:rPr>
        <w:t>Engine Disassembly—</w:t>
      </w:r>
      <w:r>
        <w:rPr>
          <w:sz w:val="20"/>
          <w:szCs w:val="20"/>
        </w:rPr>
        <w:t>During disassembly, use extreme care not to disturb engine deposits and to ensure the original location of the parts can be identified with respect to either the cylinder number, valve location, or both.</w:t>
      </w:r>
    </w:p>
    <w:p w:rsidR="00C346E4" w:rsidRDefault="00C346E4" w:rsidP="00C346E4">
      <w:pPr>
        <w:pStyle w:val="Sub-section"/>
        <w:ind w:firstLine="200"/>
        <w:jc w:val="both"/>
        <w:rPr>
          <w:sz w:val="20"/>
          <w:szCs w:val="20"/>
        </w:rPr>
      </w:pPr>
      <w:bookmarkStart w:id="628" w:name="s00323"/>
      <w:bookmarkEnd w:id="628"/>
      <w:r>
        <w:rPr>
          <w:sz w:val="20"/>
          <w:szCs w:val="20"/>
        </w:rPr>
        <w:t xml:space="preserve">12.6.3  </w:t>
      </w:r>
      <w:r>
        <w:rPr>
          <w:i/>
          <w:iCs/>
          <w:sz w:val="20"/>
          <w:szCs w:val="20"/>
        </w:rPr>
        <w:t>Parts Layout for Rating:</w:t>
      </w:r>
    </w:p>
    <w:p w:rsidR="00C346E4" w:rsidRDefault="00C346E4" w:rsidP="00C346E4">
      <w:pPr>
        <w:pStyle w:val="Sub-section"/>
        <w:ind w:firstLine="200"/>
        <w:jc w:val="both"/>
        <w:rPr>
          <w:sz w:val="20"/>
          <w:szCs w:val="20"/>
        </w:rPr>
      </w:pPr>
      <w:bookmarkStart w:id="629" w:name="s00324"/>
      <w:bookmarkEnd w:id="629"/>
      <w:r>
        <w:rPr>
          <w:sz w:val="20"/>
          <w:szCs w:val="20"/>
        </w:rPr>
        <w:t>12.6.3.1  Arrange the following parts in the parts rating area in accordance with the layouts detailed in this section. After the parts have been arranged, allow the parts to drain for 4 h to 8 h before rating. Do not attempt to accelerate or force the oil draining. Any fixtures can be used to support the parts as long as they orient the parts in the specified configurations.</w:t>
      </w:r>
    </w:p>
    <w:p w:rsidR="00C346E4" w:rsidRDefault="00C346E4" w:rsidP="00C346E4">
      <w:pPr>
        <w:pStyle w:val="Sub-section"/>
        <w:ind w:firstLine="200"/>
        <w:jc w:val="both"/>
        <w:rPr>
          <w:sz w:val="20"/>
          <w:szCs w:val="20"/>
        </w:rPr>
      </w:pPr>
      <w:bookmarkStart w:id="630" w:name="s00325"/>
      <w:bookmarkEnd w:id="630"/>
      <w:r>
        <w:rPr>
          <w:sz w:val="20"/>
          <w:szCs w:val="20"/>
        </w:rPr>
        <w:t xml:space="preserve">12.6.3.2  </w:t>
      </w:r>
      <w:r>
        <w:rPr>
          <w:i/>
          <w:iCs/>
          <w:sz w:val="20"/>
          <w:szCs w:val="20"/>
        </w:rPr>
        <w:t>Rocker Arm Covers—</w:t>
      </w:r>
      <w:r>
        <w:rPr>
          <w:sz w:val="20"/>
          <w:szCs w:val="20"/>
        </w:rPr>
        <w:t>Position the RAC's vertically (upper jacket surface perpendicular to the ground) with the front of the RAC at the bottom.</w:t>
      </w:r>
    </w:p>
    <w:p w:rsidR="00C346E4" w:rsidRDefault="00C346E4" w:rsidP="00C346E4">
      <w:pPr>
        <w:pStyle w:val="Sub-section"/>
        <w:ind w:firstLine="200"/>
        <w:jc w:val="both"/>
        <w:rPr>
          <w:sz w:val="20"/>
          <w:szCs w:val="20"/>
        </w:rPr>
      </w:pPr>
      <w:bookmarkStart w:id="631" w:name="s00326"/>
      <w:bookmarkEnd w:id="631"/>
      <w:r>
        <w:rPr>
          <w:sz w:val="20"/>
          <w:szCs w:val="20"/>
        </w:rPr>
        <w:t xml:space="preserve">12.6.3.3  </w:t>
      </w:r>
      <w:r>
        <w:rPr>
          <w:i/>
          <w:iCs/>
          <w:sz w:val="20"/>
          <w:szCs w:val="20"/>
        </w:rPr>
        <w:t>Camshaft Baffles—</w:t>
      </w:r>
      <w:r>
        <w:rPr>
          <w:sz w:val="20"/>
          <w:szCs w:val="20"/>
        </w:rPr>
        <w:t>Position the camshaft baffles vertically (top baffle surface perpendicular to the ground) with the rear of the camshaft baffle pointing down.</w:t>
      </w:r>
    </w:p>
    <w:p w:rsidR="00C346E4" w:rsidRDefault="00C346E4" w:rsidP="00C346E4">
      <w:pPr>
        <w:pStyle w:val="Sub-section"/>
        <w:ind w:firstLine="200"/>
        <w:jc w:val="both"/>
        <w:rPr>
          <w:sz w:val="20"/>
          <w:szCs w:val="20"/>
        </w:rPr>
      </w:pPr>
      <w:bookmarkStart w:id="632" w:name="s00327"/>
      <w:bookmarkEnd w:id="632"/>
      <w:r>
        <w:rPr>
          <w:sz w:val="20"/>
          <w:szCs w:val="20"/>
        </w:rPr>
        <w:t xml:space="preserve">12.6.3.4  </w:t>
      </w:r>
      <w:r>
        <w:rPr>
          <w:i/>
          <w:iCs/>
          <w:sz w:val="20"/>
          <w:szCs w:val="20"/>
        </w:rPr>
        <w:t>Cylinder Heads—</w:t>
      </w:r>
      <w:r>
        <w:rPr>
          <w:sz w:val="20"/>
          <w:szCs w:val="20"/>
        </w:rPr>
        <w:t>Position the cylinder heads with RAC gasket surface pointing down.</w:t>
      </w:r>
    </w:p>
    <w:p w:rsidR="00C346E4" w:rsidRDefault="00C346E4" w:rsidP="00C346E4">
      <w:pPr>
        <w:pStyle w:val="Sub-section"/>
        <w:ind w:firstLine="200"/>
        <w:jc w:val="both"/>
        <w:rPr>
          <w:sz w:val="20"/>
          <w:szCs w:val="20"/>
        </w:rPr>
      </w:pPr>
      <w:bookmarkStart w:id="633" w:name="s00328"/>
      <w:bookmarkEnd w:id="633"/>
      <w:r>
        <w:rPr>
          <w:sz w:val="20"/>
          <w:szCs w:val="20"/>
        </w:rPr>
        <w:t xml:space="preserve">12.6.3.5  </w:t>
      </w:r>
      <w:r>
        <w:rPr>
          <w:i/>
          <w:iCs/>
          <w:sz w:val="20"/>
          <w:szCs w:val="20"/>
        </w:rPr>
        <w:t>Front Cover—</w:t>
      </w:r>
      <w:r>
        <w:rPr>
          <w:sz w:val="20"/>
          <w:szCs w:val="20"/>
        </w:rPr>
        <w:t>Position the front cover in the same orientation as it is installed in the engine.</w:t>
      </w:r>
    </w:p>
    <w:p w:rsidR="00C346E4" w:rsidRDefault="00C346E4" w:rsidP="00C346E4">
      <w:pPr>
        <w:pStyle w:val="Sub-section"/>
        <w:ind w:firstLine="200"/>
        <w:jc w:val="both"/>
        <w:rPr>
          <w:sz w:val="20"/>
          <w:szCs w:val="20"/>
        </w:rPr>
      </w:pPr>
      <w:bookmarkStart w:id="634" w:name="s00329"/>
      <w:bookmarkEnd w:id="634"/>
      <w:r>
        <w:rPr>
          <w:sz w:val="20"/>
          <w:szCs w:val="20"/>
        </w:rPr>
        <w:t xml:space="preserve">12.6.3.6  </w:t>
      </w:r>
      <w:r>
        <w:rPr>
          <w:i/>
          <w:iCs/>
          <w:sz w:val="20"/>
          <w:szCs w:val="20"/>
        </w:rPr>
        <w:t>Oil Pan—</w:t>
      </w:r>
      <w:r>
        <w:rPr>
          <w:sz w:val="20"/>
          <w:szCs w:val="20"/>
        </w:rPr>
        <w:t>Position the oil pan upside down, with the pan rail at a 45° angle, with sump end pointing down.</w:t>
      </w:r>
    </w:p>
    <w:p w:rsidR="00C346E4" w:rsidRDefault="00C346E4" w:rsidP="00C346E4">
      <w:pPr>
        <w:pStyle w:val="Sub-section"/>
        <w:ind w:firstLine="200"/>
        <w:jc w:val="both"/>
        <w:rPr>
          <w:sz w:val="20"/>
          <w:szCs w:val="20"/>
        </w:rPr>
      </w:pPr>
      <w:bookmarkStart w:id="635" w:name="s00330"/>
      <w:bookmarkEnd w:id="635"/>
      <w:r>
        <w:rPr>
          <w:sz w:val="20"/>
          <w:szCs w:val="20"/>
        </w:rPr>
        <w:t xml:space="preserve">12.6.3.7  </w:t>
      </w:r>
      <w:r>
        <w:rPr>
          <w:i/>
          <w:iCs/>
          <w:sz w:val="20"/>
          <w:szCs w:val="20"/>
        </w:rPr>
        <w:t>Oil Pan Baffles—</w:t>
      </w:r>
      <w:r>
        <w:rPr>
          <w:sz w:val="20"/>
          <w:szCs w:val="20"/>
        </w:rPr>
        <w:t>Position the oil pan baffles vertically on the front edges.</w:t>
      </w:r>
    </w:p>
    <w:p w:rsidR="00C346E4" w:rsidRDefault="00C346E4" w:rsidP="00C346E4">
      <w:pPr>
        <w:pStyle w:val="Sub-section"/>
        <w:ind w:firstLine="200"/>
        <w:jc w:val="both"/>
        <w:rPr>
          <w:sz w:val="20"/>
          <w:szCs w:val="20"/>
        </w:rPr>
      </w:pPr>
      <w:bookmarkStart w:id="636" w:name="s00331"/>
      <w:bookmarkEnd w:id="636"/>
      <w:r>
        <w:rPr>
          <w:sz w:val="20"/>
          <w:szCs w:val="20"/>
        </w:rPr>
        <w:t xml:space="preserve">12.6.3.8  </w:t>
      </w:r>
      <w:r>
        <w:rPr>
          <w:i/>
          <w:iCs/>
          <w:sz w:val="20"/>
          <w:szCs w:val="20"/>
        </w:rPr>
        <w:t>Oil Screen and Pickup Tube—</w:t>
      </w:r>
      <w:r>
        <w:rPr>
          <w:sz w:val="20"/>
          <w:szCs w:val="20"/>
        </w:rPr>
        <w:t>Position the oil screen and pickup tube in the same orientation as they are installed in the engine. The screen should be raised off of the supporting surface to allow drainage. A fixture is necessary to support the oil screen and pickup tube.</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bookmarkStart w:id="637" w:name="s00332"/>
      <w:bookmarkEnd w:id="637"/>
      <w:r>
        <w:rPr>
          <w:b/>
          <w:bCs/>
          <w:sz w:val="20"/>
          <w:szCs w:val="20"/>
        </w:rPr>
        <w:t xml:space="preserve">13.  Interpretation of Results </w:t>
      </w:r>
    </w:p>
    <w:p w:rsidR="00C346E4" w:rsidRDefault="00C346E4" w:rsidP="00C346E4">
      <w:pPr>
        <w:rPr>
          <w:b/>
          <w:bCs/>
          <w:sz w:val="20"/>
          <w:szCs w:val="20"/>
        </w:rPr>
      </w:pPr>
    </w:p>
    <w:p w:rsidR="00C346E4" w:rsidRDefault="00C346E4" w:rsidP="00C346E4">
      <w:pPr>
        <w:pStyle w:val="Sub-section"/>
        <w:ind w:firstLine="200"/>
        <w:jc w:val="both"/>
        <w:rPr>
          <w:sz w:val="20"/>
          <w:szCs w:val="20"/>
        </w:rPr>
      </w:pPr>
      <w:bookmarkStart w:id="638" w:name="s00333"/>
      <w:bookmarkEnd w:id="638"/>
      <w:r>
        <w:rPr>
          <w:sz w:val="20"/>
          <w:szCs w:val="20"/>
        </w:rPr>
        <w:t xml:space="preserve">13.1  </w:t>
      </w:r>
      <w:r>
        <w:rPr>
          <w:i/>
          <w:iCs/>
          <w:sz w:val="20"/>
          <w:szCs w:val="20"/>
        </w:rPr>
        <w:t>Parts Rating Area-Environment :</w:t>
      </w:r>
    </w:p>
    <w:p w:rsidR="00C346E4" w:rsidRDefault="00C346E4" w:rsidP="00C346E4">
      <w:pPr>
        <w:pStyle w:val="Sub-section"/>
        <w:ind w:firstLine="200"/>
        <w:jc w:val="both"/>
        <w:rPr>
          <w:sz w:val="20"/>
          <w:szCs w:val="20"/>
        </w:rPr>
      </w:pPr>
      <w:bookmarkStart w:id="639" w:name="s00334"/>
      <w:bookmarkEnd w:id="639"/>
      <w:r>
        <w:rPr>
          <w:sz w:val="20"/>
          <w:szCs w:val="20"/>
        </w:rPr>
        <w:t xml:space="preserve">13.1.1  Ensure that the ambient atmosphere of the parts rating area is reasonably free of contaminants, and the temperature maintained at 24 </w:t>
      </w:r>
      <w:r w:rsidRPr="006D20D1">
        <w:rPr>
          <w:sz w:val="20"/>
          <w:szCs w:val="20"/>
          <w:vertAlign w:val="superscript"/>
        </w:rPr>
        <w:t>o</w:t>
      </w:r>
      <w:r>
        <w:rPr>
          <w:sz w:val="20"/>
          <w:szCs w:val="20"/>
        </w:rPr>
        <w:t>C ± 3 °C.</w:t>
      </w:r>
    </w:p>
    <w:p w:rsidR="00C346E4" w:rsidRDefault="00C346E4" w:rsidP="00C346E4">
      <w:pPr>
        <w:pStyle w:val="Sub-section"/>
        <w:ind w:firstLine="200"/>
        <w:jc w:val="both"/>
        <w:rPr>
          <w:sz w:val="20"/>
          <w:szCs w:val="20"/>
        </w:rPr>
      </w:pPr>
      <w:bookmarkStart w:id="640" w:name="s00335"/>
      <w:bookmarkEnd w:id="640"/>
      <w:r>
        <w:rPr>
          <w:sz w:val="20"/>
          <w:szCs w:val="20"/>
        </w:rPr>
        <w:t>13.1.2  Rate all engine parts except the pistons, RAC, and cylinder block under cool white fluorescent lighting exhibiting approximately 4100 K color temperature, a CRI of 62 and an illumination level of 3800 lx to 5400 lx. All background and adjacent surfaces shall be flat white.</w:t>
      </w:r>
    </w:p>
    <w:p w:rsidR="00C346E4" w:rsidRDefault="00C346E4" w:rsidP="00C346E4">
      <w:pPr>
        <w:pStyle w:val="Sub-section"/>
        <w:ind w:firstLine="200"/>
        <w:jc w:val="both"/>
        <w:rPr>
          <w:sz w:val="20"/>
          <w:szCs w:val="20"/>
        </w:rPr>
      </w:pPr>
      <w:bookmarkStart w:id="641" w:name="s00336"/>
      <w:bookmarkEnd w:id="641"/>
      <w:r>
        <w:rPr>
          <w:sz w:val="20"/>
          <w:szCs w:val="20"/>
        </w:rPr>
        <w:t>13.1.3  Rate pistons and RAC's against a white background using white fluorescent bulbs and a 100 % white deflector. Maintain the illumination level between 3800 lx to 6500 lx, and measure the illumination level 355 mm from the desk top.</w:t>
      </w:r>
    </w:p>
    <w:p w:rsidR="00C346E4" w:rsidRDefault="00C346E4" w:rsidP="00C346E4">
      <w:pPr>
        <w:pStyle w:val="Sub-section"/>
        <w:ind w:firstLine="200"/>
        <w:jc w:val="both"/>
        <w:rPr>
          <w:sz w:val="20"/>
          <w:szCs w:val="20"/>
        </w:rPr>
      </w:pPr>
      <w:bookmarkStart w:id="642" w:name="s00430"/>
      <w:bookmarkEnd w:id="642"/>
      <w:r>
        <w:rPr>
          <w:sz w:val="20"/>
          <w:szCs w:val="20"/>
        </w:rPr>
        <w:t>13.1.4  If multiple ratings are deemed necessary of a given part or parts, consensus rating may be used according to the following: The raters shall be from the same laboratory or from an outside rater if required (no Red, White, or Blue rater available at the lab). Report only one rating value, and this value shall be agreed to by the original rater involved. Document any consensus rating in the comment section of the test report.</w:t>
      </w:r>
    </w:p>
    <w:p w:rsidR="00C346E4" w:rsidRDefault="00C346E4" w:rsidP="00C346E4">
      <w:pPr>
        <w:pStyle w:val="Sub-section"/>
        <w:ind w:firstLine="200"/>
        <w:jc w:val="both"/>
        <w:rPr>
          <w:sz w:val="20"/>
          <w:szCs w:val="20"/>
        </w:rPr>
      </w:pPr>
      <w:bookmarkStart w:id="643" w:name="s00371"/>
      <w:bookmarkEnd w:id="643"/>
      <w:r>
        <w:rPr>
          <w:sz w:val="20"/>
          <w:szCs w:val="20"/>
        </w:rPr>
        <w:t xml:space="preserve">13.1.5  All raters of Sequence VH engine parts shall attend an ASTM Light Duty Deposit Rating Workshop every             12 months ± 30 days and produce data that meet the ASTM definitions of Blue, Red, or White for varnish. If a rater is unable to meet this requirement, the rater can continue to rate Sequence VH parts during a grace period of 45 days after the completion of the workshop and can follow the procedure described in </w:t>
      </w:r>
      <w:hyperlink w:anchor="s00999" w:history="1">
        <w:r>
          <w:rPr>
            <w:color w:val="FF0000"/>
            <w:sz w:val="20"/>
            <w:szCs w:val="20"/>
          </w:rPr>
          <w:t>13.1.6</w:t>
        </w:r>
      </w:hyperlink>
      <w:r>
        <w:rPr>
          <w:sz w:val="20"/>
          <w:szCs w:val="20"/>
        </w:rPr>
        <w:t xml:space="preserve"> to generate data that meet the ASTM definitions of Blue, Red, or White.</w:t>
      </w:r>
    </w:p>
    <w:p w:rsidR="00C346E4" w:rsidRDefault="00C346E4" w:rsidP="00C346E4">
      <w:pPr>
        <w:pStyle w:val="Sub-section"/>
        <w:ind w:firstLine="200"/>
        <w:jc w:val="both"/>
        <w:rPr>
          <w:sz w:val="20"/>
          <w:szCs w:val="20"/>
        </w:rPr>
      </w:pPr>
      <w:bookmarkStart w:id="644" w:name="s00999"/>
      <w:bookmarkEnd w:id="644"/>
      <w:r>
        <w:rPr>
          <w:sz w:val="20"/>
          <w:szCs w:val="20"/>
        </w:rPr>
        <w:t xml:space="preserve">13.1.6  A rater who is unable to meet the requirement in </w:t>
      </w:r>
      <w:hyperlink w:anchor="s00371" w:history="1">
        <w:r>
          <w:rPr>
            <w:color w:val="FF0000"/>
            <w:sz w:val="20"/>
            <w:szCs w:val="20"/>
          </w:rPr>
          <w:t>13.1.5</w:t>
        </w:r>
      </w:hyperlink>
      <w:r>
        <w:rPr>
          <w:sz w:val="20"/>
          <w:szCs w:val="20"/>
        </w:rPr>
        <w:t xml:space="preserve"> can schedule a visit to the TMC to generate data on ASTM Light Duty Deposit Rating Workshop parts and receive an assessment of rating performance compared to </w:t>
      </w:r>
      <w:r>
        <w:rPr>
          <w:sz w:val="20"/>
          <w:szCs w:val="20"/>
        </w:rPr>
        <w:lastRenderedPageBreak/>
        <w:t>data collected at recent workshops. Visits to the TMC will be scheduled based on availability of parts.</w:t>
      </w:r>
    </w:p>
    <w:p w:rsidR="00C346E4" w:rsidRDefault="00C346E4" w:rsidP="00C346E4">
      <w:pPr>
        <w:pStyle w:val="Sub-section"/>
        <w:ind w:firstLine="200"/>
        <w:jc w:val="both"/>
        <w:rPr>
          <w:sz w:val="20"/>
          <w:szCs w:val="20"/>
        </w:rPr>
      </w:pPr>
      <w:bookmarkStart w:id="645" w:name="s00998"/>
      <w:bookmarkEnd w:id="645"/>
      <w:r>
        <w:rPr>
          <w:sz w:val="20"/>
          <w:szCs w:val="20"/>
        </w:rPr>
        <w:t xml:space="preserve">13.1.7  The TMC selects a minimum of 24 parts from a collection of workshop parts for the rater to rate varnish. The TMC provides rating booths and lights, but the rater is responsible for providing any necessary rating aids. The TMC analyzes the data and determine if the requirement in </w:t>
      </w:r>
      <w:hyperlink w:anchor="s00371" w:history="1">
        <w:r>
          <w:rPr>
            <w:color w:val="FF0000"/>
            <w:sz w:val="20"/>
            <w:szCs w:val="20"/>
          </w:rPr>
          <w:t>13.1.5</w:t>
        </w:r>
      </w:hyperlink>
      <w:r>
        <w:rPr>
          <w:sz w:val="20"/>
          <w:szCs w:val="20"/>
        </w:rPr>
        <w:t xml:space="preserve"> has been met. If the requirement in </w:t>
      </w:r>
      <w:hyperlink w:anchor="s00371" w:history="1">
        <w:r>
          <w:rPr>
            <w:color w:val="FF0000"/>
            <w:sz w:val="20"/>
            <w:szCs w:val="20"/>
          </w:rPr>
          <w:t>13.1.5</w:t>
        </w:r>
      </w:hyperlink>
      <w:r>
        <w:rPr>
          <w:sz w:val="20"/>
          <w:szCs w:val="20"/>
        </w:rPr>
        <w:t xml:space="preserve"> has not been met, any time remaining in the grace period of 45 days is forfeited.</w:t>
      </w:r>
    </w:p>
    <w:p w:rsidR="00C346E4" w:rsidRDefault="00C346E4" w:rsidP="00C346E4">
      <w:pPr>
        <w:pStyle w:val="Sub-section"/>
        <w:ind w:firstLine="200"/>
        <w:jc w:val="both"/>
        <w:rPr>
          <w:sz w:val="20"/>
          <w:szCs w:val="20"/>
        </w:rPr>
      </w:pPr>
      <w:bookmarkStart w:id="646" w:name="s00997"/>
      <w:bookmarkEnd w:id="646"/>
      <w:r>
        <w:rPr>
          <w:sz w:val="20"/>
          <w:szCs w:val="20"/>
        </w:rPr>
        <w:t>13.1.8  A second attempt to generate rating data at the TMC is permitted only after the rater receives training from an experienced industry rater. The experienced industry rater shall verify to the TMC, in writing, that the rater training has taken place. No more than two attempts are permitted between ASTM Light Duty Deposit Rating Workshops.</w:t>
      </w:r>
    </w:p>
    <w:p w:rsidR="00C346E4" w:rsidRDefault="00C346E4" w:rsidP="00C346E4">
      <w:pPr>
        <w:pStyle w:val="Sub-section"/>
        <w:ind w:firstLine="200"/>
        <w:jc w:val="both"/>
        <w:rPr>
          <w:sz w:val="20"/>
          <w:szCs w:val="20"/>
        </w:rPr>
      </w:pPr>
      <w:bookmarkStart w:id="647" w:name="s00337"/>
      <w:bookmarkEnd w:id="647"/>
      <w:r>
        <w:rPr>
          <w:sz w:val="20"/>
          <w:szCs w:val="20"/>
        </w:rPr>
        <w:t xml:space="preserve">13.2  </w:t>
      </w:r>
      <w:r>
        <w:rPr>
          <w:i/>
          <w:iCs/>
          <w:sz w:val="20"/>
          <w:szCs w:val="20"/>
        </w:rPr>
        <w:t>Sludge Ratings:</w:t>
      </w:r>
    </w:p>
    <w:p w:rsidR="00C346E4" w:rsidRDefault="00C346E4" w:rsidP="00C346E4">
      <w:pPr>
        <w:pStyle w:val="Sub-section"/>
        <w:ind w:firstLine="200"/>
        <w:jc w:val="both"/>
        <w:rPr>
          <w:sz w:val="20"/>
          <w:szCs w:val="20"/>
        </w:rPr>
      </w:pPr>
      <w:bookmarkStart w:id="648" w:name="s00338"/>
      <w:bookmarkEnd w:id="648"/>
      <w:r>
        <w:rPr>
          <w:sz w:val="20"/>
          <w:szCs w:val="20"/>
        </w:rPr>
        <w:t xml:space="preserve">13.2.1  Rate the following parts for sludge deposits: RAC (2), valve deck (2), camshaft baffle (2), timing chain cover, oil pan, and oil pan baffle. Use the rating locations identified on the rating worksheets (see </w:t>
      </w:r>
      <w:hyperlink w:anchor="an00130" w:history="1">
        <w:r>
          <w:rPr>
            <w:color w:val="FF0000"/>
            <w:sz w:val="20"/>
            <w:szCs w:val="20"/>
          </w:rPr>
          <w:t>Annex A15</w:t>
        </w:r>
      </w:hyperlink>
      <w:r>
        <w:rPr>
          <w:sz w:val="20"/>
          <w:szCs w:val="20"/>
        </w:rPr>
        <w:t>). Determine the ratings using the techniques detailed in ASTM Deposit Rating Manual 20</w:t>
      </w:r>
      <w:bookmarkStart w:id="649" w:name="refr00444_3"/>
      <w:bookmarkEnd w:id="649"/>
      <w:r>
        <w:rPr>
          <w:sz w:val="20"/>
          <w:szCs w:val="20"/>
        </w:rPr>
        <w:t>. Perform the sludge ratings before performing any other required ratings or measurements.</w:t>
      </w:r>
    </w:p>
    <w:p w:rsidR="00C346E4" w:rsidRDefault="00C346E4" w:rsidP="00C346E4">
      <w:pPr>
        <w:pStyle w:val="Sub-section"/>
        <w:ind w:firstLine="200"/>
        <w:jc w:val="both"/>
        <w:rPr>
          <w:sz w:val="20"/>
          <w:szCs w:val="20"/>
        </w:rPr>
      </w:pPr>
      <w:bookmarkStart w:id="650" w:name="s88777"/>
      <w:bookmarkStart w:id="651" w:name="s00339"/>
      <w:bookmarkEnd w:id="650"/>
      <w:bookmarkEnd w:id="651"/>
      <w:r>
        <w:rPr>
          <w:sz w:val="20"/>
          <w:szCs w:val="20"/>
        </w:rPr>
        <w:t xml:space="preserve">13.2.2  </w:t>
      </w:r>
      <w:r>
        <w:rPr>
          <w:i/>
          <w:iCs/>
          <w:sz w:val="20"/>
          <w:szCs w:val="20"/>
        </w:rPr>
        <w:t>Average Sludge (Unweighted Average of 9 Parts):</w:t>
      </w:r>
    </w:p>
    <w:p w:rsidR="00C346E4" w:rsidRDefault="00C346E4" w:rsidP="00C346E4">
      <w:pPr>
        <w:pStyle w:val="Sub-section"/>
        <w:ind w:firstLine="200"/>
        <w:jc w:val="both"/>
        <w:rPr>
          <w:sz w:val="20"/>
          <w:szCs w:val="20"/>
        </w:rPr>
      </w:pPr>
      <w:bookmarkStart w:id="652" w:name="s00340"/>
      <w:bookmarkEnd w:id="652"/>
      <w:r>
        <w:rPr>
          <w:sz w:val="20"/>
          <w:szCs w:val="20"/>
        </w:rPr>
        <w:t xml:space="preserve">13.2.2.1  To determine the sludge rating merit for each part, use the self-weighting procedure as follows: </w:t>
      </w:r>
    </w:p>
    <w:p w:rsidR="00C346E4" w:rsidRDefault="00C346E4" w:rsidP="00C346E4">
      <w:pPr>
        <w:pStyle w:val="Paragraph"/>
        <w:ind w:firstLine="200"/>
        <w:jc w:val="both"/>
        <w:rPr>
          <w:sz w:val="20"/>
          <w:szCs w:val="20"/>
        </w:rPr>
      </w:pPr>
      <w:r>
        <w:rPr>
          <w:sz w:val="20"/>
          <w:szCs w:val="20"/>
        </w:rPr>
        <w:t>(</w:t>
      </w:r>
      <w:r>
        <w:rPr>
          <w:i/>
          <w:iCs/>
          <w:sz w:val="20"/>
          <w:szCs w:val="20"/>
        </w:rPr>
        <w:t>1</w:t>
      </w:r>
      <w:r>
        <w:rPr>
          <w:sz w:val="20"/>
          <w:szCs w:val="20"/>
        </w:rPr>
        <w:t>) Determine the sludge depth at each of the sites shown on rating worksheets. A site is defined as a diameter circular area of 20 mm.</w:t>
      </w: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xml:space="preserve">) Determine an interpolated sludge value for a designated site that exhibits more than one level of sludge depth within this area. This value is generated by multiplying each rated value’s volume factor by the percentage of area covered, totaling these volume factor percentages, and comparing the total to the values given in </w:t>
      </w:r>
      <w:hyperlink w:anchor="t00007" w:history="1">
        <w:r>
          <w:rPr>
            <w:color w:val="FF0000"/>
            <w:sz w:val="20"/>
            <w:szCs w:val="20"/>
          </w:rPr>
          <w:t>Table 7</w:t>
        </w:r>
      </w:hyperlink>
      <w:r>
        <w:rPr>
          <w:sz w:val="20"/>
          <w:szCs w:val="20"/>
        </w:rPr>
        <w:t xml:space="preserve"> to determine the rating for the site. As an example, if a site was determined to be 50 % A and 50 % E, the calculation would be: 50 % of the average sludge depth factor for A (or 1.0), plus 50 % of the average sludge depth factor for E (or 16.0); that is: ([0.5 × 1.0 = 0.5] + [0.5 × 16.0 = 8] = 8.5), and the calculated site sludge depth would be a D. In the event that there are areas where it is apparent that deposits had been formed, but are no longer adhering to the part, the rating site is the closest point to the designated point that eliminates the voided area from the 20 mm rating area.</w:t>
      </w:r>
    </w:p>
    <w:p w:rsidR="00C346E4" w:rsidRDefault="00C346E4" w:rsidP="00C346E4">
      <w:pPr>
        <w:ind w:firstLine="200"/>
        <w:jc w:val="both"/>
        <w:rPr>
          <w:sz w:val="20"/>
          <w:szCs w:val="20"/>
        </w:rPr>
      </w:pPr>
    </w:p>
    <w:p w:rsidR="00C346E4" w:rsidRDefault="00C346E4" w:rsidP="00C346E4">
      <w:pPr>
        <w:pStyle w:val="TableTitle"/>
        <w:keepNext/>
        <w:spacing w:before="100"/>
        <w:jc w:val="center"/>
        <w:outlineLvl w:val="0"/>
        <w:rPr>
          <w:rFonts w:ascii="Arial" w:hAnsi="Arial" w:cs="Arial"/>
          <w:sz w:val="18"/>
          <w:szCs w:val="18"/>
        </w:rPr>
      </w:pPr>
      <w:bookmarkStart w:id="653" w:name="t00007"/>
      <w:bookmarkEnd w:id="653"/>
      <w:r>
        <w:rPr>
          <w:rFonts w:ascii="Arial" w:hAnsi="Arial" w:cs="Arial"/>
          <w:b/>
          <w:bCs/>
          <w:sz w:val="18"/>
          <w:szCs w:val="18"/>
        </w:rPr>
        <w:t>TABLE 7 Interpolated Average Sludge Site Ratings</w:t>
      </w:r>
    </w:p>
    <w:tbl>
      <w:tblPr>
        <w:tblW w:w="0" w:type="auto"/>
        <w:jc w:val="center"/>
        <w:tblLayout w:type="fixed"/>
        <w:tblCellMar>
          <w:left w:w="0" w:type="dxa"/>
          <w:right w:w="0" w:type="dxa"/>
        </w:tblCellMar>
        <w:tblLook w:val="0000" w:firstRow="0" w:lastRow="0" w:firstColumn="0" w:lastColumn="0" w:noHBand="0" w:noVBand="0"/>
      </w:tblPr>
      <w:tblGrid>
        <w:gridCol w:w="1452"/>
        <w:gridCol w:w="1089"/>
        <w:gridCol w:w="1452"/>
        <w:gridCol w:w="1089"/>
      </w:tblGrid>
      <w:tr w:rsidR="00C346E4">
        <w:trPr>
          <w:jc w:val="center"/>
        </w:trPr>
        <w:tc>
          <w:tcPr>
            <w:tcW w:w="1452" w:type="dxa"/>
            <w:tcBorders>
              <w:top w:val="single" w:sz="12" w:space="0" w:color="auto"/>
              <w:left w:val="nil"/>
              <w:bottom w:val="single" w:sz="6" w:space="0" w:color="auto"/>
              <w:right w:val="nil"/>
            </w:tcBorders>
            <w:tcMar>
              <w:top w:w="30" w:type="dxa"/>
              <w:left w:w="30" w:type="dxa"/>
              <w:bottom w:w="30" w:type="dxa"/>
              <w:right w:w="30" w:type="dxa"/>
            </w:tcMar>
            <w:vAlign w:val="center"/>
          </w:tcPr>
          <w:p w:rsidR="00C346E4" w:rsidRPr="006D20D1" w:rsidRDefault="00C346E4">
            <w:pPr>
              <w:spacing w:before="20"/>
              <w:jc w:val="center"/>
              <w:rPr>
                <w:rFonts w:cs="Arial"/>
                <w:sz w:val="20"/>
                <w:szCs w:val="14"/>
              </w:rPr>
            </w:pPr>
            <w:r w:rsidRPr="006D20D1">
              <w:rPr>
                <w:rFonts w:cs="Arial"/>
                <w:sz w:val="20"/>
                <w:szCs w:val="14"/>
              </w:rPr>
              <w:t>Total</w:t>
            </w:r>
          </w:p>
        </w:tc>
        <w:tc>
          <w:tcPr>
            <w:tcW w:w="1089" w:type="dxa"/>
            <w:tcBorders>
              <w:top w:val="single" w:sz="12" w:space="0" w:color="auto"/>
              <w:left w:val="nil"/>
              <w:bottom w:val="single" w:sz="6" w:space="0" w:color="auto"/>
              <w:right w:val="nil"/>
            </w:tcBorders>
            <w:tcMar>
              <w:top w:w="30" w:type="dxa"/>
              <w:left w:w="30" w:type="dxa"/>
              <w:bottom w:w="30" w:type="dxa"/>
              <w:right w:w="30" w:type="dxa"/>
            </w:tcMar>
            <w:vAlign w:val="center"/>
          </w:tcPr>
          <w:p w:rsidR="00C346E4" w:rsidRPr="006D20D1" w:rsidRDefault="00C346E4">
            <w:pPr>
              <w:spacing w:before="20"/>
              <w:jc w:val="center"/>
              <w:rPr>
                <w:rFonts w:cs="Arial"/>
                <w:sz w:val="20"/>
                <w:szCs w:val="14"/>
              </w:rPr>
            </w:pPr>
            <w:r w:rsidRPr="006D20D1">
              <w:rPr>
                <w:rFonts w:cs="Arial"/>
                <w:sz w:val="20"/>
                <w:szCs w:val="14"/>
              </w:rPr>
              <w:t>Site Ratings</w:t>
            </w:r>
          </w:p>
        </w:tc>
        <w:tc>
          <w:tcPr>
            <w:tcW w:w="1452" w:type="dxa"/>
            <w:tcBorders>
              <w:top w:val="single" w:sz="12" w:space="0" w:color="auto"/>
              <w:left w:val="nil"/>
              <w:bottom w:val="single" w:sz="6" w:space="0" w:color="auto"/>
              <w:right w:val="nil"/>
            </w:tcBorders>
            <w:tcMar>
              <w:top w:w="30" w:type="dxa"/>
              <w:left w:w="30" w:type="dxa"/>
              <w:bottom w:w="30" w:type="dxa"/>
              <w:right w:w="30" w:type="dxa"/>
            </w:tcMar>
            <w:vAlign w:val="center"/>
          </w:tcPr>
          <w:p w:rsidR="00C346E4" w:rsidRPr="006D20D1" w:rsidRDefault="00C346E4">
            <w:pPr>
              <w:spacing w:before="20"/>
              <w:jc w:val="center"/>
              <w:rPr>
                <w:rFonts w:cs="Arial"/>
                <w:sz w:val="20"/>
                <w:szCs w:val="14"/>
              </w:rPr>
            </w:pPr>
            <w:r w:rsidRPr="006D20D1">
              <w:rPr>
                <w:rFonts w:cs="Arial"/>
                <w:sz w:val="20"/>
                <w:szCs w:val="14"/>
              </w:rPr>
              <w:t>Total</w:t>
            </w:r>
          </w:p>
        </w:tc>
        <w:tc>
          <w:tcPr>
            <w:tcW w:w="1089" w:type="dxa"/>
            <w:tcBorders>
              <w:top w:val="single" w:sz="12" w:space="0" w:color="auto"/>
              <w:left w:val="nil"/>
              <w:bottom w:val="single" w:sz="6" w:space="0" w:color="auto"/>
              <w:right w:val="nil"/>
            </w:tcBorders>
            <w:tcMar>
              <w:top w:w="30" w:type="dxa"/>
              <w:left w:w="30" w:type="dxa"/>
              <w:bottom w:w="30" w:type="dxa"/>
              <w:right w:w="30" w:type="dxa"/>
            </w:tcMar>
            <w:vAlign w:val="center"/>
          </w:tcPr>
          <w:p w:rsidR="00C346E4" w:rsidRPr="006D20D1" w:rsidRDefault="00C346E4">
            <w:pPr>
              <w:spacing w:before="20"/>
              <w:jc w:val="center"/>
              <w:rPr>
                <w:rFonts w:cs="Arial"/>
                <w:sz w:val="20"/>
                <w:szCs w:val="14"/>
              </w:rPr>
            </w:pPr>
            <w:r w:rsidRPr="006D20D1">
              <w:rPr>
                <w:rFonts w:cs="Arial"/>
                <w:sz w:val="20"/>
                <w:szCs w:val="14"/>
              </w:rPr>
              <w:t>Site Ratings</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&lt;0.125</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clean</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≥3.500 &lt;6.000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C</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≥0.125 &lt; 0.375</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4"/>
              <w:jc w:val="center"/>
              <w:rPr>
                <w:rFonts w:cs="Arial"/>
                <w:sz w:val="20"/>
                <w:szCs w:val="14"/>
              </w:rPr>
            </w:pPr>
            <w:r w:rsidRPr="006D20D1">
              <w:rPr>
                <w:rFonts w:cs="Arial"/>
                <w:sz w:val="20"/>
                <w:szCs w:val="14"/>
                <w:vertAlign w:val="superscript"/>
              </w:rPr>
              <w:t>1</w:t>
            </w:r>
            <w:r w:rsidRPr="006D20D1">
              <w:rPr>
                <w:rFonts w:cs="Arial"/>
                <w:sz w:val="20"/>
                <w:szCs w:val="14"/>
              </w:rPr>
              <w:t>/</w:t>
            </w:r>
            <w:r w:rsidRPr="006D20D1">
              <w:rPr>
                <w:rFonts w:cs="Arial"/>
                <w:sz w:val="20"/>
                <w:szCs w:val="14"/>
                <w:vertAlign w:val="subscript"/>
              </w:rPr>
              <w:t>4</w:t>
            </w:r>
            <w:r w:rsidRPr="006D20D1">
              <w:rPr>
                <w:rFonts w:cs="Arial"/>
                <w:sz w:val="20"/>
                <w:szCs w:val="14"/>
              </w:rPr>
              <w:t>  A</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≥6.000 &lt; 12.00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D</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≥0.375 &lt; 0.625</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4"/>
              <w:jc w:val="center"/>
              <w:rPr>
                <w:rFonts w:cs="Arial"/>
                <w:sz w:val="20"/>
                <w:szCs w:val="14"/>
              </w:rPr>
            </w:pPr>
            <w:r w:rsidRPr="006D20D1">
              <w:rPr>
                <w:rFonts w:cs="Arial"/>
                <w:sz w:val="20"/>
                <w:szCs w:val="14"/>
                <w:vertAlign w:val="superscript"/>
              </w:rPr>
              <w:t>1</w:t>
            </w:r>
            <w:r w:rsidRPr="006D20D1">
              <w:rPr>
                <w:rFonts w:cs="Arial"/>
                <w:sz w:val="20"/>
                <w:szCs w:val="14"/>
              </w:rPr>
              <w:t>/</w:t>
            </w:r>
            <w:r w:rsidRPr="006D20D1">
              <w:rPr>
                <w:rFonts w:cs="Arial"/>
                <w:sz w:val="20"/>
                <w:szCs w:val="14"/>
                <w:vertAlign w:val="subscript"/>
              </w:rPr>
              <w:t>2</w:t>
            </w:r>
            <w:r w:rsidRPr="006D20D1">
              <w:rPr>
                <w:rFonts w:cs="Arial"/>
                <w:sz w:val="20"/>
                <w:szCs w:val="14"/>
              </w:rPr>
              <w:t>  A</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≥12.00 &lt; 24.00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E</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≥0.625 &lt; 0.875</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4"/>
              <w:jc w:val="center"/>
              <w:rPr>
                <w:rFonts w:cs="Arial"/>
                <w:sz w:val="20"/>
                <w:szCs w:val="14"/>
              </w:rPr>
            </w:pPr>
            <w:r w:rsidRPr="006D20D1">
              <w:rPr>
                <w:rFonts w:cs="Arial"/>
                <w:sz w:val="20"/>
                <w:szCs w:val="14"/>
                <w:vertAlign w:val="superscript"/>
              </w:rPr>
              <w:t>3</w:t>
            </w:r>
            <w:r w:rsidRPr="006D20D1">
              <w:rPr>
                <w:rFonts w:cs="Arial"/>
                <w:sz w:val="20"/>
                <w:szCs w:val="14"/>
              </w:rPr>
              <w:t>/</w:t>
            </w:r>
            <w:r w:rsidRPr="006D20D1">
              <w:rPr>
                <w:rFonts w:cs="Arial"/>
                <w:sz w:val="20"/>
                <w:szCs w:val="14"/>
                <w:vertAlign w:val="subscript"/>
              </w:rPr>
              <w:t>4</w:t>
            </w:r>
            <w:r w:rsidRPr="006D20D1">
              <w:rPr>
                <w:rFonts w:cs="Arial"/>
                <w:sz w:val="20"/>
                <w:szCs w:val="14"/>
              </w:rPr>
              <w:t>  A</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≥24.00 &lt; 48.00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F</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≥0.875 &lt; 1.250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A</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≥48.00 &lt; 96.00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G</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≥1.250 &lt; 1.750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AB</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≥96.00 &lt; 192.0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H</w:t>
            </w:r>
          </w:p>
        </w:tc>
      </w:tr>
      <w:tr w:rsidR="00C346E4">
        <w:trPr>
          <w:jc w:val="center"/>
        </w:trPr>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≥1.750 &lt; 2.500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B</w:t>
            </w:r>
          </w:p>
        </w:tc>
        <w:tc>
          <w:tcPr>
            <w:tcW w:w="1452"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≥192.0 &lt; 384.0</w:t>
            </w:r>
          </w:p>
        </w:tc>
        <w:tc>
          <w:tcPr>
            <w:tcW w:w="1089" w:type="dxa"/>
            <w:tcBorders>
              <w:top w:val="nil"/>
              <w:left w:val="nil"/>
              <w:bottom w:val="nil"/>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I</w:t>
            </w:r>
          </w:p>
        </w:tc>
      </w:tr>
      <w:tr w:rsidR="00C346E4">
        <w:trPr>
          <w:jc w:val="center"/>
        </w:trPr>
        <w:tc>
          <w:tcPr>
            <w:tcW w:w="1452" w:type="dxa"/>
            <w:tcBorders>
              <w:top w:val="nil"/>
              <w:left w:val="nil"/>
              <w:bottom w:val="single" w:sz="12" w:space="0" w:color="auto"/>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≥2.500 &lt; 3.500</w:t>
            </w:r>
          </w:p>
        </w:tc>
        <w:tc>
          <w:tcPr>
            <w:tcW w:w="1089" w:type="dxa"/>
            <w:tcBorders>
              <w:top w:val="nil"/>
              <w:left w:val="nil"/>
              <w:bottom w:val="single" w:sz="12" w:space="0" w:color="auto"/>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BC</w:t>
            </w:r>
          </w:p>
        </w:tc>
        <w:tc>
          <w:tcPr>
            <w:tcW w:w="1452" w:type="dxa"/>
            <w:tcBorders>
              <w:top w:val="nil"/>
              <w:left w:val="nil"/>
              <w:bottom w:val="single" w:sz="12" w:space="0" w:color="auto"/>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≥384.0</w:t>
            </w:r>
          </w:p>
        </w:tc>
        <w:tc>
          <w:tcPr>
            <w:tcW w:w="1089" w:type="dxa"/>
            <w:tcBorders>
              <w:top w:val="nil"/>
              <w:left w:val="nil"/>
              <w:bottom w:val="single" w:sz="12" w:space="0" w:color="auto"/>
              <w:right w:val="nil"/>
            </w:tcBorders>
            <w:tcMar>
              <w:top w:w="30" w:type="dxa"/>
              <w:left w:w="30" w:type="dxa"/>
              <w:bottom w:w="30" w:type="dxa"/>
              <w:right w:w="30" w:type="dxa"/>
            </w:tcMar>
          </w:tcPr>
          <w:p w:rsidR="00C346E4" w:rsidRPr="006D20D1" w:rsidRDefault="00C346E4">
            <w:pPr>
              <w:spacing w:before="20"/>
              <w:jc w:val="center"/>
              <w:rPr>
                <w:rFonts w:cs="Arial"/>
                <w:sz w:val="20"/>
                <w:szCs w:val="14"/>
              </w:rPr>
            </w:pPr>
            <w:r w:rsidRPr="006D20D1">
              <w:rPr>
                <w:rFonts w:cs="Arial"/>
                <w:sz w:val="20"/>
                <w:szCs w:val="14"/>
              </w:rPr>
              <w:t>J</w:t>
            </w:r>
          </w:p>
        </w:tc>
      </w:tr>
    </w:tbl>
    <w:p w:rsidR="00C346E4" w:rsidRDefault="00C346E4" w:rsidP="00C346E4">
      <w:pPr>
        <w:ind w:firstLine="200"/>
        <w:rPr>
          <w:sz w:val="20"/>
          <w:szCs w:val="20"/>
        </w:rPr>
      </w:pPr>
    </w:p>
    <w:p w:rsidR="00C346E4" w:rsidRDefault="00C346E4" w:rsidP="00C346E4">
      <w:pPr>
        <w:pStyle w:val="Paragraph"/>
        <w:ind w:firstLine="200"/>
        <w:jc w:val="both"/>
        <w:rPr>
          <w:sz w:val="20"/>
          <w:szCs w:val="20"/>
        </w:rPr>
      </w:pPr>
      <w:r>
        <w:rPr>
          <w:sz w:val="20"/>
          <w:szCs w:val="20"/>
        </w:rPr>
        <w:t>(</w:t>
      </w:r>
      <w:r>
        <w:rPr>
          <w:i/>
          <w:iCs/>
          <w:sz w:val="20"/>
          <w:szCs w:val="20"/>
        </w:rPr>
        <w:t>3</w:t>
      </w:r>
      <w:r>
        <w:rPr>
          <w:sz w:val="20"/>
          <w:szCs w:val="20"/>
        </w:rPr>
        <w:t>) Add the total rating checks made for each line on the appropriate worksheets. These shall equal 10 or 20, depending on the part that is rated.</w:t>
      </w:r>
    </w:p>
    <w:p w:rsidR="00C346E4" w:rsidRDefault="00C346E4" w:rsidP="00C346E4">
      <w:pPr>
        <w:pStyle w:val="Paragraph"/>
        <w:ind w:firstLine="200"/>
        <w:jc w:val="both"/>
        <w:rPr>
          <w:sz w:val="20"/>
          <w:szCs w:val="20"/>
        </w:rPr>
      </w:pPr>
      <w:r>
        <w:rPr>
          <w:sz w:val="20"/>
          <w:szCs w:val="20"/>
        </w:rPr>
        <w:t>(</w:t>
      </w:r>
      <w:r>
        <w:rPr>
          <w:i/>
          <w:iCs/>
          <w:sz w:val="20"/>
          <w:szCs w:val="20"/>
        </w:rPr>
        <w:t>4</w:t>
      </w:r>
      <w:r>
        <w:rPr>
          <w:sz w:val="20"/>
          <w:szCs w:val="20"/>
        </w:rPr>
        <w:t>) Multiply the total rating checks made on each line by ten or five, respectively (refer to (</w:t>
      </w:r>
      <w:r>
        <w:rPr>
          <w:i/>
          <w:iCs/>
          <w:sz w:val="20"/>
          <w:szCs w:val="20"/>
        </w:rPr>
        <w:t>3</w:t>
      </w:r>
      <w:r>
        <w:rPr>
          <w:sz w:val="20"/>
          <w:szCs w:val="20"/>
        </w:rPr>
        <w:t>), to obtain the percent covered by the rated sludge depth. The grand total shall equal 100 %.</w:t>
      </w:r>
    </w:p>
    <w:p w:rsidR="00C346E4" w:rsidRDefault="00C346E4" w:rsidP="00C346E4">
      <w:pPr>
        <w:pStyle w:val="Paragraph"/>
        <w:ind w:firstLine="200"/>
        <w:jc w:val="both"/>
        <w:rPr>
          <w:sz w:val="20"/>
          <w:szCs w:val="20"/>
        </w:rPr>
      </w:pPr>
      <w:r>
        <w:rPr>
          <w:sz w:val="20"/>
          <w:szCs w:val="20"/>
        </w:rPr>
        <w:t>(</w:t>
      </w:r>
      <w:r>
        <w:rPr>
          <w:i/>
          <w:iCs/>
          <w:sz w:val="20"/>
          <w:szCs w:val="20"/>
        </w:rPr>
        <w:t>5</w:t>
      </w:r>
      <w:r>
        <w:rPr>
          <w:sz w:val="20"/>
          <w:szCs w:val="20"/>
        </w:rPr>
        <w:t>) Convert the percent covered by the rated sludge depth at each location to a volume factor using the procedure shown in ASTM Deposit Rating Manual 20</w:t>
      </w:r>
      <w:bookmarkStart w:id="654" w:name="refr00444_4"/>
      <w:bookmarkEnd w:id="654"/>
      <w:r>
        <w:rPr>
          <w:sz w:val="20"/>
          <w:szCs w:val="20"/>
        </w:rPr>
        <w:t>.</w:t>
      </w:r>
    </w:p>
    <w:p w:rsidR="00C346E4" w:rsidRDefault="00C346E4" w:rsidP="00C346E4">
      <w:pPr>
        <w:pStyle w:val="Paragraph"/>
        <w:ind w:firstLine="200"/>
        <w:jc w:val="both"/>
        <w:rPr>
          <w:sz w:val="20"/>
          <w:szCs w:val="20"/>
        </w:rPr>
      </w:pPr>
      <w:r>
        <w:rPr>
          <w:sz w:val="20"/>
          <w:szCs w:val="20"/>
        </w:rPr>
        <w:t>(</w:t>
      </w:r>
      <w:r>
        <w:rPr>
          <w:i/>
          <w:iCs/>
          <w:sz w:val="20"/>
          <w:szCs w:val="20"/>
        </w:rPr>
        <w:t>6</w:t>
      </w:r>
      <w:r>
        <w:rPr>
          <w:sz w:val="20"/>
          <w:szCs w:val="20"/>
        </w:rPr>
        <w:t>) Add the volume factors on each line to determine the total volume factor. Use ASTM Deposit Rating Manual 20</w:t>
      </w:r>
      <w:bookmarkStart w:id="655" w:name="refr00444_5"/>
      <w:bookmarkEnd w:id="655"/>
      <w:r>
        <w:rPr>
          <w:sz w:val="20"/>
          <w:szCs w:val="20"/>
        </w:rPr>
        <w:t xml:space="preserve"> to convert the total volume factor to the sludge merit rating.</w:t>
      </w:r>
    </w:p>
    <w:p w:rsidR="00C346E4" w:rsidRDefault="00C346E4" w:rsidP="00C346E4">
      <w:pPr>
        <w:pStyle w:val="Sub-section"/>
        <w:ind w:firstLine="200"/>
        <w:jc w:val="both"/>
        <w:rPr>
          <w:sz w:val="20"/>
          <w:szCs w:val="20"/>
        </w:rPr>
      </w:pPr>
      <w:bookmarkStart w:id="656" w:name="s66664"/>
      <w:bookmarkStart w:id="657" w:name="s00341"/>
      <w:bookmarkEnd w:id="656"/>
      <w:bookmarkEnd w:id="657"/>
      <w:r>
        <w:rPr>
          <w:sz w:val="20"/>
          <w:szCs w:val="20"/>
        </w:rPr>
        <w:t xml:space="preserve">13.2.2.3  </w:t>
      </w:r>
      <w:r>
        <w:rPr>
          <w:i/>
          <w:iCs/>
          <w:sz w:val="20"/>
          <w:szCs w:val="20"/>
        </w:rPr>
        <w:t>Flaky, Bubbly Sludge Deposits—</w:t>
      </w:r>
      <w:r>
        <w:rPr>
          <w:sz w:val="20"/>
          <w:szCs w:val="20"/>
        </w:rPr>
        <w:t xml:space="preserve">Since the occurrence of flaky, bubbly sludge deposits is thought to have a possible detrimental effect on long-term engine lubrication system performance, document the occurrence of this type of deposit in the Supplemental Operational Data section of the Final Test Report. Record the engine part(s) where this type of deposit was observed and the total percent of the surface area covered. The following is suggested wording–approximately 6 % of the (left or right) rocker arm cover was found to exhibit flaky, bubbly sludge </w:t>
      </w:r>
      <w:r>
        <w:rPr>
          <w:sz w:val="20"/>
          <w:szCs w:val="20"/>
        </w:rPr>
        <w:lastRenderedPageBreak/>
        <w:t>deposits.</w:t>
      </w:r>
    </w:p>
    <w:p w:rsidR="00C346E4" w:rsidRDefault="00C346E4" w:rsidP="00C346E4">
      <w:pPr>
        <w:pStyle w:val="Sub-section"/>
        <w:ind w:firstLine="200"/>
        <w:jc w:val="both"/>
        <w:rPr>
          <w:sz w:val="20"/>
          <w:szCs w:val="20"/>
        </w:rPr>
      </w:pPr>
      <w:bookmarkStart w:id="658" w:name="s00342"/>
      <w:bookmarkEnd w:id="658"/>
      <w:r>
        <w:rPr>
          <w:sz w:val="20"/>
          <w:szCs w:val="20"/>
        </w:rPr>
        <w:t xml:space="preserve">13.3  </w:t>
      </w:r>
      <w:r>
        <w:rPr>
          <w:i/>
          <w:iCs/>
          <w:sz w:val="20"/>
          <w:szCs w:val="20"/>
        </w:rPr>
        <w:t>Varnish Ratings:</w:t>
      </w:r>
    </w:p>
    <w:p w:rsidR="00C346E4" w:rsidRDefault="00C346E4" w:rsidP="00C346E4">
      <w:pPr>
        <w:pStyle w:val="Sub-section"/>
        <w:ind w:firstLine="200"/>
        <w:jc w:val="both"/>
        <w:rPr>
          <w:sz w:val="20"/>
          <w:szCs w:val="20"/>
        </w:rPr>
      </w:pPr>
      <w:bookmarkStart w:id="659" w:name="s00343"/>
      <w:bookmarkEnd w:id="659"/>
      <w:r>
        <w:rPr>
          <w:sz w:val="20"/>
          <w:szCs w:val="20"/>
        </w:rPr>
        <w:t xml:space="preserve">13.3.1  </w:t>
      </w:r>
      <w:r>
        <w:rPr>
          <w:i/>
          <w:iCs/>
          <w:sz w:val="20"/>
          <w:szCs w:val="20"/>
        </w:rPr>
        <w:t>Preparation of Parts—</w:t>
      </w:r>
      <w:r>
        <w:rPr>
          <w:sz w:val="20"/>
          <w:szCs w:val="20"/>
        </w:rPr>
        <w:t xml:space="preserve">Rate the following parts for varnish deposits–piston skirts (8, thrust side only) and left and right camshaft baffles. Perform the varnish ratings after the sludge ratings are completed. The rating locations and dimensions shall conform with the locations and dimensions detailed on the rating worksheets (see </w:t>
      </w:r>
      <w:hyperlink w:anchor="an00130" w:history="1">
        <w:r>
          <w:rPr>
            <w:color w:val="FF0000"/>
            <w:sz w:val="20"/>
            <w:szCs w:val="20"/>
          </w:rPr>
          <w:t>Annex A15</w:t>
        </w:r>
      </w:hyperlink>
      <w:r>
        <w:rPr>
          <w:sz w:val="20"/>
          <w:szCs w:val="20"/>
        </w:rPr>
        <w:t>). Avoid disturbing adjacent sludge deposits when the parts are being prepared for varnish ratings. Heavy sludge can be removed from a varnish rating area prior to wiping with a 25 mm rubber spatula. Wipe all parts firmly with wiping materials specified in ASTM Deposit Rating Manual 20. Firmly rub all wiping areas in the same direction until the surface is dry and free of sludge (until no more deposit is present on the wiping material after wiping).</w:t>
      </w:r>
    </w:p>
    <w:p w:rsidR="00C346E4" w:rsidRDefault="00C346E4" w:rsidP="00C346E4">
      <w:pPr>
        <w:pStyle w:val="Sub-section"/>
        <w:ind w:firstLine="200"/>
        <w:jc w:val="both"/>
        <w:rPr>
          <w:sz w:val="20"/>
          <w:szCs w:val="20"/>
        </w:rPr>
      </w:pPr>
      <w:bookmarkStart w:id="660" w:name="s00344"/>
      <w:bookmarkEnd w:id="660"/>
      <w:r>
        <w:rPr>
          <w:sz w:val="20"/>
          <w:szCs w:val="20"/>
        </w:rPr>
        <w:t xml:space="preserve">13.3.2  </w:t>
      </w:r>
      <w:r>
        <w:rPr>
          <w:i/>
          <w:iCs/>
          <w:sz w:val="20"/>
          <w:szCs w:val="20"/>
        </w:rPr>
        <w:t>Average Varnish (Unweighted Average of three Parts)—</w:t>
      </w:r>
      <w:r>
        <w:rPr>
          <w:sz w:val="20"/>
          <w:szCs w:val="20"/>
        </w:rPr>
        <w:t>Use the procedure detailed as follows, to determine the varnish rating of each part:</w:t>
      </w:r>
    </w:p>
    <w:p w:rsidR="00C346E4" w:rsidRDefault="00C346E4" w:rsidP="00C346E4">
      <w:pPr>
        <w:pStyle w:val="Sub-section"/>
        <w:ind w:firstLine="200"/>
        <w:jc w:val="both"/>
        <w:rPr>
          <w:sz w:val="20"/>
          <w:szCs w:val="20"/>
        </w:rPr>
      </w:pPr>
      <w:bookmarkStart w:id="661" w:name="s00345"/>
      <w:bookmarkEnd w:id="661"/>
      <w:r>
        <w:rPr>
          <w:sz w:val="20"/>
          <w:szCs w:val="20"/>
        </w:rPr>
        <w:t xml:space="preserve">13.3.2.1  Rate any areas where varnish deposits have been altered during disassembly or sludge removal according to deposits on the surrounding non-altered areas. Do not rate altered areas as </w:t>
      </w:r>
      <w:r>
        <w:rPr>
          <w:i/>
          <w:iCs/>
          <w:sz w:val="20"/>
          <w:szCs w:val="20"/>
        </w:rPr>
        <w:t>clean.</w:t>
      </w:r>
    </w:p>
    <w:p w:rsidR="00C346E4" w:rsidRDefault="00C346E4" w:rsidP="00C346E4">
      <w:pPr>
        <w:pStyle w:val="Sub-section"/>
        <w:ind w:firstLine="200"/>
        <w:jc w:val="both"/>
        <w:rPr>
          <w:sz w:val="20"/>
          <w:szCs w:val="20"/>
        </w:rPr>
      </w:pPr>
      <w:bookmarkStart w:id="662" w:name="s00346"/>
      <w:bookmarkEnd w:id="662"/>
      <w:r>
        <w:rPr>
          <w:sz w:val="20"/>
          <w:szCs w:val="20"/>
        </w:rPr>
        <w:t>13.3.2.2  Determine original varnish ratings of all parts by comparison of the deposit on the rating location using the ASTM Rust/Varnish/Lacquer Rating Scale for non-rubbing parts from ASTM Deposit Rating Manual 20</w:t>
      </w:r>
      <w:bookmarkStart w:id="663" w:name="refr00444_6"/>
      <w:bookmarkEnd w:id="663"/>
    </w:p>
    <w:p w:rsidR="00C346E4" w:rsidRDefault="00C346E4" w:rsidP="00C346E4">
      <w:pPr>
        <w:pStyle w:val="Sub-section"/>
        <w:ind w:firstLine="200"/>
        <w:jc w:val="both"/>
        <w:rPr>
          <w:sz w:val="20"/>
          <w:szCs w:val="20"/>
        </w:rPr>
      </w:pPr>
      <w:bookmarkStart w:id="664" w:name="s00347"/>
      <w:bookmarkEnd w:id="664"/>
      <w:r>
        <w:rPr>
          <w:sz w:val="20"/>
          <w:szCs w:val="20"/>
        </w:rPr>
        <w:t xml:space="preserve">13.4  </w:t>
      </w:r>
      <w:r>
        <w:rPr>
          <w:i/>
          <w:iCs/>
          <w:sz w:val="20"/>
          <w:szCs w:val="20"/>
        </w:rPr>
        <w:t>Clogging:</w:t>
      </w:r>
    </w:p>
    <w:p w:rsidR="00C346E4" w:rsidRDefault="00C346E4" w:rsidP="00C346E4">
      <w:pPr>
        <w:pStyle w:val="Sub-section"/>
        <w:ind w:firstLine="200"/>
        <w:jc w:val="both"/>
        <w:rPr>
          <w:sz w:val="20"/>
          <w:szCs w:val="20"/>
        </w:rPr>
      </w:pPr>
      <w:bookmarkStart w:id="665" w:name="s00348"/>
      <w:bookmarkEnd w:id="665"/>
      <w:r>
        <w:rPr>
          <w:sz w:val="20"/>
          <w:szCs w:val="20"/>
        </w:rPr>
        <w:t xml:space="preserve">13.4.1  </w:t>
      </w:r>
      <w:r>
        <w:rPr>
          <w:i/>
          <w:iCs/>
          <w:sz w:val="20"/>
          <w:szCs w:val="20"/>
        </w:rPr>
        <w:t>Oil Screen Clogging:</w:t>
      </w:r>
    </w:p>
    <w:p w:rsidR="00C346E4" w:rsidRDefault="00C346E4" w:rsidP="00C346E4">
      <w:pPr>
        <w:pStyle w:val="Sub-section"/>
        <w:ind w:firstLine="200"/>
        <w:jc w:val="both"/>
        <w:rPr>
          <w:sz w:val="20"/>
          <w:szCs w:val="20"/>
        </w:rPr>
      </w:pPr>
      <w:bookmarkStart w:id="666" w:name="s00349"/>
      <w:bookmarkEnd w:id="666"/>
      <w:r>
        <w:rPr>
          <w:sz w:val="20"/>
          <w:szCs w:val="20"/>
        </w:rPr>
        <w:t xml:space="preserve">13.4.1.1  Use the following procedure to determine the percentage of the oil screen clogged by sludge: </w:t>
      </w:r>
    </w:p>
    <w:p w:rsidR="00C346E4" w:rsidRDefault="00C346E4" w:rsidP="00C346E4">
      <w:pPr>
        <w:pStyle w:val="Paragraph"/>
        <w:ind w:firstLine="200"/>
        <w:jc w:val="both"/>
        <w:rPr>
          <w:sz w:val="20"/>
          <w:szCs w:val="20"/>
        </w:rPr>
      </w:pPr>
      <w:r>
        <w:rPr>
          <w:sz w:val="20"/>
          <w:szCs w:val="20"/>
        </w:rPr>
        <w:t>(</w:t>
      </w:r>
      <w:r>
        <w:rPr>
          <w:i/>
          <w:iCs/>
          <w:sz w:val="20"/>
          <w:szCs w:val="20"/>
        </w:rPr>
        <w:t>1</w:t>
      </w:r>
      <w:r>
        <w:rPr>
          <w:sz w:val="20"/>
          <w:szCs w:val="20"/>
        </w:rPr>
        <w:t xml:space="preserve">) Use a device to blow air across the screen to remove any retained oil on the screen. A suitable device can be obtained from the supplier listed in </w:t>
      </w:r>
      <w:hyperlink w:anchor="ap00027" w:history="1">
        <w:r>
          <w:rPr>
            <w:color w:val="FF0000"/>
            <w:sz w:val="20"/>
            <w:szCs w:val="20"/>
          </w:rPr>
          <w:t>X2.1.21</w:t>
        </w:r>
      </w:hyperlink>
      <w:r>
        <w:rPr>
          <w:sz w:val="20"/>
          <w:szCs w:val="20"/>
        </w:rPr>
        <w:t>.</w:t>
      </w:r>
    </w:p>
    <w:p w:rsidR="00C346E4" w:rsidRDefault="00C346E4" w:rsidP="00C346E4">
      <w:pPr>
        <w:pStyle w:val="Paragraph"/>
        <w:ind w:firstLine="200"/>
        <w:jc w:val="both"/>
        <w:rPr>
          <w:sz w:val="20"/>
          <w:szCs w:val="20"/>
        </w:rPr>
      </w:pPr>
      <w:r>
        <w:rPr>
          <w:sz w:val="20"/>
          <w:szCs w:val="20"/>
        </w:rPr>
        <w:t>(</w:t>
      </w:r>
      <w:r>
        <w:rPr>
          <w:i/>
          <w:iCs/>
          <w:sz w:val="20"/>
          <w:szCs w:val="20"/>
        </w:rPr>
        <w:t>2</w:t>
      </w:r>
      <w:r>
        <w:rPr>
          <w:sz w:val="20"/>
          <w:szCs w:val="20"/>
        </w:rPr>
        <w:t>) Regulate the air pressure to 130 kPa ± 10 kPa.</w:t>
      </w:r>
    </w:p>
    <w:p w:rsidR="00C346E4" w:rsidRDefault="00C346E4" w:rsidP="00C346E4">
      <w:pPr>
        <w:pStyle w:val="Paragraph"/>
        <w:ind w:firstLine="200"/>
        <w:jc w:val="both"/>
        <w:rPr>
          <w:sz w:val="20"/>
          <w:szCs w:val="20"/>
        </w:rPr>
      </w:pPr>
      <w:r>
        <w:rPr>
          <w:sz w:val="20"/>
          <w:szCs w:val="20"/>
        </w:rPr>
        <w:t>(</w:t>
      </w:r>
      <w:r>
        <w:rPr>
          <w:i/>
          <w:iCs/>
          <w:sz w:val="20"/>
          <w:szCs w:val="20"/>
        </w:rPr>
        <w:t>3</w:t>
      </w:r>
      <w:r>
        <w:rPr>
          <w:sz w:val="20"/>
          <w:szCs w:val="20"/>
        </w:rPr>
        <w:t>) Connect the device to the screen.</w:t>
      </w:r>
    </w:p>
    <w:p w:rsidR="00C346E4" w:rsidRDefault="00C346E4" w:rsidP="00C346E4">
      <w:pPr>
        <w:pStyle w:val="Paragraph"/>
        <w:ind w:firstLine="200"/>
        <w:jc w:val="both"/>
        <w:rPr>
          <w:sz w:val="20"/>
          <w:szCs w:val="20"/>
        </w:rPr>
      </w:pPr>
      <w:r>
        <w:rPr>
          <w:sz w:val="20"/>
          <w:szCs w:val="20"/>
        </w:rPr>
        <w:t>(</w:t>
      </w:r>
      <w:r>
        <w:rPr>
          <w:i/>
          <w:iCs/>
          <w:sz w:val="20"/>
          <w:szCs w:val="20"/>
        </w:rPr>
        <w:t>4</w:t>
      </w:r>
      <w:r>
        <w:rPr>
          <w:sz w:val="20"/>
          <w:szCs w:val="20"/>
        </w:rPr>
        <w:t>) Allow air to flow for 5 s to 10 s.</w:t>
      </w:r>
    </w:p>
    <w:p w:rsidR="00C346E4" w:rsidRDefault="00C346E4" w:rsidP="00C346E4">
      <w:pPr>
        <w:pStyle w:val="Paragraph"/>
        <w:ind w:firstLine="200"/>
        <w:jc w:val="both"/>
        <w:rPr>
          <w:sz w:val="20"/>
          <w:szCs w:val="20"/>
        </w:rPr>
      </w:pPr>
      <w:r>
        <w:rPr>
          <w:sz w:val="20"/>
          <w:szCs w:val="20"/>
        </w:rPr>
        <w:t>(</w:t>
      </w:r>
      <w:r>
        <w:rPr>
          <w:i/>
          <w:iCs/>
          <w:sz w:val="20"/>
          <w:szCs w:val="20"/>
        </w:rPr>
        <w:t>5</w:t>
      </w:r>
      <w:r>
        <w:rPr>
          <w:sz w:val="20"/>
          <w:szCs w:val="20"/>
        </w:rPr>
        <w:t>) Remove the device and rate.</w:t>
      </w:r>
    </w:p>
    <w:p w:rsidR="00C346E4" w:rsidRDefault="00C346E4" w:rsidP="00C346E4">
      <w:pPr>
        <w:pStyle w:val="Sub-section"/>
        <w:ind w:firstLine="200"/>
        <w:jc w:val="both"/>
        <w:rPr>
          <w:sz w:val="20"/>
          <w:szCs w:val="20"/>
        </w:rPr>
      </w:pPr>
      <w:bookmarkStart w:id="667" w:name="s00350"/>
      <w:bookmarkEnd w:id="667"/>
      <w:r>
        <w:rPr>
          <w:sz w:val="20"/>
          <w:szCs w:val="20"/>
        </w:rPr>
        <w:t>13.4.1.2  Flexible, transparent rating aids can be made for different surface areas so that when compared to the test screen's surface, a more accurate determination of surface clogging is possible.</w:t>
      </w:r>
    </w:p>
    <w:p w:rsidR="00C346E4" w:rsidRDefault="00C346E4" w:rsidP="00C346E4">
      <w:pPr>
        <w:pStyle w:val="Sub-section"/>
        <w:spacing w:before="24"/>
        <w:ind w:firstLine="200"/>
        <w:jc w:val="both"/>
        <w:rPr>
          <w:sz w:val="20"/>
          <w:szCs w:val="20"/>
        </w:rPr>
      </w:pPr>
      <w:bookmarkStart w:id="668" w:name="s00351"/>
      <w:bookmarkEnd w:id="668"/>
      <w:r>
        <w:rPr>
          <w:sz w:val="20"/>
          <w:szCs w:val="20"/>
        </w:rPr>
        <w:t>13.4.1.3  Determine the percentage of the total screen opening that is obstructed with debris. Determine the percentage of the total screen opening that is obstructed with sludge. Transform the oil screen sludge results by taking the natural log (ln) of the oil screen sludge rating plus one; that is, ln (oil screen clogging + one). Round the transformed value to four decimal places. Report both transformed and original result on the appropriate form(s).  Label as sludge all matter present on the oil screen that is not immediately recognizable as debris. Label all matter of indeterminate composition as sludge.</w:t>
      </w:r>
    </w:p>
    <w:p w:rsidR="00C346E4" w:rsidRDefault="00C346E4" w:rsidP="00C346E4">
      <w:pPr>
        <w:pStyle w:val="Sub-section"/>
        <w:ind w:firstLine="200"/>
        <w:jc w:val="both"/>
        <w:rPr>
          <w:sz w:val="20"/>
          <w:szCs w:val="20"/>
        </w:rPr>
      </w:pPr>
      <w:bookmarkStart w:id="669" w:name="s00354"/>
      <w:bookmarkEnd w:id="669"/>
      <w:r>
        <w:rPr>
          <w:sz w:val="20"/>
          <w:szCs w:val="20"/>
        </w:rPr>
        <w:t xml:space="preserve">13.5  </w:t>
      </w:r>
      <w:r>
        <w:rPr>
          <w:i/>
          <w:iCs/>
          <w:sz w:val="20"/>
          <w:szCs w:val="20"/>
        </w:rPr>
        <w:t>Sticking:</w:t>
      </w:r>
    </w:p>
    <w:p w:rsidR="00C346E4" w:rsidRDefault="00C346E4" w:rsidP="00C346E4">
      <w:pPr>
        <w:pStyle w:val="Sub-section"/>
        <w:ind w:firstLine="200"/>
        <w:jc w:val="both"/>
        <w:rPr>
          <w:sz w:val="20"/>
          <w:szCs w:val="20"/>
        </w:rPr>
      </w:pPr>
      <w:bookmarkStart w:id="670" w:name="s00355"/>
      <w:bookmarkEnd w:id="670"/>
      <w:r>
        <w:rPr>
          <w:sz w:val="20"/>
          <w:szCs w:val="20"/>
        </w:rPr>
        <w:t xml:space="preserve">13.5.1  </w:t>
      </w:r>
      <w:r>
        <w:rPr>
          <w:i/>
          <w:iCs/>
          <w:sz w:val="20"/>
          <w:szCs w:val="20"/>
        </w:rPr>
        <w:t>Compression Rings—</w:t>
      </w:r>
      <w:r>
        <w:rPr>
          <w:sz w:val="20"/>
          <w:szCs w:val="20"/>
        </w:rPr>
        <w:t xml:space="preserve">Record the number of stuck compression rings. Definitions to classify the degree and type of sticking are detailed in </w:t>
      </w:r>
      <w:r w:rsidRPr="00BE56E2">
        <w:rPr>
          <w:color w:val="FF0000"/>
          <w:sz w:val="20"/>
          <w:szCs w:val="20"/>
        </w:rPr>
        <w:t>3.1.4</w:t>
      </w:r>
      <w:r>
        <w:rPr>
          <w:sz w:val="20"/>
          <w:szCs w:val="20"/>
        </w:rPr>
        <w:t xml:space="preserve"> and </w:t>
      </w:r>
      <w:r w:rsidRPr="00BE56E2">
        <w:rPr>
          <w:color w:val="FF0000"/>
          <w:sz w:val="20"/>
          <w:szCs w:val="20"/>
        </w:rPr>
        <w:t>3.1.7</w:t>
      </w:r>
      <w:r>
        <w:rPr>
          <w:sz w:val="20"/>
          <w:szCs w:val="20"/>
        </w:rPr>
        <w:t>. List both hot and cold stuck compression rings on the Test Results Summary page. Denote hot or cold stuck rings on the Supplemental Operational Data page and include the ring location (top or second) and the piston number.</w:t>
      </w:r>
    </w:p>
    <w:p w:rsidR="00C346E4" w:rsidRDefault="00C346E4" w:rsidP="00C346E4">
      <w:pPr>
        <w:pStyle w:val="Sub-section"/>
        <w:ind w:firstLine="200"/>
        <w:jc w:val="both"/>
        <w:rPr>
          <w:sz w:val="20"/>
          <w:szCs w:val="20"/>
        </w:rPr>
      </w:pPr>
      <w:bookmarkStart w:id="671" w:name="s00356"/>
      <w:bookmarkEnd w:id="671"/>
      <w:r>
        <w:rPr>
          <w:sz w:val="20"/>
          <w:szCs w:val="20"/>
        </w:rPr>
        <w:t xml:space="preserve">13.6  </w:t>
      </w:r>
      <w:r>
        <w:rPr>
          <w:i/>
          <w:iCs/>
          <w:sz w:val="20"/>
          <w:szCs w:val="20"/>
        </w:rPr>
        <w:t>Used Oil Analyses:</w:t>
      </w:r>
    </w:p>
    <w:p w:rsidR="00C346E4" w:rsidRDefault="00C346E4" w:rsidP="00C346E4">
      <w:pPr>
        <w:pStyle w:val="Sub-section"/>
        <w:ind w:firstLine="200"/>
        <w:jc w:val="both"/>
        <w:rPr>
          <w:sz w:val="20"/>
          <w:szCs w:val="20"/>
        </w:rPr>
      </w:pPr>
      <w:bookmarkStart w:id="672" w:name="s00357"/>
      <w:bookmarkEnd w:id="672"/>
      <w:r>
        <w:rPr>
          <w:sz w:val="20"/>
          <w:szCs w:val="20"/>
        </w:rPr>
        <w:t xml:space="preserve">13.6.1  Perform the following analyses on the used oil samples taken every 24 h and on the final drain: Viscosity at 40 °C (Test Method </w:t>
      </w:r>
      <w:bookmarkStart w:id="673" w:name="refa00005_1"/>
      <w:bookmarkEnd w:id="673"/>
      <w:r>
        <w:rPr>
          <w:sz w:val="20"/>
          <w:szCs w:val="20"/>
        </w:rPr>
        <w:fldChar w:fldCharType="begin"/>
      </w:r>
      <w:r>
        <w:rPr>
          <w:sz w:val="20"/>
          <w:szCs w:val="20"/>
        </w:rPr>
        <w:instrText>HYPERLINK "" \l "a00005"</w:instrText>
      </w:r>
      <w:r>
        <w:rPr>
          <w:sz w:val="20"/>
          <w:szCs w:val="20"/>
        </w:rPr>
        <w:fldChar w:fldCharType="separate"/>
      </w:r>
      <w:r>
        <w:rPr>
          <w:color w:val="FF0000"/>
          <w:sz w:val="20"/>
          <w:szCs w:val="20"/>
        </w:rPr>
        <w:t>D445</w:t>
      </w:r>
      <w:r>
        <w:rPr>
          <w:sz w:val="20"/>
          <w:szCs w:val="20"/>
        </w:rPr>
        <w:fldChar w:fldCharType="end"/>
      </w:r>
      <w:r>
        <w:rPr>
          <w:sz w:val="20"/>
          <w:szCs w:val="20"/>
        </w:rPr>
        <w:t xml:space="preserve">), wear metals (Test Method </w:t>
      </w:r>
      <w:bookmarkStart w:id="674" w:name="refa00023_1"/>
      <w:bookmarkEnd w:id="674"/>
      <w:r>
        <w:rPr>
          <w:sz w:val="20"/>
          <w:szCs w:val="20"/>
        </w:rPr>
        <w:fldChar w:fldCharType="begin"/>
      </w:r>
      <w:r>
        <w:rPr>
          <w:sz w:val="20"/>
          <w:szCs w:val="20"/>
        </w:rPr>
        <w:instrText>HYPERLINK "" \l "a00023"</w:instrText>
      </w:r>
      <w:r>
        <w:rPr>
          <w:sz w:val="20"/>
          <w:szCs w:val="20"/>
        </w:rPr>
        <w:fldChar w:fldCharType="separate"/>
      </w:r>
      <w:r>
        <w:rPr>
          <w:color w:val="FF0000"/>
          <w:sz w:val="20"/>
          <w:szCs w:val="20"/>
        </w:rPr>
        <w:t>D5185</w:t>
      </w:r>
      <w:r>
        <w:rPr>
          <w:sz w:val="20"/>
          <w:szCs w:val="20"/>
        </w:rPr>
        <w:fldChar w:fldCharType="end"/>
      </w:r>
      <w:r>
        <w:rPr>
          <w:sz w:val="20"/>
          <w:szCs w:val="20"/>
        </w:rPr>
        <w:t xml:space="preserve">), and fuel dilution (Test Method </w:t>
      </w:r>
      <w:bookmarkStart w:id="675" w:name="refa00015_1"/>
      <w:bookmarkEnd w:id="675"/>
      <w:r>
        <w:rPr>
          <w:sz w:val="20"/>
          <w:szCs w:val="20"/>
        </w:rPr>
        <w:fldChar w:fldCharType="begin"/>
      </w:r>
      <w:r>
        <w:rPr>
          <w:sz w:val="20"/>
          <w:szCs w:val="20"/>
        </w:rPr>
        <w:instrText>HYPERLINK "" \l "refa00015_2"</w:instrText>
      </w:r>
      <w:r>
        <w:rPr>
          <w:sz w:val="20"/>
          <w:szCs w:val="20"/>
        </w:rPr>
        <w:fldChar w:fldCharType="separate"/>
      </w:r>
      <w:r>
        <w:rPr>
          <w:color w:val="FF0000"/>
          <w:sz w:val="20"/>
          <w:szCs w:val="20"/>
        </w:rPr>
        <w:t>D3525</w:t>
      </w:r>
      <w:r>
        <w:rPr>
          <w:sz w:val="20"/>
          <w:szCs w:val="20"/>
        </w:rPr>
        <w:fldChar w:fldCharType="end"/>
      </w:r>
      <w:r>
        <w:rPr>
          <w:sz w:val="20"/>
          <w:szCs w:val="20"/>
        </w:rPr>
        <w:t>). Take samples at (0, 24, 48, 72, 96, 120, 144, 168, 192, 216) h.</w:t>
      </w:r>
    </w:p>
    <w:p w:rsidR="00C346E4" w:rsidRDefault="00C346E4" w:rsidP="00C346E4">
      <w:pPr>
        <w:pStyle w:val="Sub-section"/>
        <w:ind w:firstLine="200"/>
        <w:jc w:val="both"/>
        <w:rPr>
          <w:sz w:val="20"/>
          <w:szCs w:val="20"/>
        </w:rPr>
      </w:pPr>
      <w:bookmarkStart w:id="676" w:name="s00358"/>
      <w:bookmarkEnd w:id="676"/>
      <w:r>
        <w:rPr>
          <w:sz w:val="20"/>
          <w:szCs w:val="20"/>
        </w:rPr>
        <w:t xml:space="preserve">13.6.2  </w:t>
      </w:r>
      <w:r>
        <w:rPr>
          <w:i/>
          <w:iCs/>
          <w:sz w:val="20"/>
          <w:szCs w:val="20"/>
        </w:rPr>
        <w:t>Fuel Dilution—</w:t>
      </w:r>
      <w:r>
        <w:rPr>
          <w:sz w:val="20"/>
          <w:szCs w:val="20"/>
        </w:rPr>
        <w:t xml:space="preserve">Determine the fuel dilution, mass percent, by gas chromatography (see Test Method </w:t>
      </w:r>
      <w:bookmarkStart w:id="677" w:name="refa00015_2"/>
      <w:bookmarkEnd w:id="677"/>
      <w:r>
        <w:rPr>
          <w:sz w:val="20"/>
          <w:szCs w:val="20"/>
        </w:rPr>
        <w:fldChar w:fldCharType="begin"/>
      </w:r>
      <w:r>
        <w:rPr>
          <w:sz w:val="20"/>
          <w:szCs w:val="20"/>
        </w:rPr>
        <w:instrText>HYPERLINK "" \l "a00015"</w:instrText>
      </w:r>
      <w:r>
        <w:rPr>
          <w:sz w:val="20"/>
          <w:szCs w:val="20"/>
        </w:rPr>
        <w:fldChar w:fldCharType="separate"/>
      </w:r>
      <w:r>
        <w:rPr>
          <w:color w:val="FF0000"/>
          <w:sz w:val="20"/>
          <w:szCs w:val="20"/>
        </w:rPr>
        <w:t>D3525</w:t>
      </w:r>
      <w:r>
        <w:rPr>
          <w:sz w:val="20"/>
          <w:szCs w:val="20"/>
        </w:rPr>
        <w:fldChar w:fldCharType="end"/>
      </w:r>
      <w:r>
        <w:rPr>
          <w:sz w:val="20"/>
          <w:szCs w:val="20"/>
        </w:rPr>
        <w:t>, with the following modifications) on the used oil samples.</w:t>
      </w:r>
    </w:p>
    <w:p w:rsidR="00C346E4" w:rsidRDefault="00C346E4" w:rsidP="00C346E4">
      <w:pPr>
        <w:pStyle w:val="Sub-section"/>
        <w:ind w:firstLine="200"/>
        <w:jc w:val="both"/>
        <w:rPr>
          <w:sz w:val="20"/>
          <w:szCs w:val="20"/>
        </w:rPr>
      </w:pPr>
      <w:bookmarkStart w:id="678" w:name="s00359"/>
      <w:bookmarkEnd w:id="678"/>
      <w:r>
        <w:rPr>
          <w:sz w:val="20"/>
          <w:szCs w:val="20"/>
        </w:rPr>
        <w:t>13.6.2.1  Use C16 in place of C14 for the internal standard (1μL injector volume).</w:t>
      </w:r>
    </w:p>
    <w:p w:rsidR="00C346E4" w:rsidRDefault="00C346E4" w:rsidP="00C346E4">
      <w:pPr>
        <w:pStyle w:val="Sub-section"/>
        <w:ind w:firstLine="200"/>
        <w:jc w:val="both"/>
        <w:rPr>
          <w:sz w:val="20"/>
          <w:szCs w:val="20"/>
        </w:rPr>
      </w:pPr>
      <w:bookmarkStart w:id="679" w:name="s00360"/>
      <w:bookmarkEnd w:id="679"/>
      <w:r>
        <w:rPr>
          <w:sz w:val="20"/>
          <w:szCs w:val="20"/>
        </w:rPr>
        <w:t>13.6.2.2  Presume that all components lighter than C16 are fuel.</w:t>
      </w:r>
    </w:p>
    <w:p w:rsidR="00C346E4" w:rsidRDefault="00C346E4" w:rsidP="00C346E4">
      <w:pPr>
        <w:pStyle w:val="Sub-section"/>
        <w:ind w:firstLine="200"/>
        <w:jc w:val="both"/>
        <w:rPr>
          <w:sz w:val="20"/>
          <w:szCs w:val="20"/>
        </w:rPr>
      </w:pPr>
      <w:bookmarkStart w:id="680" w:name="s00361"/>
      <w:bookmarkEnd w:id="680"/>
      <w:r>
        <w:rPr>
          <w:sz w:val="20"/>
          <w:szCs w:val="20"/>
        </w:rPr>
        <w:t>13.6.2.3  The integrator should establish a horizontal baseline under the output curve until the leading edge of C16 is reached. Establish a second baseline extending horizontally from the output curve, at the intersection of the output curve, and the leading edge of the C16 peak.</w:t>
      </w:r>
    </w:p>
    <w:p w:rsidR="00C346E4" w:rsidRDefault="00C346E4" w:rsidP="00C346E4">
      <w:pPr>
        <w:pStyle w:val="Sub-section"/>
        <w:ind w:firstLine="200"/>
        <w:jc w:val="both"/>
        <w:rPr>
          <w:sz w:val="20"/>
          <w:szCs w:val="20"/>
        </w:rPr>
      </w:pPr>
      <w:bookmarkStart w:id="681" w:name="s00362"/>
      <w:bookmarkEnd w:id="681"/>
      <w:r>
        <w:rPr>
          <w:sz w:val="20"/>
          <w:szCs w:val="20"/>
        </w:rPr>
        <w:t>13.6.2.4  Column details are 3050 mm by 3.2 mm SS; and the packing material is 5 % OV-1 on Chromosorb W HP.</w:t>
      </w:r>
    </w:p>
    <w:p w:rsidR="00C346E4" w:rsidRDefault="00C346E4" w:rsidP="00C346E4">
      <w:pPr>
        <w:pStyle w:val="Sub-section"/>
        <w:ind w:firstLine="200"/>
        <w:jc w:val="both"/>
        <w:rPr>
          <w:sz w:val="20"/>
          <w:szCs w:val="20"/>
        </w:rPr>
      </w:pPr>
      <w:bookmarkStart w:id="682" w:name="s00363"/>
      <w:bookmarkEnd w:id="682"/>
      <w:r>
        <w:rPr>
          <w:sz w:val="20"/>
          <w:szCs w:val="20"/>
        </w:rPr>
        <w:t xml:space="preserve">13.6.2.5  Increase the oven temperature from 60 </w:t>
      </w:r>
      <w:r w:rsidRPr="0004075D">
        <w:rPr>
          <w:sz w:val="20"/>
          <w:szCs w:val="20"/>
          <w:vertAlign w:val="superscript"/>
        </w:rPr>
        <w:t>o</w:t>
      </w:r>
      <w:r>
        <w:rPr>
          <w:sz w:val="20"/>
          <w:szCs w:val="20"/>
        </w:rPr>
        <w:t>C to 320 °C, with the rate of change of temperature controlled at 8 °C/min. Hold the temperature at 320 °C for 16 min to elute oil.</w:t>
      </w:r>
    </w:p>
    <w:p w:rsidR="00C346E4" w:rsidRDefault="00C346E4" w:rsidP="00C346E4">
      <w:pPr>
        <w:pStyle w:val="Section"/>
        <w:rPr>
          <w:b/>
          <w:bCs/>
          <w:sz w:val="20"/>
          <w:szCs w:val="20"/>
        </w:rPr>
      </w:pPr>
      <w:bookmarkStart w:id="683" w:name="s00950"/>
      <w:bookmarkStart w:id="684" w:name="s00369"/>
      <w:bookmarkEnd w:id="683"/>
      <w:bookmarkEnd w:id="684"/>
    </w:p>
    <w:p w:rsidR="00C346E4" w:rsidRDefault="00C346E4" w:rsidP="00C346E4">
      <w:pPr>
        <w:pStyle w:val="Section"/>
        <w:outlineLvl w:val="0"/>
        <w:rPr>
          <w:sz w:val="20"/>
          <w:szCs w:val="20"/>
        </w:rPr>
      </w:pPr>
      <w:r>
        <w:rPr>
          <w:b/>
          <w:bCs/>
          <w:sz w:val="20"/>
          <w:szCs w:val="20"/>
        </w:rPr>
        <w:t xml:space="preserve">14.  Assessment of Test Validity  </w:t>
      </w:r>
    </w:p>
    <w:p w:rsidR="00C346E4" w:rsidRDefault="00C346E4" w:rsidP="00C346E4">
      <w:pPr>
        <w:rPr>
          <w:b/>
          <w:bCs/>
          <w:sz w:val="20"/>
          <w:szCs w:val="20"/>
        </w:rPr>
      </w:pPr>
    </w:p>
    <w:p w:rsidR="00C346E4" w:rsidRDefault="00C346E4" w:rsidP="00C346E4">
      <w:pPr>
        <w:pStyle w:val="Sub-section"/>
        <w:ind w:firstLine="200"/>
        <w:jc w:val="both"/>
        <w:rPr>
          <w:sz w:val="20"/>
          <w:szCs w:val="20"/>
        </w:rPr>
      </w:pPr>
      <w:bookmarkStart w:id="685" w:name="s00370"/>
      <w:bookmarkEnd w:id="685"/>
      <w:r>
        <w:rPr>
          <w:sz w:val="20"/>
          <w:szCs w:val="20"/>
        </w:rPr>
        <w:lastRenderedPageBreak/>
        <w:t xml:space="preserve">14.1  </w:t>
      </w:r>
      <w:r>
        <w:rPr>
          <w:i/>
          <w:iCs/>
          <w:sz w:val="20"/>
          <w:szCs w:val="20"/>
        </w:rPr>
        <w:t>General—</w:t>
      </w:r>
      <w:r>
        <w:rPr>
          <w:sz w:val="20"/>
          <w:szCs w:val="20"/>
        </w:rPr>
        <w:t>The testing laboratory shall assess the validity of tests that have deviations from the procedure. The TMC and Test Sponsor shall assist the laboratory in the determination of calibration test validity, if requested by the laboratory. Use the following guidelines as a basis for determining test validity:</w:t>
      </w:r>
    </w:p>
    <w:p w:rsidR="00C346E4" w:rsidRDefault="00C346E4" w:rsidP="00C346E4">
      <w:pPr>
        <w:pStyle w:val="Sub-section"/>
        <w:ind w:firstLine="200"/>
        <w:jc w:val="both"/>
        <w:rPr>
          <w:sz w:val="20"/>
          <w:szCs w:val="20"/>
        </w:rPr>
      </w:pPr>
      <w:bookmarkStart w:id="686" w:name="s00372"/>
      <w:bookmarkEnd w:id="686"/>
      <w:r>
        <w:rPr>
          <w:sz w:val="20"/>
          <w:szCs w:val="20"/>
        </w:rPr>
        <w:t xml:space="preserve">14.2  </w:t>
      </w:r>
      <w:r>
        <w:rPr>
          <w:i/>
          <w:iCs/>
          <w:sz w:val="20"/>
          <w:szCs w:val="20"/>
        </w:rPr>
        <w:t>Used Oil Analyses-Interpretation :</w:t>
      </w:r>
    </w:p>
    <w:p w:rsidR="00C346E4" w:rsidRDefault="00C346E4" w:rsidP="00C346E4">
      <w:pPr>
        <w:pStyle w:val="Sub-section"/>
        <w:ind w:firstLine="200"/>
        <w:jc w:val="both"/>
        <w:rPr>
          <w:sz w:val="20"/>
          <w:szCs w:val="20"/>
        </w:rPr>
      </w:pPr>
      <w:bookmarkStart w:id="687" w:name="s00373"/>
      <w:bookmarkEnd w:id="687"/>
      <w:r>
        <w:rPr>
          <w:sz w:val="20"/>
          <w:szCs w:val="20"/>
        </w:rPr>
        <w:t xml:space="preserve">14.2.1  </w:t>
      </w:r>
      <w:r>
        <w:rPr>
          <w:i/>
          <w:iCs/>
          <w:sz w:val="20"/>
          <w:szCs w:val="20"/>
        </w:rPr>
        <w:t>Iron and Aluminum Content—</w:t>
      </w:r>
      <w:r>
        <w:rPr>
          <w:sz w:val="20"/>
          <w:szCs w:val="20"/>
        </w:rPr>
        <w:t>The aluminum and iron content of the used oil samples can indicate the level of wear that occurs during a test. Increased camshaft bearing wear causes the aluminum content to increase. Increased camshaft, rocker arm, and cylinder bore wear causes the iron content to increase. The rate of change in iron levels indicates the rate of change of wear levels, although wear tends to be linear throughout the test.</w:t>
      </w:r>
    </w:p>
    <w:p w:rsidR="00C346E4" w:rsidRDefault="00C346E4" w:rsidP="00C346E4">
      <w:pPr>
        <w:pStyle w:val="Sub-section"/>
        <w:ind w:firstLine="200"/>
        <w:jc w:val="both"/>
        <w:rPr>
          <w:sz w:val="20"/>
          <w:szCs w:val="20"/>
        </w:rPr>
      </w:pPr>
      <w:bookmarkStart w:id="688" w:name="s00374"/>
      <w:bookmarkEnd w:id="688"/>
      <w:r>
        <w:rPr>
          <w:sz w:val="20"/>
          <w:szCs w:val="20"/>
        </w:rPr>
        <w:t xml:space="preserve">14.2.2  </w:t>
      </w:r>
      <w:r>
        <w:rPr>
          <w:i/>
          <w:iCs/>
          <w:sz w:val="20"/>
          <w:szCs w:val="20"/>
        </w:rPr>
        <w:t>Silicon Content—</w:t>
      </w:r>
      <w:r>
        <w:rPr>
          <w:sz w:val="20"/>
          <w:szCs w:val="20"/>
        </w:rPr>
        <w:t>Silicon content indicates the level of contamination of the oil from external sources and silicone-based gaskets. Silicone-based gaskets are used to seal the oil pan and rocker covers. Investigate the presence of silicone-based sealers, the cleanliness of engine parts during build-up, the cleanliness of the intake air, and the cleanliness of containers used for dispensing and sampling the oil if high levels of silicon are experienced.</w:t>
      </w:r>
    </w:p>
    <w:p w:rsidR="00C346E4" w:rsidRDefault="00C346E4" w:rsidP="00C346E4">
      <w:pPr>
        <w:pStyle w:val="Sub-section"/>
        <w:ind w:firstLine="200"/>
        <w:jc w:val="both"/>
        <w:rPr>
          <w:sz w:val="20"/>
          <w:szCs w:val="20"/>
        </w:rPr>
      </w:pPr>
      <w:bookmarkStart w:id="689" w:name="s00375"/>
      <w:bookmarkEnd w:id="689"/>
      <w:r>
        <w:rPr>
          <w:sz w:val="20"/>
          <w:szCs w:val="20"/>
        </w:rPr>
        <w:t xml:space="preserve">14.2.3  </w:t>
      </w:r>
      <w:r>
        <w:rPr>
          <w:i/>
          <w:iCs/>
          <w:sz w:val="20"/>
          <w:szCs w:val="20"/>
        </w:rPr>
        <w:t>Fuel Dilution—</w:t>
      </w:r>
      <w:r>
        <w:rPr>
          <w:sz w:val="20"/>
          <w:szCs w:val="20"/>
        </w:rPr>
        <w:t>Fuel dilution indicates the degree to which the crankcase oil has been diluted with fuel. Fuel dilution of the crankcase oil is necessary to achieve adequate test severity. However, excessive fuel dilution can promote increased sludge severity and component wear. Investigate a higher level of fuel dilution than is normally noted.</w:t>
      </w:r>
    </w:p>
    <w:p w:rsidR="00C346E4" w:rsidRDefault="00C346E4" w:rsidP="00C346E4">
      <w:pPr>
        <w:pStyle w:val="Sub-section"/>
        <w:ind w:firstLine="200"/>
        <w:jc w:val="both"/>
        <w:rPr>
          <w:sz w:val="20"/>
          <w:szCs w:val="20"/>
        </w:rPr>
      </w:pPr>
      <w:bookmarkStart w:id="690" w:name="s00376"/>
      <w:bookmarkEnd w:id="690"/>
      <w:r>
        <w:rPr>
          <w:sz w:val="20"/>
          <w:szCs w:val="20"/>
        </w:rPr>
        <w:t xml:space="preserve">14.3  </w:t>
      </w:r>
      <w:r>
        <w:rPr>
          <w:i/>
          <w:iCs/>
          <w:sz w:val="20"/>
          <w:szCs w:val="20"/>
        </w:rPr>
        <w:t>Blowby Flow Rate—</w:t>
      </w:r>
      <w:r>
        <w:rPr>
          <w:sz w:val="20"/>
          <w:szCs w:val="20"/>
        </w:rPr>
        <w:t>The corrected average blowby flow rate during Stage II during the first 120 h of the test shall fall within the range from 60 L/min to 70 L/min. Blowby should remain relatively constant throughout the entire test. Blowby typically drops slightly in the first 23 h of the test. Excursions below 60 L/min are acceptable as long as the average is between 60 L/min and 70 L/min. If two consecutive Stage II readings within the first 120 h, are less than 56 L/min or the average is not within the prescribed limits, consider the test operationally invalid.</w:t>
      </w:r>
    </w:p>
    <w:p w:rsidR="00C346E4" w:rsidRDefault="00C346E4" w:rsidP="00C346E4">
      <w:pPr>
        <w:pStyle w:val="Sub-section"/>
        <w:ind w:firstLine="200"/>
        <w:jc w:val="both"/>
        <w:rPr>
          <w:sz w:val="20"/>
          <w:szCs w:val="20"/>
        </w:rPr>
      </w:pPr>
      <w:bookmarkStart w:id="691" w:name="s00377"/>
      <w:bookmarkEnd w:id="691"/>
      <w:r>
        <w:rPr>
          <w:sz w:val="20"/>
          <w:szCs w:val="20"/>
        </w:rPr>
        <w:t xml:space="preserve">14.4  </w:t>
      </w:r>
      <w:r>
        <w:rPr>
          <w:i/>
          <w:iCs/>
          <w:sz w:val="20"/>
          <w:szCs w:val="20"/>
        </w:rPr>
        <w:t>Manifold Absolute Pressure (MAP)—</w:t>
      </w:r>
      <w:r>
        <w:rPr>
          <w:sz w:val="20"/>
          <w:szCs w:val="20"/>
        </w:rPr>
        <w:t>Throttle position is set by manifold absolute pressure during Stage I and II to account for the altitude of the laboratory, ambient barometric pressure, and the mechanical efficiency of the engine.</w:t>
      </w:r>
    </w:p>
    <w:p w:rsidR="00C346E4" w:rsidRDefault="00C346E4" w:rsidP="00C346E4">
      <w:pPr>
        <w:pStyle w:val="Sub-section"/>
        <w:ind w:firstLine="200"/>
        <w:jc w:val="both"/>
        <w:rPr>
          <w:sz w:val="20"/>
          <w:szCs w:val="20"/>
        </w:rPr>
      </w:pPr>
      <w:bookmarkStart w:id="692" w:name="s00378"/>
      <w:bookmarkEnd w:id="692"/>
      <w:r>
        <w:rPr>
          <w:sz w:val="20"/>
          <w:szCs w:val="20"/>
        </w:rPr>
        <w:t xml:space="preserve">14.5  </w:t>
      </w:r>
      <w:r>
        <w:rPr>
          <w:i/>
          <w:iCs/>
          <w:sz w:val="20"/>
          <w:szCs w:val="20"/>
        </w:rPr>
        <w:t>Fuel Consumption Rate—</w:t>
      </w:r>
      <w:r>
        <w:rPr>
          <w:sz w:val="20"/>
          <w:szCs w:val="20"/>
        </w:rPr>
        <w:t>The fuel consumption rate should not exceed (9.0, 19.0, 5.0) kg/h for Stages I, II and III, respectively.</w:t>
      </w:r>
    </w:p>
    <w:p w:rsidR="00C346E4" w:rsidRDefault="00C346E4" w:rsidP="00C346E4">
      <w:pPr>
        <w:pStyle w:val="Sub-section"/>
        <w:ind w:firstLine="200"/>
        <w:jc w:val="both"/>
        <w:rPr>
          <w:sz w:val="20"/>
          <w:szCs w:val="20"/>
        </w:rPr>
      </w:pPr>
      <w:bookmarkStart w:id="693" w:name="s00379"/>
      <w:bookmarkEnd w:id="693"/>
      <w:r>
        <w:rPr>
          <w:sz w:val="20"/>
          <w:szCs w:val="20"/>
        </w:rPr>
        <w:t xml:space="preserve">14.6  </w:t>
      </w:r>
      <w:r>
        <w:rPr>
          <w:i/>
          <w:iCs/>
          <w:sz w:val="20"/>
          <w:szCs w:val="20"/>
        </w:rPr>
        <w:t>Oil Consumption:</w:t>
      </w:r>
    </w:p>
    <w:p w:rsidR="00C346E4" w:rsidRDefault="00C346E4" w:rsidP="00C346E4">
      <w:pPr>
        <w:pStyle w:val="Sub-section"/>
        <w:ind w:firstLine="200"/>
        <w:jc w:val="both"/>
        <w:rPr>
          <w:sz w:val="20"/>
          <w:szCs w:val="20"/>
        </w:rPr>
      </w:pPr>
      <w:bookmarkStart w:id="694" w:name="s00380"/>
      <w:bookmarkEnd w:id="694"/>
      <w:r>
        <w:rPr>
          <w:sz w:val="20"/>
          <w:szCs w:val="20"/>
        </w:rPr>
        <w:t>14.6.1  Oil consumption should not occur early in the test. During this time period of the test, fuel dilution levels may increase oil levels above the test full mark. If the oil level is above the test full mark by 200 g or more, then the engine, PCM system, fuel injectors, and so forth should be checked for a malfunction that could be causing excessive fuel dilution.</w:t>
      </w:r>
    </w:p>
    <w:p w:rsidR="00C346E4" w:rsidRDefault="00C346E4" w:rsidP="00C346E4">
      <w:pPr>
        <w:pStyle w:val="Sub-section"/>
        <w:ind w:firstLine="200"/>
        <w:jc w:val="both"/>
        <w:rPr>
          <w:sz w:val="20"/>
          <w:szCs w:val="20"/>
        </w:rPr>
      </w:pPr>
      <w:bookmarkStart w:id="695" w:name="s00381"/>
      <w:bookmarkEnd w:id="695"/>
      <w:r>
        <w:rPr>
          <w:sz w:val="20"/>
          <w:szCs w:val="20"/>
        </w:rPr>
        <w:t>14.6.2  The total amount of new oil added during the test shall not exceed 2000 g and no more than 400 g can be added at any 24 h oil leveling period.</w:t>
      </w:r>
    </w:p>
    <w:p w:rsidR="00C346E4" w:rsidRDefault="00C346E4" w:rsidP="00C346E4">
      <w:pPr>
        <w:pStyle w:val="Sub-section"/>
        <w:ind w:firstLine="200"/>
        <w:jc w:val="both"/>
        <w:rPr>
          <w:sz w:val="20"/>
          <w:szCs w:val="20"/>
        </w:rPr>
      </w:pPr>
      <w:bookmarkStart w:id="696" w:name="s00382"/>
      <w:bookmarkEnd w:id="696"/>
      <w:r>
        <w:rPr>
          <w:sz w:val="20"/>
          <w:szCs w:val="20"/>
        </w:rPr>
        <w:t xml:space="preserve">14.7  </w:t>
      </w:r>
      <w:r>
        <w:rPr>
          <w:i/>
          <w:iCs/>
          <w:sz w:val="20"/>
          <w:szCs w:val="20"/>
        </w:rPr>
        <w:t>Engine Parts Replacement—</w:t>
      </w:r>
      <w:r>
        <w:rPr>
          <w:sz w:val="20"/>
          <w:szCs w:val="20"/>
        </w:rPr>
        <w:t>Parts that are rated to determine the final test results cannot be replaced during the test. The following parts can be replaced, if necessary (record the circumstances involved in the replacement): ignition system components, PCM system and EPROM chip, PCV valve, seals and gaskets, valves or valve springs, fuel injectors, oil separator (PCV system), and spark plugs.</w:t>
      </w:r>
    </w:p>
    <w:p w:rsidR="00C346E4" w:rsidRDefault="00C346E4" w:rsidP="00C346E4">
      <w:pPr>
        <w:pStyle w:val="Sub-section"/>
        <w:ind w:firstLine="200"/>
        <w:jc w:val="both"/>
        <w:rPr>
          <w:sz w:val="20"/>
          <w:szCs w:val="20"/>
        </w:rPr>
      </w:pPr>
      <w:bookmarkStart w:id="697" w:name="s00383"/>
      <w:bookmarkEnd w:id="697"/>
      <w:r>
        <w:rPr>
          <w:sz w:val="20"/>
          <w:szCs w:val="20"/>
        </w:rPr>
        <w:t xml:space="preserve">14.8  </w:t>
      </w:r>
      <w:r>
        <w:rPr>
          <w:i/>
          <w:iCs/>
          <w:sz w:val="20"/>
          <w:szCs w:val="20"/>
        </w:rPr>
        <w:t>Quality Index—</w:t>
      </w:r>
      <w:r>
        <w:rPr>
          <w:sz w:val="20"/>
          <w:szCs w:val="20"/>
        </w:rPr>
        <w:t xml:space="preserve">Requirements for quality index are listed in </w:t>
      </w:r>
      <w:hyperlink w:anchor="an00085" w:history="1">
        <w:r>
          <w:rPr>
            <w:color w:val="FF0000"/>
            <w:sz w:val="20"/>
            <w:szCs w:val="20"/>
          </w:rPr>
          <w:t>Annex A6</w:t>
        </w:r>
      </w:hyperlink>
      <w:r>
        <w:rPr>
          <w:sz w:val="20"/>
          <w:szCs w:val="20"/>
        </w:rPr>
        <w:t>. If the end of test quality index value is below 0.000 for reference oil tests, review the test operations with the TMC. The TMC issues a letter to the laboratory and the test purchaser on its opinion. The laboratory documents its comments regarding end of test quality index values less than 0.000 for non-reference oil tests. The laboratory or test purchaser might request TMC review of test operations for non-reference oil tests. The TMC issues a letter to document its opinion. If a test has greater than 2 h without recorded operational data on any controlled parameter, the test is operationally invalid.</w:t>
      </w:r>
    </w:p>
    <w:p w:rsidR="00C346E4" w:rsidRDefault="00C346E4" w:rsidP="00C346E4">
      <w:pPr>
        <w:pStyle w:val="Sub-section"/>
        <w:ind w:firstLine="200"/>
        <w:jc w:val="both"/>
        <w:rPr>
          <w:sz w:val="20"/>
          <w:szCs w:val="20"/>
        </w:rPr>
      </w:pPr>
      <w:bookmarkStart w:id="698" w:name="s01001"/>
      <w:bookmarkEnd w:id="698"/>
      <w:r>
        <w:rPr>
          <w:sz w:val="20"/>
          <w:szCs w:val="20"/>
        </w:rPr>
        <w:t>14.9  Report results on all reference oil tests run to completion, regardless of validity.</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bookmarkStart w:id="699" w:name="s00384"/>
      <w:bookmarkEnd w:id="699"/>
      <w:r>
        <w:rPr>
          <w:b/>
          <w:bCs/>
          <w:sz w:val="20"/>
          <w:szCs w:val="20"/>
        </w:rPr>
        <w:t xml:space="preserve">15.  Final Test Report </w:t>
      </w:r>
    </w:p>
    <w:p w:rsidR="00C346E4" w:rsidRDefault="00C346E4" w:rsidP="00C346E4">
      <w:pPr>
        <w:rPr>
          <w:b/>
          <w:bCs/>
          <w:sz w:val="20"/>
          <w:szCs w:val="20"/>
        </w:rPr>
      </w:pPr>
    </w:p>
    <w:p w:rsidR="00C346E4" w:rsidRDefault="00C346E4" w:rsidP="00C346E4">
      <w:pPr>
        <w:pStyle w:val="Sub-section"/>
        <w:ind w:firstLine="200"/>
        <w:jc w:val="both"/>
        <w:rPr>
          <w:sz w:val="20"/>
          <w:szCs w:val="20"/>
        </w:rPr>
      </w:pPr>
      <w:bookmarkStart w:id="700" w:name="s00385"/>
      <w:bookmarkEnd w:id="700"/>
      <w:r>
        <w:rPr>
          <w:sz w:val="20"/>
          <w:szCs w:val="20"/>
        </w:rPr>
        <w:t xml:space="preserve">15.1  </w:t>
      </w:r>
      <w:r>
        <w:rPr>
          <w:i/>
          <w:iCs/>
          <w:sz w:val="20"/>
          <w:szCs w:val="20"/>
        </w:rPr>
        <w:t>Report Forms—</w:t>
      </w:r>
      <w:r>
        <w:rPr>
          <w:sz w:val="20"/>
          <w:szCs w:val="20"/>
        </w:rPr>
        <w:t xml:space="preserve">For reference oil tests, the standardized report form set and data dictionary for reporting test results and for summarizing the operational data are required. </w:t>
      </w:r>
    </w:p>
    <w:p w:rsidR="00C346E4" w:rsidRDefault="00C346E4" w:rsidP="00C346E4">
      <w:pPr>
        <w:ind w:firstLine="200"/>
        <w:jc w:val="both"/>
        <w:rPr>
          <w:sz w:val="20"/>
          <w:szCs w:val="20"/>
        </w:rPr>
      </w:pPr>
    </w:p>
    <w:p w:rsidR="00C346E4" w:rsidRDefault="00C346E4" w:rsidP="00C346E4">
      <w:pPr>
        <w:pStyle w:val="Section"/>
        <w:rPr>
          <w:sz w:val="20"/>
          <w:szCs w:val="20"/>
        </w:rPr>
      </w:pPr>
      <w:bookmarkStart w:id="701" w:name="s00408"/>
      <w:bookmarkEnd w:id="701"/>
      <w:r>
        <w:rPr>
          <w:b/>
          <w:bCs/>
          <w:sz w:val="20"/>
          <w:szCs w:val="20"/>
        </w:rPr>
        <w:t xml:space="preserve">16.  Precision and Bias </w:t>
      </w:r>
    </w:p>
    <w:p w:rsidR="00C346E4" w:rsidRDefault="00C346E4" w:rsidP="00C346E4">
      <w:pPr>
        <w:rPr>
          <w:b/>
          <w:bCs/>
          <w:sz w:val="20"/>
          <w:szCs w:val="20"/>
        </w:rPr>
      </w:pPr>
    </w:p>
    <w:p w:rsidR="00C346E4" w:rsidRDefault="00C346E4" w:rsidP="00C346E4">
      <w:pPr>
        <w:pStyle w:val="Sub-section"/>
        <w:ind w:firstLine="200"/>
        <w:jc w:val="both"/>
        <w:rPr>
          <w:sz w:val="20"/>
          <w:szCs w:val="20"/>
        </w:rPr>
      </w:pPr>
      <w:bookmarkStart w:id="702" w:name="s00409"/>
      <w:bookmarkEnd w:id="702"/>
      <w:r>
        <w:rPr>
          <w:sz w:val="20"/>
          <w:szCs w:val="20"/>
        </w:rPr>
        <w:t xml:space="preserve">16.1  </w:t>
      </w:r>
      <w:r>
        <w:rPr>
          <w:i/>
          <w:iCs/>
          <w:sz w:val="20"/>
          <w:szCs w:val="20"/>
        </w:rPr>
        <w:t>Test Precision—Reference Oils:</w:t>
      </w:r>
    </w:p>
    <w:p w:rsidR="00C346E4" w:rsidRDefault="00C346E4" w:rsidP="00C346E4">
      <w:pPr>
        <w:pStyle w:val="Sub-section"/>
        <w:ind w:firstLine="200"/>
        <w:jc w:val="both"/>
        <w:outlineLvl w:val="0"/>
        <w:rPr>
          <w:sz w:val="20"/>
          <w:szCs w:val="20"/>
        </w:rPr>
      </w:pPr>
      <w:bookmarkStart w:id="703" w:name="s00410"/>
      <w:bookmarkEnd w:id="703"/>
      <w:r>
        <w:rPr>
          <w:sz w:val="20"/>
          <w:szCs w:val="20"/>
        </w:rPr>
        <w:t xml:space="preserve">16.1.1  </w:t>
      </w:r>
      <w:r>
        <w:rPr>
          <w:i/>
          <w:iCs/>
          <w:sz w:val="20"/>
          <w:szCs w:val="20"/>
        </w:rPr>
        <w:t>Intermediate Precision Conditions—</w:t>
      </w:r>
      <w:r>
        <w:rPr>
          <w:sz w:val="20"/>
          <w:szCs w:val="20"/>
        </w:rPr>
        <w:t>Conditions where test results are obtained with the same test method using the same test oil, with changing conditions such as operators, measuring equipment, test stands, test engines, and time.</w:t>
      </w:r>
    </w:p>
    <w:p w:rsidR="00C346E4" w:rsidRDefault="00C346E4" w:rsidP="00C346E4">
      <w:pPr>
        <w:pStyle w:val="Note"/>
        <w:spacing w:before="50" w:after="50"/>
        <w:ind w:firstLine="200"/>
        <w:rPr>
          <w:sz w:val="18"/>
          <w:szCs w:val="18"/>
        </w:rPr>
      </w:pPr>
      <w:bookmarkStart w:id="704" w:name="n00999"/>
      <w:bookmarkEnd w:id="704"/>
      <w:r>
        <w:rPr>
          <w:smallCaps/>
          <w:sz w:val="18"/>
          <w:szCs w:val="18"/>
        </w:rPr>
        <w:lastRenderedPageBreak/>
        <w:t>Note 9</w:t>
      </w:r>
      <w:r>
        <w:rPr>
          <w:sz w:val="18"/>
          <w:szCs w:val="18"/>
        </w:rPr>
        <w:t>—“Intermediate precision” is the appropriate term for this test method rather than “repeatability,” which defines more rigorous within-laboratory conditions.</w:t>
      </w:r>
    </w:p>
    <w:p w:rsidR="00C346E4" w:rsidRDefault="00C346E4" w:rsidP="00C346E4">
      <w:pPr>
        <w:pStyle w:val="Sub-section"/>
        <w:ind w:firstLine="200"/>
        <w:jc w:val="both"/>
        <w:rPr>
          <w:sz w:val="20"/>
          <w:szCs w:val="20"/>
        </w:rPr>
      </w:pPr>
      <w:bookmarkStart w:id="705" w:name="s00428"/>
      <w:bookmarkEnd w:id="705"/>
      <w:r>
        <w:rPr>
          <w:sz w:val="20"/>
          <w:szCs w:val="20"/>
        </w:rPr>
        <w:t xml:space="preserve">16.1.1.1  </w:t>
      </w:r>
      <w:r>
        <w:rPr>
          <w:i/>
          <w:iCs/>
          <w:sz w:val="20"/>
          <w:szCs w:val="20"/>
        </w:rPr>
        <w:t>Intermediate Precision Limit (i.p.)—</w:t>
      </w:r>
      <w:r>
        <w:rPr>
          <w:sz w:val="20"/>
          <w:szCs w:val="20"/>
        </w:rPr>
        <w:t xml:space="preserve">The difference between two results obtained under intermediate precision conditions that would, in the long run, in the normal and correct conduct of the test method, exceed the values shown in </w:t>
      </w:r>
      <w:hyperlink w:anchor="t00008" w:history="1">
        <w:r>
          <w:rPr>
            <w:color w:val="FF0000"/>
            <w:sz w:val="20"/>
            <w:szCs w:val="20"/>
          </w:rPr>
          <w:t xml:space="preserve">Table </w:t>
        </w:r>
      </w:hyperlink>
      <w:r w:rsidR="00830FD4" w:rsidRPr="00830FD4">
        <w:rPr>
          <w:color w:val="FF0000"/>
          <w:sz w:val="20"/>
          <w:szCs w:val="20"/>
        </w:rPr>
        <w:t>8</w:t>
      </w:r>
      <w:r>
        <w:rPr>
          <w:sz w:val="20"/>
          <w:szCs w:val="20"/>
        </w:rPr>
        <w:t xml:space="preserve"> in only one case in twenty.</w:t>
      </w:r>
    </w:p>
    <w:p w:rsidR="00C346E4" w:rsidRDefault="00C346E4" w:rsidP="00C346E4">
      <w:pPr>
        <w:ind w:firstLine="200"/>
        <w:jc w:val="both"/>
        <w:rPr>
          <w:sz w:val="20"/>
          <w:szCs w:val="20"/>
        </w:rPr>
      </w:pPr>
    </w:p>
    <w:p w:rsidR="00C346E4" w:rsidRPr="002B130F" w:rsidRDefault="00C346E4" w:rsidP="00C346E4">
      <w:pPr>
        <w:pStyle w:val="TableTitle"/>
        <w:keepNext/>
        <w:spacing w:before="24"/>
        <w:jc w:val="center"/>
        <w:outlineLvl w:val="0"/>
        <w:rPr>
          <w:rFonts w:ascii="Arial" w:hAnsi="Arial" w:cs="Arial"/>
          <w:sz w:val="18"/>
          <w:szCs w:val="18"/>
          <w:shd w:val="clear" w:color="auto" w:fill="FFFF00"/>
        </w:rPr>
      </w:pPr>
      <w:bookmarkStart w:id="706" w:name="t00008"/>
      <w:bookmarkEnd w:id="706"/>
      <w:r w:rsidRPr="002B130F">
        <w:rPr>
          <w:rFonts w:ascii="Arial" w:hAnsi="Arial" w:cs="Arial"/>
          <w:b/>
          <w:bCs/>
          <w:sz w:val="18"/>
          <w:szCs w:val="18"/>
          <w:shd w:val="clear" w:color="auto" w:fill="FFFF00"/>
        </w:rPr>
        <w:t xml:space="preserve">TABLE </w:t>
      </w:r>
      <w:r w:rsidR="00830FD4">
        <w:rPr>
          <w:rFonts w:ascii="Arial" w:hAnsi="Arial" w:cs="Arial"/>
          <w:b/>
          <w:bCs/>
          <w:sz w:val="18"/>
          <w:szCs w:val="18"/>
          <w:shd w:val="clear" w:color="auto" w:fill="FFFF00"/>
        </w:rPr>
        <w:t>8</w:t>
      </w:r>
      <w:r w:rsidRPr="002B130F">
        <w:rPr>
          <w:rFonts w:ascii="Arial" w:hAnsi="Arial" w:cs="Arial"/>
          <w:b/>
          <w:bCs/>
          <w:sz w:val="18"/>
          <w:szCs w:val="18"/>
          <w:shd w:val="clear" w:color="auto" w:fill="FFFF00"/>
        </w:rPr>
        <w:t xml:space="preserve"> Reference Oil Statistics</w:t>
      </w:r>
      <w:hyperlink w:anchor="tfn00010" w:history="1">
        <w:r w:rsidRPr="002B130F">
          <w:rPr>
            <w:rFonts w:ascii="Arial" w:hAnsi="Arial" w:cs="Arial"/>
            <w:b/>
            <w:bCs/>
            <w:i/>
            <w:iCs/>
            <w:color w:val="FF0000"/>
            <w:sz w:val="18"/>
            <w:szCs w:val="18"/>
            <w:shd w:val="clear" w:color="auto" w:fill="FFFF00"/>
            <w:vertAlign w:val="superscript"/>
          </w:rPr>
          <w:t>A</w:t>
        </w:r>
      </w:hyperlink>
    </w:p>
    <w:tbl>
      <w:tblPr>
        <w:tblW w:w="0" w:type="auto"/>
        <w:jc w:val="center"/>
        <w:tblLayout w:type="fixed"/>
        <w:tblCellMar>
          <w:left w:w="0" w:type="dxa"/>
          <w:right w:w="0" w:type="dxa"/>
        </w:tblCellMar>
        <w:tblLook w:val="0000" w:firstRow="0" w:lastRow="0" w:firstColumn="0" w:lastColumn="0" w:noHBand="0" w:noVBand="0"/>
      </w:tblPr>
      <w:tblGrid>
        <w:gridCol w:w="2189"/>
        <w:gridCol w:w="704"/>
        <w:gridCol w:w="759"/>
        <w:gridCol w:w="1210"/>
        <w:gridCol w:w="253"/>
      </w:tblGrid>
      <w:tr w:rsidR="00C346E4" w:rsidRPr="000C06B4">
        <w:trPr>
          <w:jc w:val="center"/>
        </w:trPr>
        <w:tc>
          <w:tcPr>
            <w:tcW w:w="2189" w:type="dxa"/>
            <w:tcBorders>
              <w:top w:val="single" w:sz="12" w:space="0" w:color="auto"/>
              <w:left w:val="nil"/>
              <w:bottom w:val="nil"/>
              <w:right w:val="nil"/>
            </w:tcBorders>
            <w:tcMar>
              <w:top w:w="30" w:type="dxa"/>
              <w:left w:w="30" w:type="dxa"/>
              <w:bottom w:w="30" w:type="dxa"/>
              <w:right w:w="30" w:type="dxa"/>
            </w:tcMar>
            <w:vAlign w:val="center"/>
          </w:tcPr>
          <w:p w:rsidR="00C346E4" w:rsidRPr="000C06B4" w:rsidRDefault="00C346E4" w:rsidP="00C346E4">
            <w:pPr>
              <w:spacing w:before="20"/>
              <w:jc w:val="center"/>
              <w:rPr>
                <w:rFonts w:cs="Arial"/>
                <w:sz w:val="20"/>
                <w:szCs w:val="14"/>
              </w:rPr>
            </w:pPr>
            <w:r w:rsidRPr="000C06B4">
              <w:rPr>
                <w:rFonts w:cs="Arial"/>
                <w:sz w:val="20"/>
                <w:szCs w:val="14"/>
              </w:rPr>
              <w:t xml:space="preserve">  </w:t>
            </w:r>
          </w:p>
        </w:tc>
        <w:tc>
          <w:tcPr>
            <w:tcW w:w="1463"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C346E4" w:rsidRPr="000C06B4" w:rsidRDefault="00C346E4" w:rsidP="00C346E4">
            <w:pPr>
              <w:spacing w:before="20"/>
              <w:jc w:val="center"/>
              <w:rPr>
                <w:rFonts w:cs="Arial"/>
                <w:sz w:val="20"/>
                <w:szCs w:val="14"/>
              </w:rPr>
            </w:pPr>
            <w:r w:rsidRPr="000C06B4">
              <w:rPr>
                <w:rFonts w:cs="Arial"/>
                <w:sz w:val="20"/>
                <w:szCs w:val="14"/>
              </w:rPr>
              <w:t>Intermediate Precision</w:t>
            </w:r>
          </w:p>
        </w:tc>
        <w:tc>
          <w:tcPr>
            <w:tcW w:w="1463"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C346E4" w:rsidRPr="000C06B4" w:rsidRDefault="00C346E4" w:rsidP="00C346E4">
            <w:pPr>
              <w:spacing w:before="20"/>
              <w:jc w:val="center"/>
              <w:rPr>
                <w:rFonts w:cs="Arial"/>
                <w:sz w:val="20"/>
                <w:szCs w:val="14"/>
              </w:rPr>
            </w:pPr>
            <w:r w:rsidRPr="000C06B4">
              <w:rPr>
                <w:rFonts w:cs="Arial"/>
                <w:sz w:val="20"/>
                <w:szCs w:val="14"/>
              </w:rPr>
              <w:t xml:space="preserve">Reproducibility </w:t>
            </w:r>
          </w:p>
        </w:tc>
      </w:tr>
      <w:tr w:rsidR="00C346E4" w:rsidRPr="000C06B4">
        <w:trPr>
          <w:jc w:val="center"/>
        </w:trPr>
        <w:tc>
          <w:tcPr>
            <w:tcW w:w="2189" w:type="dxa"/>
            <w:tcBorders>
              <w:top w:val="nil"/>
              <w:left w:val="nil"/>
              <w:bottom w:val="single" w:sz="6"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r w:rsidRPr="000C06B4">
              <w:rPr>
                <w:rFonts w:cs="Arial"/>
                <w:sz w:val="20"/>
                <w:szCs w:val="14"/>
              </w:rPr>
              <w:t>Variable,</w:t>
            </w:r>
            <w:r w:rsidRPr="000C06B4">
              <w:rPr>
                <w:rFonts w:cs="Arial"/>
                <w:sz w:val="20"/>
                <w:szCs w:val="14"/>
              </w:rPr>
              <w:tab/>
              <w:t>Merits</w:t>
            </w:r>
          </w:p>
        </w:tc>
        <w:tc>
          <w:tcPr>
            <w:tcW w:w="704" w:type="dxa"/>
            <w:tcBorders>
              <w:top w:val="nil"/>
              <w:left w:val="nil"/>
              <w:bottom w:val="single" w:sz="6"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r w:rsidRPr="000C06B4">
              <w:rPr>
                <w:rFonts w:cs="Arial"/>
                <w:sz w:val="20"/>
                <w:szCs w:val="14"/>
              </w:rPr>
              <w:t>S</w:t>
            </w:r>
            <w:r w:rsidRPr="000C06B4">
              <w:rPr>
                <w:rFonts w:cs="Arial"/>
                <w:sz w:val="20"/>
                <w:szCs w:val="14"/>
                <w:vertAlign w:val="subscript"/>
              </w:rPr>
              <w:t>i.p.</w:t>
            </w:r>
          </w:p>
        </w:tc>
        <w:tc>
          <w:tcPr>
            <w:tcW w:w="759" w:type="dxa"/>
            <w:tcBorders>
              <w:top w:val="nil"/>
              <w:left w:val="nil"/>
              <w:bottom w:val="single" w:sz="6" w:space="0" w:color="auto"/>
              <w:right w:val="nil"/>
            </w:tcBorders>
            <w:tcMar>
              <w:top w:w="30" w:type="dxa"/>
              <w:left w:w="30" w:type="dxa"/>
              <w:bottom w:w="30" w:type="dxa"/>
              <w:right w:w="30" w:type="dxa"/>
            </w:tcMar>
          </w:tcPr>
          <w:p w:rsidR="00C346E4" w:rsidRPr="000C06B4" w:rsidRDefault="00C346E4" w:rsidP="00C346E4">
            <w:pPr>
              <w:spacing w:before="24"/>
              <w:jc w:val="center"/>
              <w:rPr>
                <w:rFonts w:cs="Arial"/>
                <w:sz w:val="20"/>
                <w:szCs w:val="14"/>
              </w:rPr>
            </w:pPr>
            <w:r w:rsidRPr="000C06B4">
              <w:rPr>
                <w:rFonts w:cs="Arial"/>
                <w:sz w:val="20"/>
                <w:szCs w:val="14"/>
              </w:rPr>
              <w:t>i.p.</w:t>
            </w:r>
            <w:hyperlink w:anchor="tfn00014" w:history="1">
              <w:r w:rsidRPr="000C06B4">
                <w:rPr>
                  <w:rFonts w:cs="Arial"/>
                  <w:i/>
                  <w:iCs/>
                  <w:color w:val="FF0000"/>
                  <w:sz w:val="20"/>
                  <w:szCs w:val="14"/>
                  <w:vertAlign w:val="superscript"/>
                </w:rPr>
                <w:t>B</w:t>
              </w:r>
            </w:hyperlink>
          </w:p>
        </w:tc>
        <w:tc>
          <w:tcPr>
            <w:tcW w:w="1210" w:type="dxa"/>
            <w:tcBorders>
              <w:top w:val="nil"/>
              <w:left w:val="nil"/>
              <w:bottom w:val="single" w:sz="6"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r w:rsidRPr="000C06B4">
              <w:rPr>
                <w:rFonts w:cs="Arial"/>
                <w:sz w:val="20"/>
                <w:szCs w:val="14"/>
              </w:rPr>
              <w:t>S</w:t>
            </w:r>
            <w:r w:rsidRPr="000C06B4">
              <w:rPr>
                <w:rFonts w:cs="Arial"/>
                <w:sz w:val="20"/>
                <w:szCs w:val="14"/>
                <w:vertAlign w:val="subscript"/>
              </w:rPr>
              <w:t>R</w:t>
            </w:r>
          </w:p>
        </w:tc>
        <w:tc>
          <w:tcPr>
            <w:tcW w:w="253" w:type="dxa"/>
            <w:tcBorders>
              <w:top w:val="nil"/>
              <w:left w:val="nil"/>
              <w:bottom w:val="single" w:sz="6" w:space="0" w:color="auto"/>
              <w:right w:val="nil"/>
            </w:tcBorders>
            <w:tcMar>
              <w:top w:w="30" w:type="dxa"/>
              <w:left w:w="30" w:type="dxa"/>
              <w:bottom w:w="30" w:type="dxa"/>
              <w:right w:w="30" w:type="dxa"/>
            </w:tcMar>
          </w:tcPr>
          <w:p w:rsidR="00C346E4" w:rsidRPr="000C06B4" w:rsidRDefault="00C346E4" w:rsidP="00C346E4">
            <w:pPr>
              <w:spacing w:before="24"/>
              <w:jc w:val="center"/>
              <w:rPr>
                <w:rFonts w:cs="Arial"/>
                <w:sz w:val="20"/>
                <w:szCs w:val="14"/>
              </w:rPr>
            </w:pPr>
            <w:r w:rsidRPr="000C06B4">
              <w:rPr>
                <w:rFonts w:cs="Arial"/>
                <w:sz w:val="20"/>
                <w:szCs w:val="14"/>
              </w:rPr>
              <w:t>R</w:t>
            </w:r>
            <w:hyperlink w:anchor="tfn00014" w:history="1">
              <w:r w:rsidRPr="000C06B4">
                <w:rPr>
                  <w:rFonts w:cs="Arial"/>
                  <w:i/>
                  <w:iCs/>
                  <w:color w:val="FF0000"/>
                  <w:sz w:val="20"/>
                  <w:szCs w:val="14"/>
                  <w:vertAlign w:val="superscript"/>
                </w:rPr>
                <w:t>B</w:t>
              </w:r>
            </w:hyperlink>
          </w:p>
        </w:tc>
      </w:tr>
      <w:tr w:rsidR="00C346E4" w:rsidRPr="000C06B4">
        <w:trPr>
          <w:jc w:val="center"/>
        </w:trPr>
        <w:tc>
          <w:tcPr>
            <w:tcW w:w="218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rPr>
                <w:rFonts w:cs="Arial"/>
                <w:sz w:val="20"/>
                <w:szCs w:val="14"/>
              </w:rPr>
            </w:pPr>
            <w:r w:rsidRPr="000C06B4">
              <w:rPr>
                <w:rFonts w:cs="Arial"/>
                <w:sz w:val="20"/>
                <w:szCs w:val="14"/>
              </w:rPr>
              <w:t>Average engine sludge</w:t>
            </w:r>
          </w:p>
        </w:tc>
        <w:tc>
          <w:tcPr>
            <w:tcW w:w="704"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r w:rsidRPr="000C06B4">
              <w:rPr>
                <w:rFonts w:cs="Arial"/>
                <w:sz w:val="20"/>
                <w:szCs w:val="14"/>
              </w:rPr>
              <w:t>To</w:t>
            </w:r>
          </w:p>
        </w:tc>
        <w:tc>
          <w:tcPr>
            <w:tcW w:w="75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r w:rsidRPr="000C06B4">
              <w:rPr>
                <w:rFonts w:cs="Arial"/>
                <w:sz w:val="20"/>
                <w:szCs w:val="14"/>
              </w:rPr>
              <w:t xml:space="preserve">Be </w:t>
            </w:r>
          </w:p>
        </w:tc>
        <w:tc>
          <w:tcPr>
            <w:tcW w:w="1210"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r w:rsidRPr="000C06B4">
              <w:rPr>
                <w:rFonts w:cs="Arial"/>
                <w:sz w:val="20"/>
                <w:szCs w:val="14"/>
              </w:rPr>
              <w:t>determined</w:t>
            </w:r>
          </w:p>
        </w:tc>
        <w:tc>
          <w:tcPr>
            <w:tcW w:w="253"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r>
      <w:tr w:rsidR="00C346E4" w:rsidRPr="000C06B4">
        <w:trPr>
          <w:jc w:val="center"/>
        </w:trPr>
        <w:tc>
          <w:tcPr>
            <w:tcW w:w="218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rPr>
                <w:rFonts w:cs="Arial"/>
                <w:sz w:val="20"/>
                <w:szCs w:val="14"/>
              </w:rPr>
            </w:pPr>
            <w:r w:rsidRPr="000C06B4">
              <w:rPr>
                <w:rFonts w:cs="Arial"/>
                <w:sz w:val="20"/>
                <w:szCs w:val="14"/>
              </w:rPr>
              <w:t>Rocker cover sludge</w:t>
            </w:r>
          </w:p>
        </w:tc>
        <w:tc>
          <w:tcPr>
            <w:tcW w:w="704"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75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1210"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253"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r>
      <w:tr w:rsidR="00C346E4" w:rsidRPr="000C06B4">
        <w:trPr>
          <w:jc w:val="center"/>
        </w:trPr>
        <w:tc>
          <w:tcPr>
            <w:tcW w:w="218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rPr>
                <w:rFonts w:cs="Arial"/>
                <w:sz w:val="20"/>
                <w:szCs w:val="14"/>
              </w:rPr>
            </w:pPr>
            <w:r w:rsidRPr="000C06B4">
              <w:rPr>
                <w:rFonts w:cs="Arial"/>
                <w:sz w:val="20"/>
                <w:szCs w:val="14"/>
              </w:rPr>
              <w:t>Average engine varnish</w:t>
            </w:r>
          </w:p>
        </w:tc>
        <w:tc>
          <w:tcPr>
            <w:tcW w:w="704"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75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1210"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253"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r>
      <w:tr w:rsidR="00C346E4" w:rsidRPr="000C06B4">
        <w:trPr>
          <w:jc w:val="center"/>
        </w:trPr>
        <w:tc>
          <w:tcPr>
            <w:tcW w:w="218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4"/>
              <w:rPr>
                <w:rFonts w:cs="Arial"/>
                <w:sz w:val="20"/>
                <w:szCs w:val="14"/>
              </w:rPr>
            </w:pPr>
            <w:r w:rsidRPr="000C06B4">
              <w:rPr>
                <w:rFonts w:cs="Arial"/>
                <w:sz w:val="20"/>
                <w:szCs w:val="14"/>
              </w:rPr>
              <w:t>Oil screen clogging, sludge</w:t>
            </w:r>
            <w:hyperlink w:anchor="tfn00999" w:history="1">
              <w:r w:rsidRPr="000C06B4">
                <w:rPr>
                  <w:rFonts w:cs="Arial"/>
                  <w:i/>
                  <w:iCs/>
                  <w:color w:val="FF0000"/>
                  <w:sz w:val="20"/>
                  <w:szCs w:val="14"/>
                  <w:vertAlign w:val="superscript"/>
                </w:rPr>
                <w:t>C</w:t>
              </w:r>
            </w:hyperlink>
          </w:p>
        </w:tc>
        <w:tc>
          <w:tcPr>
            <w:tcW w:w="704"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759"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1210"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253" w:type="dxa"/>
            <w:tcBorders>
              <w:top w:val="nil"/>
              <w:left w:val="nil"/>
              <w:bottom w:val="nil"/>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r>
      <w:tr w:rsidR="00C346E4" w:rsidRPr="000C06B4">
        <w:trPr>
          <w:jc w:val="center"/>
        </w:trPr>
        <w:tc>
          <w:tcPr>
            <w:tcW w:w="2189" w:type="dxa"/>
            <w:tcBorders>
              <w:top w:val="nil"/>
              <w:left w:val="nil"/>
              <w:bottom w:val="single" w:sz="12" w:space="0" w:color="auto"/>
              <w:right w:val="nil"/>
            </w:tcBorders>
            <w:tcMar>
              <w:top w:w="30" w:type="dxa"/>
              <w:left w:w="30" w:type="dxa"/>
              <w:bottom w:w="30" w:type="dxa"/>
              <w:right w:w="30" w:type="dxa"/>
            </w:tcMar>
          </w:tcPr>
          <w:p w:rsidR="00C346E4" w:rsidRPr="000C06B4" w:rsidRDefault="00C346E4" w:rsidP="00C346E4">
            <w:pPr>
              <w:spacing w:before="20"/>
              <w:rPr>
                <w:rFonts w:cs="Arial"/>
                <w:sz w:val="20"/>
                <w:szCs w:val="14"/>
              </w:rPr>
            </w:pPr>
            <w:r w:rsidRPr="000C06B4">
              <w:rPr>
                <w:rFonts w:cs="Arial"/>
                <w:sz w:val="20"/>
                <w:szCs w:val="14"/>
              </w:rPr>
              <w:t>Average piston varnish</w:t>
            </w:r>
          </w:p>
        </w:tc>
        <w:tc>
          <w:tcPr>
            <w:tcW w:w="704" w:type="dxa"/>
            <w:tcBorders>
              <w:top w:val="nil"/>
              <w:left w:val="nil"/>
              <w:bottom w:val="single" w:sz="12"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759" w:type="dxa"/>
            <w:tcBorders>
              <w:top w:val="nil"/>
              <w:left w:val="nil"/>
              <w:bottom w:val="single" w:sz="12"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1210" w:type="dxa"/>
            <w:tcBorders>
              <w:top w:val="nil"/>
              <w:left w:val="nil"/>
              <w:bottom w:val="single" w:sz="12"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c>
          <w:tcPr>
            <w:tcW w:w="253" w:type="dxa"/>
            <w:tcBorders>
              <w:top w:val="nil"/>
              <w:left w:val="nil"/>
              <w:bottom w:val="single" w:sz="12" w:space="0" w:color="auto"/>
              <w:right w:val="nil"/>
            </w:tcBorders>
            <w:tcMar>
              <w:top w:w="30" w:type="dxa"/>
              <w:left w:w="30" w:type="dxa"/>
              <w:bottom w:w="30" w:type="dxa"/>
              <w:right w:w="30" w:type="dxa"/>
            </w:tcMar>
          </w:tcPr>
          <w:p w:rsidR="00C346E4" w:rsidRPr="000C06B4" w:rsidRDefault="00C346E4" w:rsidP="00C346E4">
            <w:pPr>
              <w:spacing w:before="20"/>
              <w:jc w:val="center"/>
              <w:rPr>
                <w:rFonts w:cs="Arial"/>
                <w:sz w:val="20"/>
                <w:szCs w:val="14"/>
              </w:rPr>
            </w:pPr>
          </w:p>
        </w:tc>
      </w:tr>
    </w:tbl>
    <w:p w:rsidR="00C346E4" w:rsidRPr="000C06B4" w:rsidRDefault="00C346E4" w:rsidP="00C346E4">
      <w:pPr>
        <w:rPr>
          <w:rFonts w:cs="Arial"/>
          <w:sz w:val="20"/>
          <w:szCs w:val="18"/>
        </w:rPr>
      </w:pPr>
    </w:p>
    <w:p w:rsidR="00C346E4" w:rsidRPr="000C06B4" w:rsidRDefault="00C346E4" w:rsidP="00C346E4">
      <w:pPr>
        <w:pStyle w:val="TableFootnote"/>
        <w:spacing w:before="24"/>
        <w:rPr>
          <w:rFonts w:cs="Arial"/>
          <w:sz w:val="20"/>
          <w:szCs w:val="14"/>
        </w:rPr>
      </w:pPr>
      <w:r w:rsidRPr="000C06B4">
        <w:rPr>
          <w:rFonts w:cs="Arial"/>
          <w:sz w:val="20"/>
          <w:szCs w:val="14"/>
        </w:rPr>
        <w:t xml:space="preserve"> </w:t>
      </w:r>
      <w:bookmarkStart w:id="707" w:name="tfn00010"/>
      <w:bookmarkEnd w:id="707"/>
      <w:r w:rsidRPr="000C06B4">
        <w:rPr>
          <w:rFonts w:cs="Arial"/>
          <w:i/>
          <w:iCs/>
          <w:sz w:val="20"/>
          <w:szCs w:val="14"/>
          <w:vertAlign w:val="superscript"/>
        </w:rPr>
        <w:t>A</w:t>
      </w:r>
      <w:r w:rsidRPr="000C06B4">
        <w:rPr>
          <w:sz w:val="20"/>
          <w:szCs w:val="14"/>
        </w:rPr>
        <w:t> </w:t>
      </w:r>
      <w:r w:rsidRPr="000C06B4">
        <w:rPr>
          <w:rFonts w:cs="Arial"/>
          <w:sz w:val="20"/>
          <w:szCs w:val="14"/>
        </w:rPr>
        <w:t>These statistics are based on results obtained on Test Mo</w:t>
      </w:r>
      <w:r>
        <w:rPr>
          <w:rFonts w:cs="Arial"/>
          <w:sz w:val="20"/>
          <w:szCs w:val="14"/>
        </w:rPr>
        <w:t xml:space="preserve">nitoring Center Reference Oils </w:t>
      </w:r>
      <w:r w:rsidRPr="000C06B4">
        <w:rPr>
          <w:rFonts w:cs="Arial"/>
          <w:sz w:val="20"/>
          <w:szCs w:val="14"/>
        </w:rPr>
        <w:t xml:space="preserve">over the </w:t>
      </w:r>
      <w:r w:rsidRPr="00C553BF">
        <w:rPr>
          <w:rFonts w:cs="Arial"/>
          <w:sz w:val="20"/>
          <w:szCs w:val="14"/>
          <w:shd w:val="clear" w:color="auto" w:fill="FFFF00"/>
        </w:rPr>
        <w:t>period from       through</w:t>
      </w:r>
      <w:r w:rsidRPr="000C06B4">
        <w:rPr>
          <w:rFonts w:cs="Arial"/>
          <w:sz w:val="20"/>
          <w:szCs w:val="14"/>
        </w:rPr>
        <w:t>.</w:t>
      </w:r>
    </w:p>
    <w:p w:rsidR="00C346E4" w:rsidRPr="000C06B4" w:rsidRDefault="00C346E4" w:rsidP="00C346E4">
      <w:pPr>
        <w:pStyle w:val="TableFootnote"/>
        <w:spacing w:before="24"/>
        <w:rPr>
          <w:rFonts w:cs="Arial"/>
          <w:sz w:val="20"/>
          <w:szCs w:val="14"/>
        </w:rPr>
      </w:pPr>
      <w:r w:rsidRPr="000C06B4">
        <w:rPr>
          <w:rFonts w:cs="Arial"/>
          <w:sz w:val="20"/>
          <w:szCs w:val="14"/>
        </w:rPr>
        <w:t xml:space="preserve"> </w:t>
      </w:r>
      <w:bookmarkStart w:id="708" w:name="tfn00014"/>
      <w:bookmarkEnd w:id="708"/>
      <w:r w:rsidRPr="000C06B4">
        <w:rPr>
          <w:rFonts w:cs="Arial"/>
          <w:i/>
          <w:iCs/>
          <w:sz w:val="20"/>
          <w:szCs w:val="14"/>
          <w:vertAlign w:val="superscript"/>
        </w:rPr>
        <w:t>B</w:t>
      </w:r>
      <w:r w:rsidRPr="000C06B4">
        <w:rPr>
          <w:sz w:val="20"/>
          <w:szCs w:val="14"/>
        </w:rPr>
        <w:t> </w:t>
      </w:r>
      <w:r w:rsidRPr="000C06B4">
        <w:rPr>
          <w:rFonts w:cs="Arial"/>
          <w:sz w:val="20"/>
          <w:szCs w:val="14"/>
        </w:rPr>
        <w:t>This value is obtained by multiplying the standard deviation by 2.8.</w:t>
      </w:r>
    </w:p>
    <w:p w:rsidR="00C346E4" w:rsidRPr="000C06B4" w:rsidRDefault="00C346E4" w:rsidP="00C346E4">
      <w:pPr>
        <w:pStyle w:val="TableFootnote"/>
        <w:spacing w:before="24"/>
        <w:rPr>
          <w:rFonts w:cs="Arial"/>
          <w:sz w:val="20"/>
          <w:szCs w:val="14"/>
        </w:rPr>
      </w:pPr>
      <w:r w:rsidRPr="000C06B4">
        <w:rPr>
          <w:rFonts w:cs="Arial"/>
          <w:sz w:val="20"/>
          <w:szCs w:val="14"/>
        </w:rPr>
        <w:t xml:space="preserve"> </w:t>
      </w:r>
      <w:bookmarkStart w:id="709" w:name="tfn00999"/>
      <w:bookmarkEnd w:id="709"/>
      <w:r w:rsidRPr="000C06B4">
        <w:rPr>
          <w:rFonts w:cs="Arial"/>
          <w:i/>
          <w:iCs/>
          <w:sz w:val="20"/>
          <w:szCs w:val="14"/>
          <w:vertAlign w:val="superscript"/>
        </w:rPr>
        <w:t>C</w:t>
      </w:r>
      <w:r w:rsidRPr="000C06B4">
        <w:rPr>
          <w:sz w:val="20"/>
          <w:szCs w:val="14"/>
        </w:rPr>
        <w:t> </w:t>
      </w:r>
      <w:r w:rsidRPr="000C06B4">
        <w:rPr>
          <w:rFonts w:cs="Arial"/>
          <w:sz w:val="20"/>
          <w:szCs w:val="14"/>
        </w:rPr>
        <w:t>This parameter is transformed using 1n(result+1). When comparing two test results on this parameter, first apply this transformation to each test result. Compare the absolute difference between the transformed results with the appropriate (intermediate precision or reproducibility) precision limit.</w:t>
      </w:r>
    </w:p>
    <w:p w:rsidR="00C346E4" w:rsidRDefault="00C346E4" w:rsidP="00C346E4">
      <w:pPr>
        <w:rPr>
          <w:rFonts w:ascii="Arial" w:hAnsi="Arial" w:cs="Arial"/>
          <w:sz w:val="14"/>
          <w:szCs w:val="14"/>
        </w:rPr>
      </w:pPr>
    </w:p>
    <w:p w:rsidR="00C346E4" w:rsidRDefault="00C346E4" w:rsidP="00C346E4">
      <w:pPr>
        <w:pStyle w:val="Sub-section"/>
        <w:ind w:firstLine="200"/>
        <w:jc w:val="both"/>
        <w:outlineLvl w:val="0"/>
        <w:rPr>
          <w:sz w:val="20"/>
          <w:szCs w:val="20"/>
        </w:rPr>
      </w:pPr>
      <w:bookmarkStart w:id="710" w:name="s00411"/>
      <w:bookmarkEnd w:id="710"/>
      <w:r>
        <w:rPr>
          <w:sz w:val="20"/>
          <w:szCs w:val="20"/>
        </w:rPr>
        <w:t xml:space="preserve">16.1.2  </w:t>
      </w:r>
      <w:r>
        <w:rPr>
          <w:i/>
          <w:iCs/>
          <w:sz w:val="20"/>
          <w:szCs w:val="20"/>
        </w:rPr>
        <w:t>Reproducibility Conditions—</w:t>
      </w:r>
      <w:r>
        <w:rPr>
          <w:sz w:val="20"/>
          <w:szCs w:val="20"/>
        </w:rPr>
        <w:t>Conditions where test results are obtained with the same test method using the same test oil in different laboratories with different operators using different equipment.</w:t>
      </w:r>
    </w:p>
    <w:p w:rsidR="00C346E4" w:rsidRDefault="00C346E4" w:rsidP="00C346E4">
      <w:pPr>
        <w:pStyle w:val="Sub-section"/>
        <w:ind w:firstLine="200"/>
        <w:jc w:val="both"/>
        <w:rPr>
          <w:sz w:val="20"/>
          <w:szCs w:val="20"/>
        </w:rPr>
      </w:pPr>
      <w:bookmarkStart w:id="711" w:name="s00429"/>
      <w:bookmarkEnd w:id="711"/>
      <w:r>
        <w:rPr>
          <w:sz w:val="20"/>
          <w:szCs w:val="20"/>
        </w:rPr>
        <w:t xml:space="preserve">16.1.2.1  </w:t>
      </w:r>
      <w:r>
        <w:rPr>
          <w:i/>
          <w:iCs/>
          <w:sz w:val="20"/>
          <w:szCs w:val="20"/>
        </w:rPr>
        <w:t>Reproducibility Limit (R)—</w:t>
      </w:r>
      <w:r>
        <w:rPr>
          <w:sz w:val="20"/>
          <w:szCs w:val="20"/>
        </w:rPr>
        <w:t xml:space="preserve">The difference between two results obtained under reproducibility conditions that would, in the long run, in the normal and correct conduct of the test method, exceed the values in </w:t>
      </w:r>
      <w:hyperlink w:anchor="t00008" w:history="1">
        <w:r>
          <w:rPr>
            <w:color w:val="FF0000"/>
            <w:sz w:val="20"/>
            <w:szCs w:val="20"/>
          </w:rPr>
          <w:t xml:space="preserve">Table </w:t>
        </w:r>
      </w:hyperlink>
      <w:r w:rsidRPr="00C553BF">
        <w:rPr>
          <w:color w:val="FF0000"/>
          <w:sz w:val="20"/>
          <w:szCs w:val="20"/>
        </w:rPr>
        <w:t>7</w:t>
      </w:r>
      <w:r>
        <w:rPr>
          <w:sz w:val="20"/>
          <w:szCs w:val="20"/>
        </w:rPr>
        <w:t xml:space="preserve"> in only one case in twenty.</w:t>
      </w:r>
    </w:p>
    <w:p w:rsidR="00C346E4" w:rsidRDefault="00C346E4" w:rsidP="00C346E4">
      <w:pPr>
        <w:pStyle w:val="Sub-section"/>
        <w:ind w:firstLine="200"/>
        <w:jc w:val="both"/>
        <w:rPr>
          <w:sz w:val="20"/>
          <w:szCs w:val="20"/>
        </w:rPr>
      </w:pPr>
      <w:bookmarkStart w:id="712" w:name="s00412"/>
      <w:bookmarkEnd w:id="712"/>
      <w:r>
        <w:rPr>
          <w:sz w:val="20"/>
          <w:szCs w:val="20"/>
        </w:rPr>
        <w:t xml:space="preserve">16.2  </w:t>
      </w:r>
      <w:r>
        <w:rPr>
          <w:i/>
          <w:iCs/>
          <w:sz w:val="20"/>
          <w:szCs w:val="20"/>
        </w:rPr>
        <w:t>Bias—</w:t>
      </w:r>
      <w:r>
        <w:rPr>
          <w:sz w:val="20"/>
          <w:szCs w:val="20"/>
        </w:rPr>
        <w:t>Bias will be determined by applying an accepted statistical technique to reference oil test results, and when a significant bias is determined, a severity adjustment will be permitted for non-reference oil test results.</w:t>
      </w:r>
    </w:p>
    <w:p w:rsidR="00C346E4" w:rsidRDefault="00C346E4" w:rsidP="00C346E4">
      <w:pPr>
        <w:ind w:firstLine="200"/>
        <w:jc w:val="both"/>
        <w:rPr>
          <w:sz w:val="20"/>
          <w:szCs w:val="20"/>
        </w:rPr>
      </w:pPr>
    </w:p>
    <w:p w:rsidR="00C346E4" w:rsidRDefault="00C346E4" w:rsidP="00C346E4">
      <w:pPr>
        <w:pStyle w:val="Section"/>
        <w:outlineLvl w:val="0"/>
        <w:rPr>
          <w:sz w:val="20"/>
          <w:szCs w:val="20"/>
        </w:rPr>
      </w:pPr>
      <w:bookmarkStart w:id="713" w:name="s00413"/>
      <w:bookmarkEnd w:id="713"/>
      <w:r>
        <w:rPr>
          <w:b/>
          <w:bCs/>
          <w:sz w:val="20"/>
          <w:szCs w:val="20"/>
        </w:rPr>
        <w:t xml:space="preserve">17.  Keywords </w:t>
      </w:r>
    </w:p>
    <w:p w:rsidR="00C346E4" w:rsidRDefault="00C346E4" w:rsidP="00C346E4">
      <w:pPr>
        <w:rPr>
          <w:b/>
          <w:bCs/>
          <w:sz w:val="20"/>
          <w:szCs w:val="20"/>
        </w:rPr>
      </w:pPr>
    </w:p>
    <w:p w:rsidR="00C346E4" w:rsidRDefault="00C346E4" w:rsidP="00C346E4">
      <w:pPr>
        <w:pStyle w:val="Sub-section"/>
        <w:ind w:firstLine="200"/>
        <w:jc w:val="both"/>
        <w:rPr>
          <w:sz w:val="20"/>
          <w:szCs w:val="20"/>
        </w:rPr>
      </w:pPr>
      <w:r>
        <w:rPr>
          <w:sz w:val="20"/>
          <w:szCs w:val="20"/>
        </w:rPr>
        <w:t>17.1  lubricating oils; Sequence VH; sludge and varnish; spark-ignition automotive engine; stop-and-go service</w:t>
      </w:r>
    </w:p>
    <w:p w:rsidR="00C346E4" w:rsidRPr="00311319" w:rsidRDefault="00C346E4" w:rsidP="00C346E4">
      <w:pPr>
        <w:pStyle w:val="BackMatterHeader"/>
        <w:spacing w:before="100" w:after="100"/>
        <w:jc w:val="center"/>
        <w:outlineLvl w:val="0"/>
        <w:rPr>
          <w:sz w:val="20"/>
          <w:szCs w:val="20"/>
        </w:rPr>
      </w:pPr>
      <w:r w:rsidRPr="00311319">
        <w:rPr>
          <w:b/>
          <w:bCs/>
          <w:sz w:val="20"/>
          <w:szCs w:val="20"/>
        </w:rPr>
        <w:t>ANNEXES</w:t>
      </w:r>
    </w:p>
    <w:p w:rsidR="00C346E4" w:rsidRPr="00311319" w:rsidRDefault="00C346E4" w:rsidP="00C346E4">
      <w:pPr>
        <w:jc w:val="center"/>
        <w:rPr>
          <w:b/>
          <w:bCs/>
          <w:sz w:val="20"/>
          <w:szCs w:val="20"/>
        </w:rPr>
      </w:pPr>
      <w:r w:rsidRPr="00311319">
        <w:rPr>
          <w:b/>
          <w:bCs/>
          <w:sz w:val="20"/>
          <w:szCs w:val="20"/>
        </w:rPr>
        <w:t>(Mandatory Information)</w:t>
      </w:r>
    </w:p>
    <w:p w:rsidR="00C346E4" w:rsidRPr="00311319" w:rsidRDefault="00C346E4" w:rsidP="00C346E4">
      <w:pPr>
        <w:jc w:val="center"/>
        <w:rPr>
          <w:b/>
          <w:bCs/>
          <w:sz w:val="20"/>
          <w:szCs w:val="20"/>
        </w:rPr>
      </w:pPr>
    </w:p>
    <w:p w:rsidR="00C346E4" w:rsidRPr="00311319" w:rsidRDefault="00C346E4" w:rsidP="00C346E4">
      <w:pPr>
        <w:jc w:val="center"/>
        <w:outlineLvl w:val="0"/>
        <w:rPr>
          <w:b/>
          <w:color w:val="000000"/>
          <w:sz w:val="20"/>
          <w:szCs w:val="19"/>
        </w:rPr>
      </w:pPr>
      <w:commentRangeStart w:id="714"/>
      <w:r w:rsidRPr="00311319">
        <w:rPr>
          <w:b/>
          <w:color w:val="000000"/>
          <w:sz w:val="20"/>
          <w:szCs w:val="19"/>
        </w:rPr>
        <w:t>A1. ASTM TEST MONITORING CENTER ORGANIZATION</w:t>
      </w:r>
      <w:commentRangeEnd w:id="714"/>
      <w:r w:rsidRPr="00311319">
        <w:rPr>
          <w:rStyle w:val="CommentReference"/>
          <w:vanish/>
          <w:sz w:val="20"/>
        </w:rPr>
        <w:commentReference w:id="714"/>
      </w:r>
    </w:p>
    <w:p w:rsidR="00C346E4" w:rsidRPr="00311319" w:rsidRDefault="00C346E4" w:rsidP="00C346E4">
      <w:pPr>
        <w:jc w:val="both"/>
        <w:rPr>
          <w:color w:val="000000"/>
          <w:sz w:val="20"/>
          <w:szCs w:val="19"/>
        </w:rPr>
      </w:pPr>
    </w:p>
    <w:p w:rsidR="00C346E4" w:rsidRPr="00311319" w:rsidRDefault="00C346E4" w:rsidP="00C346E4">
      <w:pPr>
        <w:ind w:firstLine="270"/>
        <w:jc w:val="both"/>
        <w:outlineLvl w:val="0"/>
        <w:rPr>
          <w:color w:val="000000"/>
          <w:sz w:val="20"/>
          <w:szCs w:val="19"/>
        </w:rPr>
      </w:pPr>
      <w:r w:rsidRPr="00311319">
        <w:rPr>
          <w:color w:val="000000"/>
          <w:sz w:val="20"/>
          <w:szCs w:val="19"/>
        </w:rPr>
        <w:t xml:space="preserve">A1.1 </w:t>
      </w:r>
      <w:r w:rsidRPr="00311319">
        <w:rPr>
          <w:i/>
          <w:color w:val="000000"/>
          <w:sz w:val="20"/>
          <w:szCs w:val="19"/>
        </w:rPr>
        <w:t>Nature and Functions of the ASTM Test Monitoring Center (TMC</w:t>
      </w:r>
      <w:r w:rsidRPr="00311319">
        <w:rPr>
          <w:color w:val="000000"/>
          <w:sz w:val="20"/>
          <w:szCs w:val="19"/>
        </w:rPr>
        <w:t>)—The TMC is a</w:t>
      </w:r>
    </w:p>
    <w:p w:rsidR="00C346E4" w:rsidRPr="00311319" w:rsidRDefault="00C346E4" w:rsidP="00C346E4">
      <w:pPr>
        <w:jc w:val="both"/>
        <w:rPr>
          <w:color w:val="000000"/>
          <w:sz w:val="20"/>
          <w:szCs w:val="19"/>
        </w:rPr>
      </w:pPr>
      <w:r w:rsidRPr="00311319">
        <w:rPr>
          <w:color w:val="000000"/>
          <w:sz w:val="20"/>
          <w:szCs w:val="19"/>
        </w:rPr>
        <w:t>non-profit organization located in Pittsburgh, Pennsylvania and is staffed to: administer</w:t>
      </w:r>
    </w:p>
    <w:p w:rsidR="00C346E4" w:rsidRPr="00311319" w:rsidRDefault="00C346E4" w:rsidP="00C346E4">
      <w:pPr>
        <w:jc w:val="both"/>
        <w:rPr>
          <w:color w:val="000000"/>
          <w:sz w:val="20"/>
          <w:szCs w:val="19"/>
        </w:rPr>
      </w:pPr>
      <w:r w:rsidRPr="00311319">
        <w:rPr>
          <w:color w:val="000000"/>
          <w:sz w:val="20"/>
          <w:szCs w:val="19"/>
        </w:rPr>
        <w:t>engineering studies; conduct laboratory inspections; perform statistical analyses of reference oil</w:t>
      </w:r>
    </w:p>
    <w:p w:rsidR="00C346E4" w:rsidRPr="00311319" w:rsidRDefault="00C346E4" w:rsidP="00C346E4">
      <w:pPr>
        <w:jc w:val="both"/>
        <w:rPr>
          <w:color w:val="000000"/>
          <w:sz w:val="20"/>
          <w:szCs w:val="19"/>
        </w:rPr>
      </w:pPr>
      <w:r w:rsidRPr="00311319">
        <w:rPr>
          <w:color w:val="000000"/>
          <w:sz w:val="20"/>
          <w:szCs w:val="19"/>
        </w:rPr>
        <w:t>test data; blend, store, and ship reference oils; and provide the associated administrative</w:t>
      </w:r>
    </w:p>
    <w:p w:rsidR="00C346E4" w:rsidRPr="00311319" w:rsidRDefault="00C346E4" w:rsidP="00C346E4">
      <w:pPr>
        <w:jc w:val="both"/>
        <w:rPr>
          <w:color w:val="000000"/>
          <w:sz w:val="20"/>
          <w:szCs w:val="19"/>
        </w:rPr>
      </w:pPr>
      <w:r w:rsidRPr="00311319">
        <w:rPr>
          <w:color w:val="000000"/>
          <w:sz w:val="20"/>
          <w:szCs w:val="19"/>
        </w:rPr>
        <w:t>functions to maintain the referencing calibration program for various lubricant tests as directed</w:t>
      </w:r>
    </w:p>
    <w:p w:rsidR="00C346E4" w:rsidRPr="00311319" w:rsidRDefault="00C346E4" w:rsidP="00C346E4">
      <w:pPr>
        <w:jc w:val="both"/>
        <w:rPr>
          <w:color w:val="000000"/>
          <w:sz w:val="20"/>
          <w:szCs w:val="19"/>
        </w:rPr>
      </w:pPr>
      <w:r w:rsidRPr="00311319">
        <w:rPr>
          <w:color w:val="000000"/>
          <w:sz w:val="20"/>
          <w:szCs w:val="19"/>
        </w:rPr>
        <w:t>by ASTM Subcommittee D02.B0 and the ASTM Executive Committee. The TMC coordinates</w:t>
      </w:r>
    </w:p>
    <w:p w:rsidR="00C346E4" w:rsidRPr="00311319" w:rsidRDefault="00C346E4" w:rsidP="00C346E4">
      <w:pPr>
        <w:jc w:val="both"/>
        <w:rPr>
          <w:color w:val="000000"/>
          <w:sz w:val="20"/>
          <w:szCs w:val="19"/>
        </w:rPr>
      </w:pPr>
      <w:r w:rsidRPr="00311319">
        <w:rPr>
          <w:color w:val="000000"/>
          <w:sz w:val="20"/>
          <w:szCs w:val="19"/>
        </w:rPr>
        <w:t>its activities with the test sponsors, the test developers, the surveillance panels, and the testing</w:t>
      </w:r>
    </w:p>
    <w:p w:rsidR="00C346E4" w:rsidRPr="00311319" w:rsidRDefault="00C346E4" w:rsidP="00C346E4">
      <w:pPr>
        <w:jc w:val="both"/>
        <w:rPr>
          <w:color w:val="000000"/>
          <w:sz w:val="20"/>
          <w:szCs w:val="19"/>
        </w:rPr>
      </w:pPr>
      <w:r w:rsidRPr="00311319">
        <w:rPr>
          <w:color w:val="000000"/>
          <w:sz w:val="20"/>
          <w:szCs w:val="19"/>
        </w:rPr>
        <w:t>laboratories. Contact TMC through the TMC Director at:</w:t>
      </w:r>
    </w:p>
    <w:p w:rsidR="00C346E4" w:rsidRPr="00311319" w:rsidRDefault="00C346E4" w:rsidP="00C346E4">
      <w:pPr>
        <w:rPr>
          <w:color w:val="000000"/>
          <w:sz w:val="20"/>
          <w:szCs w:val="19"/>
        </w:rPr>
      </w:pPr>
    </w:p>
    <w:p w:rsidR="00C346E4" w:rsidRPr="00311319" w:rsidRDefault="00C346E4" w:rsidP="00C346E4">
      <w:pPr>
        <w:rPr>
          <w:color w:val="000000"/>
          <w:sz w:val="20"/>
          <w:szCs w:val="19"/>
        </w:rPr>
      </w:pPr>
      <w:r w:rsidRPr="00311319">
        <w:rPr>
          <w:color w:val="000000"/>
          <w:sz w:val="20"/>
          <w:szCs w:val="19"/>
        </w:rPr>
        <w:t>ASTM Test Monitoring Center</w:t>
      </w:r>
    </w:p>
    <w:p w:rsidR="00C346E4" w:rsidRPr="00311319" w:rsidRDefault="00C346E4" w:rsidP="00C346E4">
      <w:pPr>
        <w:rPr>
          <w:color w:val="000000"/>
          <w:sz w:val="20"/>
          <w:szCs w:val="19"/>
        </w:rPr>
      </w:pPr>
      <w:r w:rsidRPr="00311319">
        <w:rPr>
          <w:color w:val="000000"/>
          <w:sz w:val="20"/>
          <w:szCs w:val="19"/>
        </w:rPr>
        <w:t>6555 Penn Avenue</w:t>
      </w:r>
    </w:p>
    <w:p w:rsidR="00C346E4" w:rsidRPr="00311319" w:rsidRDefault="00C346E4" w:rsidP="00C346E4">
      <w:pPr>
        <w:rPr>
          <w:color w:val="000000"/>
          <w:sz w:val="20"/>
          <w:szCs w:val="19"/>
        </w:rPr>
      </w:pPr>
      <w:r w:rsidRPr="00311319">
        <w:rPr>
          <w:color w:val="000000"/>
          <w:sz w:val="20"/>
          <w:szCs w:val="19"/>
        </w:rPr>
        <w:lastRenderedPageBreak/>
        <w:t>Pittsburgh, PA 15206-4489</w:t>
      </w:r>
    </w:p>
    <w:p w:rsidR="00C346E4" w:rsidRPr="00311319" w:rsidRDefault="00C346E4" w:rsidP="00C346E4">
      <w:pPr>
        <w:rPr>
          <w:color w:val="000000"/>
          <w:sz w:val="20"/>
          <w:szCs w:val="19"/>
        </w:rPr>
      </w:pPr>
      <w:r w:rsidRPr="00311319">
        <w:rPr>
          <w:color w:val="000000"/>
          <w:sz w:val="20"/>
          <w:szCs w:val="19"/>
        </w:rPr>
        <w:t>www.astmtmc.cmu.edu</w:t>
      </w:r>
    </w:p>
    <w:p w:rsidR="00C346E4" w:rsidRPr="00311319" w:rsidRDefault="00C346E4" w:rsidP="00C346E4">
      <w:pPr>
        <w:rPr>
          <w:color w:val="000000"/>
          <w:sz w:val="20"/>
          <w:szCs w:val="19"/>
        </w:rPr>
      </w:pPr>
    </w:p>
    <w:p w:rsidR="00C346E4" w:rsidRPr="00311319" w:rsidRDefault="00C346E4" w:rsidP="00C346E4">
      <w:pPr>
        <w:ind w:firstLine="270"/>
        <w:outlineLvl w:val="0"/>
        <w:rPr>
          <w:color w:val="000000"/>
          <w:sz w:val="20"/>
          <w:szCs w:val="19"/>
        </w:rPr>
      </w:pPr>
      <w:r w:rsidRPr="00311319">
        <w:rPr>
          <w:color w:val="000000"/>
          <w:sz w:val="20"/>
          <w:szCs w:val="19"/>
        </w:rPr>
        <w:t xml:space="preserve">A1.2 </w:t>
      </w:r>
      <w:r w:rsidRPr="00311319">
        <w:rPr>
          <w:i/>
          <w:color w:val="000000"/>
          <w:sz w:val="20"/>
          <w:szCs w:val="19"/>
        </w:rPr>
        <w:t>Rules of Operation of the ASTM TMC</w:t>
      </w:r>
      <w:r w:rsidRPr="00311319">
        <w:rPr>
          <w:color w:val="000000"/>
          <w:sz w:val="20"/>
          <w:szCs w:val="19"/>
        </w:rPr>
        <w:t>—The TMC operates in accordance with the</w:t>
      </w:r>
    </w:p>
    <w:p w:rsidR="00C346E4" w:rsidRPr="00311319" w:rsidRDefault="00C346E4" w:rsidP="00C346E4">
      <w:pPr>
        <w:outlineLvl w:val="0"/>
        <w:rPr>
          <w:color w:val="000000"/>
          <w:sz w:val="20"/>
          <w:szCs w:val="19"/>
        </w:rPr>
      </w:pPr>
      <w:r w:rsidRPr="00311319">
        <w:rPr>
          <w:color w:val="000000"/>
          <w:sz w:val="20"/>
          <w:szCs w:val="19"/>
        </w:rPr>
        <w:t>ASTM Charter, the ASTM Bylaws, the Regulations Governing ASTM Technical Committees,</w:t>
      </w:r>
    </w:p>
    <w:p w:rsidR="00C346E4" w:rsidRPr="00311319" w:rsidRDefault="00C346E4" w:rsidP="00C346E4">
      <w:pPr>
        <w:rPr>
          <w:color w:val="000000"/>
          <w:sz w:val="20"/>
          <w:szCs w:val="19"/>
        </w:rPr>
      </w:pPr>
      <w:r w:rsidRPr="00311319">
        <w:rPr>
          <w:color w:val="000000"/>
          <w:sz w:val="20"/>
          <w:szCs w:val="19"/>
        </w:rPr>
        <w:t>the Bylaws Governing ASTM Committee D02, and the Rules and Regulations Governing the</w:t>
      </w:r>
    </w:p>
    <w:p w:rsidR="00C346E4" w:rsidRPr="00311319" w:rsidRDefault="00C346E4" w:rsidP="00C346E4">
      <w:pPr>
        <w:outlineLvl w:val="0"/>
        <w:rPr>
          <w:color w:val="000000"/>
          <w:sz w:val="20"/>
          <w:szCs w:val="19"/>
        </w:rPr>
      </w:pPr>
      <w:r w:rsidRPr="00311319">
        <w:rPr>
          <w:color w:val="000000"/>
          <w:sz w:val="20"/>
          <w:szCs w:val="19"/>
        </w:rPr>
        <w:t>ASTM Test Monitoring System.</w:t>
      </w:r>
    </w:p>
    <w:p w:rsidR="00C346E4" w:rsidRPr="00311319" w:rsidRDefault="00C346E4" w:rsidP="00C346E4">
      <w:pPr>
        <w:ind w:firstLine="270"/>
        <w:outlineLvl w:val="0"/>
        <w:rPr>
          <w:color w:val="000000"/>
          <w:sz w:val="20"/>
          <w:szCs w:val="19"/>
        </w:rPr>
      </w:pPr>
      <w:r w:rsidRPr="00311319">
        <w:rPr>
          <w:color w:val="000000"/>
          <w:sz w:val="20"/>
          <w:szCs w:val="19"/>
        </w:rPr>
        <w:t xml:space="preserve">A1.3 </w:t>
      </w:r>
      <w:r w:rsidRPr="00311319">
        <w:rPr>
          <w:i/>
          <w:color w:val="000000"/>
          <w:sz w:val="20"/>
          <w:szCs w:val="19"/>
        </w:rPr>
        <w:t>Management of the ASTM TMC</w:t>
      </w:r>
      <w:r w:rsidRPr="00311319">
        <w:rPr>
          <w:color w:val="000000"/>
          <w:sz w:val="20"/>
          <w:szCs w:val="19"/>
        </w:rPr>
        <w:t>—The management of the Test Monitoring System is</w:t>
      </w:r>
    </w:p>
    <w:p w:rsidR="00C346E4" w:rsidRPr="00311319" w:rsidRDefault="00C346E4" w:rsidP="00C346E4">
      <w:pPr>
        <w:rPr>
          <w:color w:val="000000"/>
          <w:sz w:val="20"/>
          <w:szCs w:val="19"/>
        </w:rPr>
      </w:pPr>
      <w:r w:rsidRPr="00311319">
        <w:rPr>
          <w:color w:val="000000"/>
          <w:sz w:val="20"/>
          <w:szCs w:val="19"/>
        </w:rPr>
        <w:t>vested in the Executive Committee elected by Subcommittee D02.B0. The Executive Committee</w:t>
      </w:r>
    </w:p>
    <w:p w:rsidR="00C346E4" w:rsidRPr="00311319" w:rsidRDefault="00C346E4" w:rsidP="00C346E4">
      <w:pPr>
        <w:rPr>
          <w:color w:val="000000"/>
          <w:sz w:val="20"/>
          <w:szCs w:val="19"/>
        </w:rPr>
      </w:pPr>
      <w:r w:rsidRPr="00311319">
        <w:rPr>
          <w:color w:val="000000"/>
          <w:sz w:val="20"/>
          <w:szCs w:val="19"/>
        </w:rPr>
        <w:t>selects the TMC Director who is responsible for directing the activities of the TMC.</w:t>
      </w:r>
    </w:p>
    <w:p w:rsidR="00C346E4" w:rsidRPr="00311319" w:rsidRDefault="00C346E4" w:rsidP="00C346E4">
      <w:pPr>
        <w:ind w:firstLine="270"/>
        <w:rPr>
          <w:color w:val="000000"/>
          <w:sz w:val="20"/>
          <w:szCs w:val="19"/>
        </w:rPr>
      </w:pPr>
      <w:r w:rsidRPr="00311319">
        <w:rPr>
          <w:color w:val="000000"/>
          <w:sz w:val="20"/>
          <w:szCs w:val="19"/>
        </w:rPr>
        <w:t>A1.4 Operating Income of the ASTM TMC—The TMC operating income is obtained from fees levied on the reference oils supplied and on the calibration tests conducted. Fee schedules are established by the Executive Committee and reviewed by Subcommittee D02.B0.</w:t>
      </w:r>
    </w:p>
    <w:p w:rsidR="00C346E4" w:rsidRPr="00311319" w:rsidRDefault="00C346E4" w:rsidP="00C346E4">
      <w:pPr>
        <w:rPr>
          <w:color w:val="000000"/>
          <w:sz w:val="20"/>
          <w:szCs w:val="19"/>
        </w:rPr>
      </w:pPr>
    </w:p>
    <w:p w:rsidR="00C346E4" w:rsidRPr="00311319" w:rsidRDefault="00C346E4" w:rsidP="00C346E4">
      <w:pPr>
        <w:rPr>
          <w:color w:val="000000"/>
          <w:sz w:val="20"/>
          <w:szCs w:val="19"/>
        </w:rPr>
      </w:pPr>
    </w:p>
    <w:p w:rsidR="00C346E4" w:rsidRPr="00311319" w:rsidRDefault="00C346E4" w:rsidP="00C346E4">
      <w:pPr>
        <w:jc w:val="center"/>
        <w:outlineLvl w:val="0"/>
        <w:rPr>
          <w:b/>
          <w:color w:val="000000"/>
          <w:sz w:val="20"/>
          <w:szCs w:val="19"/>
        </w:rPr>
      </w:pPr>
      <w:r w:rsidRPr="00311319">
        <w:rPr>
          <w:b/>
          <w:color w:val="000000"/>
          <w:sz w:val="20"/>
          <w:szCs w:val="19"/>
        </w:rPr>
        <w:t>A2. ASTM TEST MONITORING CENTER: CALIBRATION PROCEDURES</w:t>
      </w:r>
    </w:p>
    <w:p w:rsidR="00C346E4" w:rsidRPr="00311319" w:rsidRDefault="00C346E4" w:rsidP="00C346E4">
      <w:pPr>
        <w:rPr>
          <w:color w:val="000000"/>
          <w:sz w:val="20"/>
          <w:szCs w:val="19"/>
        </w:rPr>
      </w:pPr>
    </w:p>
    <w:p w:rsidR="00C346E4" w:rsidRPr="00311319" w:rsidRDefault="00C346E4" w:rsidP="00C346E4">
      <w:pPr>
        <w:ind w:firstLine="270"/>
        <w:outlineLvl w:val="0"/>
        <w:rPr>
          <w:color w:val="000000"/>
          <w:sz w:val="20"/>
          <w:szCs w:val="19"/>
        </w:rPr>
      </w:pPr>
      <w:r w:rsidRPr="00311319">
        <w:rPr>
          <w:color w:val="000000"/>
          <w:sz w:val="20"/>
          <w:szCs w:val="19"/>
        </w:rPr>
        <w:t xml:space="preserve">A2.1 </w:t>
      </w:r>
      <w:r w:rsidRPr="00311319">
        <w:rPr>
          <w:i/>
          <w:color w:val="000000"/>
          <w:sz w:val="20"/>
          <w:szCs w:val="19"/>
        </w:rPr>
        <w:t>Reference Oils</w:t>
      </w:r>
      <w:r w:rsidRPr="00311319">
        <w:rPr>
          <w:color w:val="000000"/>
          <w:sz w:val="20"/>
          <w:szCs w:val="19"/>
        </w:rPr>
        <w:t>—These oils are formulated or selected to represent specific chemical, or</w:t>
      </w:r>
    </w:p>
    <w:p w:rsidR="00C346E4" w:rsidRPr="00311319" w:rsidRDefault="00C346E4" w:rsidP="00C346E4">
      <w:pPr>
        <w:rPr>
          <w:color w:val="1A1818"/>
          <w:sz w:val="20"/>
          <w:szCs w:val="19"/>
        </w:rPr>
      </w:pPr>
      <w:r w:rsidRPr="00311319">
        <w:rPr>
          <w:color w:val="1A1818"/>
          <w:sz w:val="20"/>
          <w:szCs w:val="19"/>
        </w:rPr>
        <w:t>performance levels, or both. They are usually supplied directly to a testing laboratory under code</w:t>
      </w:r>
    </w:p>
    <w:p w:rsidR="00C346E4" w:rsidRPr="00311319" w:rsidRDefault="00C346E4" w:rsidP="00C346E4">
      <w:pPr>
        <w:rPr>
          <w:color w:val="1A1818"/>
          <w:sz w:val="20"/>
          <w:szCs w:val="19"/>
        </w:rPr>
      </w:pPr>
      <w:r w:rsidRPr="00311319">
        <w:rPr>
          <w:color w:val="1A1818"/>
          <w:sz w:val="20"/>
          <w:szCs w:val="19"/>
        </w:rPr>
        <w:t>numbers to ensure that the laboratory is not influenced by prior knowledge of acceptable results</w:t>
      </w:r>
    </w:p>
    <w:p w:rsidR="00C346E4" w:rsidRPr="00311319" w:rsidRDefault="00C346E4" w:rsidP="00C346E4">
      <w:pPr>
        <w:rPr>
          <w:color w:val="1A1818"/>
          <w:sz w:val="20"/>
          <w:szCs w:val="19"/>
        </w:rPr>
      </w:pPr>
      <w:r w:rsidRPr="00311319">
        <w:rPr>
          <w:color w:val="1A1818"/>
          <w:sz w:val="20"/>
          <w:szCs w:val="19"/>
        </w:rPr>
        <w:t>in assessing test results. The TMC determines the specific reference oil the laboratory shall test.</w:t>
      </w:r>
    </w:p>
    <w:p w:rsidR="00C346E4" w:rsidRPr="00311319" w:rsidRDefault="00C346E4" w:rsidP="00C346E4">
      <w:pPr>
        <w:ind w:firstLine="270"/>
        <w:outlineLvl w:val="0"/>
        <w:rPr>
          <w:color w:val="000000"/>
          <w:sz w:val="20"/>
          <w:szCs w:val="19"/>
        </w:rPr>
      </w:pPr>
      <w:r w:rsidRPr="00311319">
        <w:rPr>
          <w:color w:val="000000"/>
          <w:sz w:val="20"/>
          <w:szCs w:val="19"/>
        </w:rPr>
        <w:t xml:space="preserve">A2.1.1 </w:t>
      </w:r>
      <w:r w:rsidRPr="00311319">
        <w:rPr>
          <w:i/>
          <w:color w:val="000000"/>
          <w:sz w:val="20"/>
          <w:szCs w:val="19"/>
        </w:rPr>
        <w:t>Reference Oil Data Reporting</w:t>
      </w:r>
      <w:r w:rsidRPr="00311319">
        <w:rPr>
          <w:color w:val="000000"/>
          <w:sz w:val="20"/>
          <w:szCs w:val="19"/>
        </w:rPr>
        <w:t xml:space="preserve"> – Test laboratories that receive reference oils for stand</w:t>
      </w:r>
    </w:p>
    <w:p w:rsidR="00C346E4" w:rsidRPr="00311319" w:rsidRDefault="00C346E4" w:rsidP="00C346E4">
      <w:pPr>
        <w:rPr>
          <w:color w:val="000000"/>
          <w:sz w:val="20"/>
          <w:szCs w:val="19"/>
        </w:rPr>
      </w:pPr>
      <w:r w:rsidRPr="00311319">
        <w:rPr>
          <w:color w:val="000000"/>
          <w:sz w:val="20"/>
          <w:szCs w:val="19"/>
        </w:rPr>
        <w:t>calibration shall submit data to the TMC on every sample of reference oil they receive. If a</w:t>
      </w:r>
    </w:p>
    <w:p w:rsidR="00C346E4" w:rsidRPr="00311319" w:rsidRDefault="00C346E4" w:rsidP="00C346E4">
      <w:pPr>
        <w:rPr>
          <w:color w:val="000000"/>
          <w:sz w:val="20"/>
          <w:szCs w:val="19"/>
        </w:rPr>
      </w:pPr>
      <w:r w:rsidRPr="00311319">
        <w:rPr>
          <w:color w:val="000000"/>
          <w:sz w:val="20"/>
          <w:szCs w:val="19"/>
        </w:rPr>
        <w:t>shipment contains any missing or damaged samples, the laboratory shall notify the TMC</w:t>
      </w:r>
    </w:p>
    <w:p w:rsidR="00C346E4" w:rsidRPr="00311319" w:rsidRDefault="00C346E4" w:rsidP="00C346E4">
      <w:pPr>
        <w:rPr>
          <w:color w:val="000000"/>
          <w:sz w:val="20"/>
          <w:szCs w:val="19"/>
        </w:rPr>
      </w:pPr>
      <w:r w:rsidRPr="00311319">
        <w:rPr>
          <w:color w:val="000000"/>
          <w:sz w:val="20"/>
          <w:szCs w:val="19"/>
        </w:rPr>
        <w:t>immediately.</w:t>
      </w:r>
    </w:p>
    <w:p w:rsidR="00C346E4" w:rsidRPr="00311319" w:rsidRDefault="00C346E4" w:rsidP="00C346E4">
      <w:pPr>
        <w:ind w:firstLine="270"/>
        <w:outlineLvl w:val="0"/>
        <w:rPr>
          <w:color w:val="000000"/>
          <w:sz w:val="20"/>
          <w:szCs w:val="19"/>
        </w:rPr>
      </w:pPr>
      <w:r w:rsidRPr="00311319">
        <w:rPr>
          <w:color w:val="000000"/>
          <w:sz w:val="20"/>
          <w:szCs w:val="19"/>
        </w:rPr>
        <w:t xml:space="preserve">A2.2 </w:t>
      </w:r>
      <w:r w:rsidRPr="00311319">
        <w:rPr>
          <w:i/>
          <w:color w:val="000000"/>
          <w:sz w:val="20"/>
          <w:szCs w:val="19"/>
        </w:rPr>
        <w:t>Calibration Testing</w:t>
      </w:r>
      <w:r w:rsidRPr="00311319">
        <w:rPr>
          <w:color w:val="000000"/>
          <w:sz w:val="20"/>
          <w:szCs w:val="19"/>
        </w:rPr>
        <w:t>:</w:t>
      </w:r>
    </w:p>
    <w:p w:rsidR="00C346E4" w:rsidRPr="00311319" w:rsidRDefault="00C346E4" w:rsidP="00C346E4">
      <w:pPr>
        <w:ind w:firstLine="270"/>
        <w:outlineLvl w:val="0"/>
        <w:rPr>
          <w:color w:val="000000"/>
          <w:sz w:val="20"/>
          <w:szCs w:val="19"/>
        </w:rPr>
      </w:pPr>
      <w:r w:rsidRPr="00311319">
        <w:rPr>
          <w:color w:val="000000"/>
          <w:sz w:val="20"/>
          <w:szCs w:val="19"/>
        </w:rPr>
        <w:t>A2.2.1 Full-scale calibration testing shall be conducted at regular intervals. These full-scale</w:t>
      </w:r>
    </w:p>
    <w:p w:rsidR="00C346E4" w:rsidRPr="00311319" w:rsidRDefault="00C346E4" w:rsidP="00C346E4">
      <w:pPr>
        <w:rPr>
          <w:color w:val="000000"/>
          <w:sz w:val="20"/>
          <w:szCs w:val="19"/>
        </w:rPr>
      </w:pPr>
      <w:r w:rsidRPr="00311319">
        <w:rPr>
          <w:color w:val="000000"/>
          <w:sz w:val="20"/>
          <w:szCs w:val="19"/>
        </w:rPr>
        <w:t>tests are conducted using coded reference oils supplied by the TMC. It is a laboratory's</w:t>
      </w:r>
    </w:p>
    <w:p w:rsidR="00C346E4" w:rsidRPr="00311319" w:rsidRDefault="00C346E4" w:rsidP="00C346E4">
      <w:pPr>
        <w:rPr>
          <w:color w:val="000000"/>
          <w:sz w:val="20"/>
          <w:szCs w:val="19"/>
        </w:rPr>
      </w:pPr>
      <w:r w:rsidRPr="00311319">
        <w:rPr>
          <w:color w:val="000000"/>
          <w:sz w:val="20"/>
          <w:szCs w:val="19"/>
        </w:rPr>
        <w:t>responsibility to keep the on-site reference oil inventory at or above the minimum level specified</w:t>
      </w:r>
    </w:p>
    <w:p w:rsidR="00C346E4" w:rsidRPr="00311319" w:rsidRDefault="00C346E4" w:rsidP="00C346E4">
      <w:pPr>
        <w:rPr>
          <w:color w:val="000000"/>
          <w:sz w:val="20"/>
          <w:szCs w:val="19"/>
        </w:rPr>
      </w:pPr>
      <w:r w:rsidRPr="00311319">
        <w:rPr>
          <w:color w:val="000000"/>
          <w:sz w:val="20"/>
          <w:szCs w:val="19"/>
        </w:rPr>
        <w:t>by the TMC test engineers.</w:t>
      </w:r>
    </w:p>
    <w:p w:rsidR="00C346E4" w:rsidRPr="00311319" w:rsidRDefault="00C346E4" w:rsidP="00C346E4">
      <w:pPr>
        <w:ind w:firstLine="270"/>
        <w:outlineLvl w:val="0"/>
        <w:rPr>
          <w:color w:val="000000"/>
          <w:sz w:val="20"/>
          <w:szCs w:val="19"/>
        </w:rPr>
      </w:pPr>
      <w:r w:rsidRPr="00311319">
        <w:rPr>
          <w:color w:val="000000"/>
          <w:sz w:val="20"/>
          <w:szCs w:val="19"/>
        </w:rPr>
        <w:t xml:space="preserve">A2.2.2 </w:t>
      </w:r>
      <w:r w:rsidRPr="00311319">
        <w:rPr>
          <w:i/>
          <w:color w:val="000000"/>
          <w:sz w:val="20"/>
          <w:szCs w:val="19"/>
        </w:rPr>
        <w:t>Test Stands Used for Non-Standard Tests</w:t>
      </w:r>
      <w:r w:rsidRPr="00311319">
        <w:rPr>
          <w:color w:val="000000"/>
          <w:sz w:val="20"/>
          <w:szCs w:val="19"/>
        </w:rPr>
        <w:t>—If a non-standard test is conducted on a</w:t>
      </w:r>
    </w:p>
    <w:p w:rsidR="00C346E4" w:rsidRPr="00311319" w:rsidRDefault="00C346E4" w:rsidP="00C346E4">
      <w:pPr>
        <w:rPr>
          <w:color w:val="000000"/>
          <w:sz w:val="20"/>
          <w:szCs w:val="19"/>
        </w:rPr>
      </w:pPr>
      <w:r w:rsidRPr="00311319">
        <w:rPr>
          <w:color w:val="000000"/>
          <w:sz w:val="20"/>
          <w:szCs w:val="19"/>
        </w:rPr>
        <w:t>previously calibrated test stand, the laboratory shall conduct a reference oil test on that stand to</w:t>
      </w:r>
    </w:p>
    <w:p w:rsidR="00C346E4" w:rsidRPr="00311319" w:rsidRDefault="00C346E4" w:rsidP="00C346E4">
      <w:pPr>
        <w:rPr>
          <w:color w:val="000000"/>
          <w:sz w:val="20"/>
          <w:szCs w:val="19"/>
        </w:rPr>
      </w:pPr>
      <w:r w:rsidRPr="00311319">
        <w:rPr>
          <w:color w:val="000000"/>
          <w:sz w:val="20"/>
          <w:szCs w:val="19"/>
        </w:rPr>
        <w:t>demonstrate that it continues to be calibrated, prior to running standard tests.</w:t>
      </w:r>
    </w:p>
    <w:p w:rsidR="00C346E4" w:rsidRPr="00311319" w:rsidRDefault="00C346E4" w:rsidP="00C346E4">
      <w:pPr>
        <w:ind w:firstLine="270"/>
        <w:outlineLvl w:val="0"/>
        <w:rPr>
          <w:color w:val="000000"/>
          <w:sz w:val="20"/>
          <w:szCs w:val="19"/>
        </w:rPr>
      </w:pPr>
      <w:r w:rsidRPr="00311319">
        <w:rPr>
          <w:color w:val="000000"/>
          <w:sz w:val="20"/>
          <w:szCs w:val="19"/>
        </w:rPr>
        <w:t xml:space="preserve">A2.3 </w:t>
      </w:r>
      <w:r w:rsidRPr="00311319">
        <w:rPr>
          <w:i/>
          <w:color w:val="000000"/>
          <w:sz w:val="20"/>
          <w:szCs w:val="19"/>
        </w:rPr>
        <w:t>Reference Oil Storage</w:t>
      </w:r>
      <w:r w:rsidRPr="00311319">
        <w:rPr>
          <w:color w:val="000000"/>
          <w:sz w:val="20"/>
          <w:szCs w:val="19"/>
        </w:rPr>
        <w:t>—Store reference oils under cover in locations where the ambient</w:t>
      </w:r>
    </w:p>
    <w:p w:rsidR="00C346E4" w:rsidRPr="00311319" w:rsidRDefault="00C346E4" w:rsidP="00C346E4">
      <w:pPr>
        <w:rPr>
          <w:color w:val="1A1818"/>
          <w:sz w:val="20"/>
          <w:szCs w:val="19"/>
        </w:rPr>
      </w:pPr>
      <w:r w:rsidRPr="00311319">
        <w:rPr>
          <w:color w:val="000000"/>
          <w:sz w:val="20"/>
          <w:szCs w:val="19"/>
        </w:rPr>
        <w:t xml:space="preserve">temperature </w:t>
      </w:r>
      <w:r w:rsidRPr="00311319">
        <w:rPr>
          <w:color w:val="1A1818"/>
          <w:sz w:val="20"/>
          <w:szCs w:val="19"/>
        </w:rPr>
        <w:t>is between -10 °C and +50 °C.</w:t>
      </w:r>
    </w:p>
    <w:p w:rsidR="00C346E4" w:rsidRPr="00311319" w:rsidRDefault="00C346E4" w:rsidP="00C346E4">
      <w:pPr>
        <w:ind w:firstLine="270"/>
        <w:outlineLvl w:val="0"/>
        <w:rPr>
          <w:color w:val="000000"/>
          <w:sz w:val="20"/>
          <w:szCs w:val="19"/>
        </w:rPr>
      </w:pPr>
      <w:r w:rsidRPr="00311319">
        <w:rPr>
          <w:color w:val="000000"/>
          <w:sz w:val="20"/>
          <w:szCs w:val="19"/>
        </w:rPr>
        <w:t xml:space="preserve">A2.4 </w:t>
      </w:r>
      <w:r w:rsidRPr="00311319">
        <w:rPr>
          <w:i/>
          <w:color w:val="000000"/>
          <w:sz w:val="20"/>
          <w:szCs w:val="19"/>
        </w:rPr>
        <w:t>Analysis of Reference Oil</w:t>
      </w:r>
      <w:r w:rsidRPr="00311319">
        <w:rPr>
          <w:color w:val="000000"/>
          <w:sz w:val="20"/>
          <w:szCs w:val="19"/>
        </w:rPr>
        <w:t>—Unless specifically authorized by the TMC, do not analyze</w:t>
      </w:r>
    </w:p>
    <w:p w:rsidR="00C346E4" w:rsidRPr="00311319" w:rsidRDefault="00C346E4" w:rsidP="00C346E4">
      <w:pPr>
        <w:outlineLvl w:val="0"/>
        <w:rPr>
          <w:color w:val="1A1818"/>
          <w:sz w:val="20"/>
          <w:szCs w:val="19"/>
        </w:rPr>
      </w:pPr>
      <w:r w:rsidRPr="00311319">
        <w:rPr>
          <w:color w:val="1A1818"/>
          <w:sz w:val="20"/>
          <w:szCs w:val="19"/>
        </w:rPr>
        <w:t>TMC reference oils, either physically or chemically. Do not resell ASTM reference oils or</w:t>
      </w:r>
    </w:p>
    <w:p w:rsidR="00C346E4" w:rsidRPr="00311319" w:rsidRDefault="00C346E4" w:rsidP="00C346E4">
      <w:pPr>
        <w:rPr>
          <w:color w:val="1A1818"/>
          <w:sz w:val="20"/>
          <w:szCs w:val="19"/>
        </w:rPr>
      </w:pPr>
      <w:r w:rsidRPr="00311319">
        <w:rPr>
          <w:color w:val="1A1818"/>
          <w:sz w:val="20"/>
          <w:szCs w:val="19"/>
        </w:rPr>
        <w:t>supply them to other laboratories without the approval of the TMC. The reference oils are</w:t>
      </w:r>
    </w:p>
    <w:p w:rsidR="00C346E4" w:rsidRPr="00311319" w:rsidRDefault="00C346E4" w:rsidP="00C346E4">
      <w:pPr>
        <w:rPr>
          <w:color w:val="1A1818"/>
          <w:sz w:val="20"/>
          <w:szCs w:val="19"/>
        </w:rPr>
      </w:pPr>
      <w:r w:rsidRPr="00311319">
        <w:rPr>
          <w:color w:val="1A1818"/>
          <w:sz w:val="20"/>
          <w:szCs w:val="19"/>
        </w:rPr>
        <w:t>supplied only for the intended purpose of obtaining calibration under the ASTM Test Monitoring</w:t>
      </w:r>
    </w:p>
    <w:p w:rsidR="00C346E4" w:rsidRPr="00311319" w:rsidRDefault="00C346E4" w:rsidP="00C346E4">
      <w:pPr>
        <w:outlineLvl w:val="0"/>
        <w:rPr>
          <w:color w:val="1A1818"/>
          <w:sz w:val="20"/>
          <w:szCs w:val="19"/>
        </w:rPr>
      </w:pPr>
      <w:r w:rsidRPr="00311319">
        <w:rPr>
          <w:color w:val="1A1818"/>
          <w:sz w:val="20"/>
          <w:szCs w:val="19"/>
        </w:rPr>
        <w:t>System. Any unauthorized use is strictly forbidden. The testing laboratory tacitly agrees to use</w:t>
      </w:r>
    </w:p>
    <w:p w:rsidR="00C346E4" w:rsidRPr="00311319" w:rsidRDefault="00C346E4" w:rsidP="00C346E4">
      <w:pPr>
        <w:rPr>
          <w:color w:val="1A1818"/>
          <w:sz w:val="20"/>
          <w:szCs w:val="19"/>
        </w:rPr>
      </w:pPr>
      <w:r w:rsidRPr="00311319">
        <w:rPr>
          <w:color w:val="1A1818"/>
          <w:sz w:val="20"/>
          <w:szCs w:val="19"/>
        </w:rPr>
        <w:t>the TMC reference oils exclusively in accordance with the TMC’s published Policies for Use and</w:t>
      </w:r>
    </w:p>
    <w:p w:rsidR="00C346E4" w:rsidRPr="00311319" w:rsidRDefault="00C346E4" w:rsidP="00C346E4">
      <w:pPr>
        <w:outlineLvl w:val="0"/>
        <w:rPr>
          <w:color w:val="1A1818"/>
          <w:sz w:val="20"/>
          <w:szCs w:val="19"/>
        </w:rPr>
      </w:pPr>
      <w:r w:rsidRPr="00311319">
        <w:rPr>
          <w:color w:val="1A1818"/>
          <w:sz w:val="20"/>
          <w:szCs w:val="19"/>
        </w:rPr>
        <w:t>Analysis of ASTM Reference Oils, and to run and report the reference oil test results according</w:t>
      </w:r>
    </w:p>
    <w:p w:rsidR="00C346E4" w:rsidRPr="00311319" w:rsidRDefault="00C346E4" w:rsidP="00C346E4">
      <w:pPr>
        <w:rPr>
          <w:color w:val="1A1818"/>
          <w:sz w:val="20"/>
          <w:szCs w:val="19"/>
        </w:rPr>
      </w:pPr>
      <w:r w:rsidRPr="00311319">
        <w:rPr>
          <w:color w:val="1A1818"/>
          <w:sz w:val="20"/>
          <w:szCs w:val="19"/>
        </w:rPr>
        <w:t>to TMC guidelines. Additional policies for the use and analysis of ASTM Reference Oils are</w:t>
      </w:r>
    </w:p>
    <w:p w:rsidR="00C346E4" w:rsidRPr="00311319" w:rsidRDefault="00C346E4" w:rsidP="00C346E4">
      <w:pPr>
        <w:rPr>
          <w:color w:val="1A1818"/>
          <w:sz w:val="20"/>
          <w:szCs w:val="19"/>
        </w:rPr>
      </w:pPr>
      <w:r w:rsidRPr="00311319">
        <w:rPr>
          <w:color w:val="1A1818"/>
          <w:sz w:val="20"/>
          <w:szCs w:val="19"/>
        </w:rPr>
        <w:t>available from the TMC.</w:t>
      </w:r>
    </w:p>
    <w:p w:rsidR="00C346E4" w:rsidRPr="00311319" w:rsidRDefault="00C346E4" w:rsidP="00C346E4">
      <w:pPr>
        <w:ind w:firstLine="270"/>
        <w:outlineLvl w:val="0"/>
        <w:rPr>
          <w:color w:val="000000"/>
          <w:sz w:val="20"/>
          <w:szCs w:val="19"/>
        </w:rPr>
      </w:pPr>
      <w:r w:rsidRPr="00311319">
        <w:rPr>
          <w:color w:val="000000"/>
          <w:sz w:val="20"/>
          <w:szCs w:val="19"/>
        </w:rPr>
        <w:t xml:space="preserve">A2.5 </w:t>
      </w:r>
      <w:r w:rsidRPr="00311319">
        <w:rPr>
          <w:i/>
          <w:color w:val="000000"/>
          <w:sz w:val="20"/>
          <w:szCs w:val="19"/>
        </w:rPr>
        <w:t>Conducting a Reference Oil Test</w:t>
      </w:r>
      <w:r w:rsidRPr="00311319">
        <w:rPr>
          <w:color w:val="000000"/>
          <w:sz w:val="20"/>
          <w:szCs w:val="19"/>
        </w:rPr>
        <w:t>—When laboratory personnel are ready to run a</w:t>
      </w:r>
    </w:p>
    <w:p w:rsidR="00C346E4" w:rsidRPr="00311319" w:rsidRDefault="00C346E4" w:rsidP="00C346E4">
      <w:pPr>
        <w:rPr>
          <w:color w:val="000000"/>
          <w:sz w:val="20"/>
          <w:szCs w:val="19"/>
        </w:rPr>
      </w:pPr>
      <w:r w:rsidRPr="00311319">
        <w:rPr>
          <w:color w:val="000000"/>
          <w:sz w:val="20"/>
          <w:szCs w:val="19"/>
        </w:rPr>
        <w:t>reference calibration test, they shall request an oil code via the TMC website.</w:t>
      </w:r>
    </w:p>
    <w:p w:rsidR="00C346E4" w:rsidRPr="00311319" w:rsidRDefault="00C346E4" w:rsidP="00C346E4">
      <w:pPr>
        <w:ind w:firstLine="360"/>
        <w:rPr>
          <w:color w:val="000000"/>
          <w:sz w:val="20"/>
          <w:szCs w:val="19"/>
        </w:rPr>
      </w:pPr>
      <w:r w:rsidRPr="00311319">
        <w:rPr>
          <w:color w:val="000000"/>
          <w:sz w:val="20"/>
          <w:szCs w:val="19"/>
        </w:rPr>
        <w:t xml:space="preserve">A2.6 </w:t>
      </w:r>
      <w:r w:rsidRPr="00311319">
        <w:rPr>
          <w:i/>
          <w:color w:val="000000"/>
          <w:sz w:val="20"/>
          <w:szCs w:val="19"/>
        </w:rPr>
        <w:t>Reporting Reference Oil Test Results</w:t>
      </w:r>
      <w:r w:rsidRPr="00311319">
        <w:rPr>
          <w:color w:val="000000"/>
          <w:sz w:val="20"/>
          <w:szCs w:val="19"/>
        </w:rPr>
        <w:t>—Upon completion of the reference oil test, the test laboratory transmits the data electronically to the TMC, as described in Section ?. The TMC</w:t>
      </w:r>
    </w:p>
    <w:p w:rsidR="00C346E4" w:rsidRPr="00311319" w:rsidRDefault="00C346E4" w:rsidP="00C346E4">
      <w:pPr>
        <w:rPr>
          <w:color w:val="000000"/>
          <w:sz w:val="20"/>
          <w:szCs w:val="19"/>
        </w:rPr>
      </w:pPr>
      <w:r w:rsidRPr="00311319">
        <w:rPr>
          <w:color w:val="000000"/>
          <w:sz w:val="20"/>
          <w:szCs w:val="19"/>
        </w:rPr>
        <w:t>reviews the data and contacts the laboratory engineer to report the laboratory's calibration status.</w:t>
      </w:r>
    </w:p>
    <w:p w:rsidR="00C346E4" w:rsidRPr="00311319" w:rsidRDefault="00C346E4" w:rsidP="00C346E4">
      <w:pPr>
        <w:outlineLvl w:val="0"/>
        <w:rPr>
          <w:color w:val="000000"/>
          <w:sz w:val="20"/>
          <w:szCs w:val="19"/>
        </w:rPr>
      </w:pPr>
      <w:r w:rsidRPr="00311319">
        <w:rPr>
          <w:color w:val="000000"/>
          <w:sz w:val="20"/>
          <w:szCs w:val="19"/>
        </w:rPr>
        <w:t>All reference oil test results, whether aborted, invalidated, or successfully completed, shall be</w:t>
      </w:r>
    </w:p>
    <w:p w:rsidR="00C346E4" w:rsidRPr="00311319" w:rsidRDefault="00C346E4" w:rsidP="00C346E4">
      <w:pPr>
        <w:rPr>
          <w:color w:val="000000"/>
          <w:sz w:val="20"/>
          <w:szCs w:val="19"/>
        </w:rPr>
      </w:pPr>
      <w:r w:rsidRPr="00311319">
        <w:rPr>
          <w:color w:val="000000"/>
          <w:sz w:val="20"/>
          <w:szCs w:val="19"/>
        </w:rPr>
        <w:t>reported to the TMC.</w:t>
      </w:r>
    </w:p>
    <w:p w:rsidR="00C346E4" w:rsidRPr="00311319" w:rsidRDefault="00C346E4" w:rsidP="00C346E4">
      <w:pPr>
        <w:ind w:firstLine="270"/>
        <w:outlineLvl w:val="0"/>
        <w:rPr>
          <w:color w:val="000000"/>
          <w:sz w:val="20"/>
          <w:szCs w:val="19"/>
        </w:rPr>
      </w:pPr>
      <w:r w:rsidRPr="00311319">
        <w:rPr>
          <w:color w:val="000000"/>
          <w:sz w:val="20"/>
          <w:szCs w:val="19"/>
        </w:rPr>
        <w:t>A2.6.1 All deviations from the specified test method shall be reported.</w:t>
      </w:r>
    </w:p>
    <w:p w:rsidR="00C346E4" w:rsidRPr="00311319" w:rsidRDefault="00C346E4" w:rsidP="00C346E4">
      <w:pPr>
        <w:rPr>
          <w:color w:val="000000"/>
          <w:sz w:val="20"/>
          <w:szCs w:val="19"/>
        </w:rPr>
      </w:pPr>
    </w:p>
    <w:p w:rsidR="00C346E4" w:rsidRPr="00311319" w:rsidRDefault="00C346E4" w:rsidP="00C346E4">
      <w:pPr>
        <w:jc w:val="center"/>
        <w:outlineLvl w:val="0"/>
        <w:rPr>
          <w:b/>
          <w:color w:val="000000"/>
          <w:sz w:val="20"/>
          <w:szCs w:val="19"/>
        </w:rPr>
      </w:pPr>
      <w:r w:rsidRPr="00311319">
        <w:rPr>
          <w:b/>
          <w:color w:val="000000"/>
          <w:sz w:val="20"/>
          <w:szCs w:val="19"/>
        </w:rPr>
        <w:t>A3. ASTM TEST MONITORING CENTER: MAINTENANCE ACTIVITIES</w:t>
      </w:r>
    </w:p>
    <w:p w:rsidR="00C346E4" w:rsidRPr="00311319" w:rsidRDefault="00C346E4" w:rsidP="00C346E4">
      <w:pPr>
        <w:rPr>
          <w:color w:val="000000"/>
          <w:sz w:val="20"/>
          <w:szCs w:val="19"/>
        </w:rPr>
      </w:pPr>
    </w:p>
    <w:p w:rsidR="00C346E4" w:rsidRPr="00311319" w:rsidRDefault="00C346E4" w:rsidP="00C346E4">
      <w:pPr>
        <w:ind w:firstLine="270"/>
        <w:outlineLvl w:val="0"/>
        <w:rPr>
          <w:color w:val="000000"/>
          <w:sz w:val="20"/>
          <w:szCs w:val="19"/>
        </w:rPr>
      </w:pPr>
      <w:r w:rsidRPr="00311319">
        <w:rPr>
          <w:color w:val="000000"/>
          <w:sz w:val="20"/>
          <w:szCs w:val="19"/>
        </w:rPr>
        <w:t xml:space="preserve">A3.1 </w:t>
      </w:r>
      <w:r w:rsidRPr="00311319">
        <w:rPr>
          <w:i/>
          <w:color w:val="000000"/>
          <w:sz w:val="20"/>
          <w:szCs w:val="19"/>
        </w:rPr>
        <w:t>Special Reference Oil Tests</w:t>
      </w:r>
      <w:r w:rsidRPr="00311319">
        <w:rPr>
          <w:color w:val="000000"/>
          <w:sz w:val="20"/>
          <w:szCs w:val="19"/>
        </w:rPr>
        <w:t>—To ensure continuous severity and precision monitoring,</w:t>
      </w:r>
    </w:p>
    <w:p w:rsidR="00C346E4" w:rsidRPr="00311319" w:rsidRDefault="00C346E4" w:rsidP="00C346E4">
      <w:pPr>
        <w:rPr>
          <w:color w:val="000000"/>
          <w:sz w:val="20"/>
          <w:szCs w:val="19"/>
        </w:rPr>
      </w:pPr>
      <w:r w:rsidRPr="00311319">
        <w:rPr>
          <w:color w:val="000000"/>
          <w:sz w:val="20"/>
          <w:szCs w:val="19"/>
        </w:rPr>
        <w:lastRenderedPageBreak/>
        <w:t>calibration tests are conducted periodically throughout the year. Occasionally, the majority or</w:t>
      </w:r>
    </w:p>
    <w:p w:rsidR="00C346E4" w:rsidRPr="00311319" w:rsidRDefault="00C346E4" w:rsidP="00C346E4">
      <w:pPr>
        <w:rPr>
          <w:color w:val="000000"/>
          <w:sz w:val="20"/>
          <w:szCs w:val="19"/>
        </w:rPr>
      </w:pPr>
      <w:r w:rsidRPr="00311319">
        <w:rPr>
          <w:color w:val="000000"/>
          <w:sz w:val="20"/>
          <w:szCs w:val="19"/>
        </w:rPr>
        <w:t>even all of the industry’s test stands will conduct calibration tests at roughly the same time. This</w:t>
      </w:r>
    </w:p>
    <w:p w:rsidR="00C346E4" w:rsidRPr="00311319" w:rsidRDefault="00C346E4" w:rsidP="00C346E4">
      <w:pPr>
        <w:rPr>
          <w:color w:val="000000"/>
          <w:sz w:val="20"/>
          <w:szCs w:val="19"/>
        </w:rPr>
      </w:pPr>
      <w:r w:rsidRPr="00311319">
        <w:rPr>
          <w:color w:val="000000"/>
          <w:sz w:val="20"/>
          <w:szCs w:val="19"/>
        </w:rPr>
        <w:t>could result in an unacceptably large time frame when very few calibration tests are conducted.</w:t>
      </w:r>
    </w:p>
    <w:p w:rsidR="00C346E4" w:rsidRPr="00311319" w:rsidRDefault="00C346E4" w:rsidP="00C346E4">
      <w:pPr>
        <w:outlineLvl w:val="0"/>
        <w:rPr>
          <w:color w:val="000000"/>
          <w:sz w:val="20"/>
          <w:szCs w:val="19"/>
        </w:rPr>
      </w:pPr>
      <w:r w:rsidRPr="00311319">
        <w:rPr>
          <w:color w:val="000000"/>
          <w:sz w:val="20"/>
          <w:szCs w:val="19"/>
        </w:rPr>
        <w:t>The TMC can shorten or extend calibration periods as needed to provide a consistent flow of</w:t>
      </w:r>
    </w:p>
    <w:p w:rsidR="00C346E4" w:rsidRPr="00311319" w:rsidRDefault="00C346E4" w:rsidP="00C346E4">
      <w:pPr>
        <w:rPr>
          <w:color w:val="000000"/>
          <w:sz w:val="20"/>
          <w:szCs w:val="19"/>
        </w:rPr>
      </w:pPr>
      <w:r w:rsidRPr="00311319">
        <w:rPr>
          <w:color w:val="000000"/>
          <w:sz w:val="20"/>
          <w:szCs w:val="19"/>
        </w:rPr>
        <w:t>reference oil test data. Adjustments to calibration periods are made such that laboratories incur</w:t>
      </w:r>
    </w:p>
    <w:p w:rsidR="00C346E4" w:rsidRPr="00311319" w:rsidRDefault="00C346E4" w:rsidP="00C346E4">
      <w:pPr>
        <w:rPr>
          <w:color w:val="000000"/>
          <w:sz w:val="20"/>
          <w:szCs w:val="19"/>
        </w:rPr>
      </w:pPr>
      <w:r w:rsidRPr="00311319">
        <w:rPr>
          <w:color w:val="000000"/>
          <w:sz w:val="20"/>
          <w:szCs w:val="19"/>
        </w:rPr>
        <w:t>no net loss or gain in calibration status.</w:t>
      </w:r>
    </w:p>
    <w:p w:rsidR="00C346E4" w:rsidRPr="00311319" w:rsidRDefault="00C346E4" w:rsidP="00C346E4">
      <w:pPr>
        <w:ind w:firstLine="270"/>
        <w:outlineLvl w:val="0"/>
        <w:rPr>
          <w:color w:val="000000"/>
          <w:sz w:val="20"/>
          <w:szCs w:val="19"/>
        </w:rPr>
      </w:pPr>
      <w:r w:rsidRPr="00311319">
        <w:rPr>
          <w:color w:val="000000"/>
          <w:sz w:val="20"/>
          <w:szCs w:val="19"/>
        </w:rPr>
        <w:t xml:space="preserve">A3.2 </w:t>
      </w:r>
      <w:r w:rsidRPr="00311319">
        <w:rPr>
          <w:i/>
          <w:color w:val="000000"/>
          <w:sz w:val="20"/>
          <w:szCs w:val="19"/>
        </w:rPr>
        <w:t>Special Use of the Reference Oil Calibration System</w:t>
      </w:r>
      <w:r w:rsidRPr="00311319">
        <w:rPr>
          <w:color w:val="000000"/>
          <w:sz w:val="20"/>
          <w:szCs w:val="19"/>
        </w:rPr>
        <w:t>—The surveillance panel has the</w:t>
      </w:r>
    </w:p>
    <w:p w:rsidR="00C346E4" w:rsidRPr="00311319" w:rsidRDefault="00C346E4" w:rsidP="00C346E4">
      <w:pPr>
        <w:rPr>
          <w:color w:val="000000"/>
          <w:sz w:val="20"/>
          <w:szCs w:val="19"/>
        </w:rPr>
      </w:pPr>
      <w:r w:rsidRPr="00311319">
        <w:rPr>
          <w:color w:val="000000"/>
          <w:sz w:val="20"/>
          <w:szCs w:val="19"/>
        </w:rPr>
        <w:t>option to use the reference oil system to evaluate changes that have potential impact on test</w:t>
      </w:r>
    </w:p>
    <w:p w:rsidR="00C346E4" w:rsidRPr="00311319" w:rsidRDefault="00C346E4" w:rsidP="00C346E4">
      <w:pPr>
        <w:rPr>
          <w:color w:val="000000"/>
          <w:sz w:val="20"/>
          <w:szCs w:val="19"/>
        </w:rPr>
      </w:pPr>
      <w:r w:rsidRPr="00311319">
        <w:rPr>
          <w:color w:val="000000"/>
          <w:sz w:val="20"/>
          <w:szCs w:val="19"/>
        </w:rPr>
        <w:t>severity and precision. This option is only taken when a program of donated tests is not feasible.</w:t>
      </w:r>
    </w:p>
    <w:p w:rsidR="00C346E4" w:rsidRPr="00311319" w:rsidRDefault="00C346E4" w:rsidP="00C346E4">
      <w:pPr>
        <w:outlineLvl w:val="0"/>
        <w:rPr>
          <w:color w:val="000000"/>
          <w:sz w:val="20"/>
          <w:szCs w:val="19"/>
        </w:rPr>
      </w:pPr>
      <w:r w:rsidRPr="00311319">
        <w:rPr>
          <w:color w:val="000000"/>
          <w:sz w:val="20"/>
          <w:szCs w:val="19"/>
        </w:rPr>
        <w:t>The surveillance panel and the TMC shall develop a detailed plan for the test program. This plan</w:t>
      </w:r>
    </w:p>
    <w:p w:rsidR="00C346E4" w:rsidRPr="00311319" w:rsidRDefault="00C346E4" w:rsidP="00C346E4">
      <w:pPr>
        <w:rPr>
          <w:color w:val="000000"/>
          <w:sz w:val="20"/>
          <w:szCs w:val="19"/>
        </w:rPr>
      </w:pPr>
      <w:r w:rsidRPr="00311319">
        <w:rPr>
          <w:color w:val="000000"/>
          <w:sz w:val="20"/>
          <w:szCs w:val="19"/>
        </w:rPr>
        <w:t>requires all reference oil tests in the program to be completed as close to the same time as</w:t>
      </w:r>
    </w:p>
    <w:p w:rsidR="00C346E4" w:rsidRPr="00311319" w:rsidRDefault="00C346E4" w:rsidP="00C346E4">
      <w:pPr>
        <w:rPr>
          <w:color w:val="000000"/>
          <w:sz w:val="20"/>
          <w:szCs w:val="19"/>
        </w:rPr>
      </w:pPr>
      <w:r w:rsidRPr="00311319">
        <w:rPr>
          <w:color w:val="000000"/>
          <w:sz w:val="20"/>
          <w:szCs w:val="19"/>
        </w:rPr>
        <w:t>possible, so that no laboratory/stand calibration status is left pending for an excessive length of</w:t>
      </w:r>
    </w:p>
    <w:p w:rsidR="00C346E4" w:rsidRPr="00311319" w:rsidRDefault="00C346E4" w:rsidP="00C346E4">
      <w:pPr>
        <w:rPr>
          <w:color w:val="000000"/>
          <w:sz w:val="20"/>
          <w:szCs w:val="19"/>
        </w:rPr>
      </w:pPr>
      <w:r w:rsidRPr="00311319">
        <w:rPr>
          <w:color w:val="000000"/>
          <w:sz w:val="20"/>
          <w:szCs w:val="19"/>
        </w:rPr>
        <w:t>time. In order to maintain the integrity of the reference oil monitoring system, each reference oil</w:t>
      </w:r>
    </w:p>
    <w:p w:rsidR="00C346E4" w:rsidRPr="00311319" w:rsidRDefault="00C346E4" w:rsidP="00C346E4">
      <w:pPr>
        <w:rPr>
          <w:color w:val="000000"/>
          <w:sz w:val="20"/>
          <w:szCs w:val="19"/>
        </w:rPr>
      </w:pPr>
      <w:r w:rsidRPr="00311319">
        <w:rPr>
          <w:color w:val="000000"/>
          <w:sz w:val="20"/>
          <w:szCs w:val="19"/>
        </w:rPr>
        <w:t>test is conducted so as to be interpretable for stand calibration. To facilitate the required test</w:t>
      </w:r>
    </w:p>
    <w:p w:rsidR="00C346E4" w:rsidRPr="00311319" w:rsidRDefault="00C346E4" w:rsidP="00C346E4">
      <w:pPr>
        <w:rPr>
          <w:color w:val="000000"/>
          <w:sz w:val="20"/>
          <w:szCs w:val="19"/>
        </w:rPr>
      </w:pPr>
      <w:r w:rsidRPr="00311319">
        <w:rPr>
          <w:color w:val="000000"/>
          <w:sz w:val="20"/>
          <w:szCs w:val="19"/>
        </w:rPr>
        <w:t>scheduling, the surveillance panel may direct the TMC to lengthen and shorten reference oil</w:t>
      </w:r>
    </w:p>
    <w:p w:rsidR="00C346E4" w:rsidRPr="00311319" w:rsidRDefault="00C346E4" w:rsidP="00C346E4">
      <w:pPr>
        <w:rPr>
          <w:color w:val="000000"/>
          <w:sz w:val="20"/>
          <w:szCs w:val="19"/>
        </w:rPr>
      </w:pPr>
      <w:r w:rsidRPr="00311319">
        <w:rPr>
          <w:color w:val="000000"/>
          <w:sz w:val="20"/>
          <w:szCs w:val="19"/>
        </w:rPr>
        <w:t>calibration periods within laboratories such that the laboratories incur no net loss or gain in</w:t>
      </w:r>
    </w:p>
    <w:p w:rsidR="00C346E4" w:rsidRPr="00311319" w:rsidRDefault="00C346E4" w:rsidP="00C346E4">
      <w:pPr>
        <w:rPr>
          <w:color w:val="000000"/>
          <w:sz w:val="20"/>
          <w:szCs w:val="19"/>
        </w:rPr>
      </w:pPr>
      <w:r w:rsidRPr="00311319">
        <w:rPr>
          <w:color w:val="000000"/>
          <w:sz w:val="20"/>
          <w:szCs w:val="19"/>
        </w:rPr>
        <w:t>calibration status. To ensure accurate stand, or laboratory, or both severity assessments, conduct</w:t>
      </w:r>
    </w:p>
    <w:p w:rsidR="00C346E4" w:rsidRPr="00311319" w:rsidRDefault="00C346E4" w:rsidP="00C346E4">
      <w:pPr>
        <w:rPr>
          <w:color w:val="000000"/>
          <w:sz w:val="20"/>
          <w:szCs w:val="19"/>
        </w:rPr>
      </w:pPr>
      <w:r w:rsidRPr="00311319">
        <w:rPr>
          <w:color w:val="000000"/>
          <w:sz w:val="20"/>
          <w:szCs w:val="19"/>
        </w:rPr>
        <w:t>non-reference oil tests the same as reference oil tests.</w:t>
      </w:r>
    </w:p>
    <w:p w:rsidR="00C346E4" w:rsidRPr="00311319" w:rsidRDefault="00C346E4" w:rsidP="00C346E4">
      <w:pPr>
        <w:ind w:firstLine="270"/>
        <w:outlineLvl w:val="0"/>
        <w:rPr>
          <w:color w:val="000000"/>
          <w:sz w:val="20"/>
          <w:szCs w:val="19"/>
        </w:rPr>
      </w:pPr>
      <w:r w:rsidRPr="00311319">
        <w:rPr>
          <w:color w:val="000000"/>
          <w:sz w:val="20"/>
          <w:szCs w:val="19"/>
        </w:rPr>
        <w:t xml:space="preserve">A3.3 </w:t>
      </w:r>
      <w:r w:rsidRPr="00311319">
        <w:rPr>
          <w:i/>
          <w:color w:val="000000"/>
          <w:sz w:val="20"/>
          <w:szCs w:val="19"/>
        </w:rPr>
        <w:t>Donated Reference Oil Test Programs</w:t>
      </w:r>
      <w:r w:rsidRPr="00311319">
        <w:rPr>
          <w:color w:val="000000"/>
          <w:sz w:val="20"/>
          <w:szCs w:val="19"/>
        </w:rPr>
        <w:t>—The surveillance panel is charged with</w:t>
      </w:r>
    </w:p>
    <w:p w:rsidR="00C346E4" w:rsidRPr="00311319" w:rsidRDefault="00C346E4" w:rsidP="00C346E4">
      <w:pPr>
        <w:rPr>
          <w:color w:val="000000"/>
          <w:sz w:val="20"/>
          <w:szCs w:val="19"/>
        </w:rPr>
      </w:pPr>
      <w:r w:rsidRPr="00311319">
        <w:rPr>
          <w:color w:val="000000"/>
          <w:sz w:val="20"/>
          <w:szCs w:val="19"/>
        </w:rPr>
        <w:t>maintaining effective reference oil test severity and precision monitoring. During times of new</w:t>
      </w:r>
    </w:p>
    <w:p w:rsidR="00C346E4" w:rsidRPr="00311319" w:rsidRDefault="00C346E4" w:rsidP="00C346E4">
      <w:pPr>
        <w:rPr>
          <w:color w:val="000000"/>
          <w:sz w:val="20"/>
          <w:szCs w:val="19"/>
        </w:rPr>
      </w:pPr>
      <w:r w:rsidRPr="00311319">
        <w:rPr>
          <w:color w:val="000000"/>
          <w:sz w:val="20"/>
          <w:szCs w:val="19"/>
        </w:rPr>
        <w:t>parts introductions, new or re-blended reference oil additions, and procedural revisions, it may be</w:t>
      </w:r>
    </w:p>
    <w:p w:rsidR="00C346E4" w:rsidRPr="00311319" w:rsidRDefault="00C346E4" w:rsidP="00C346E4">
      <w:pPr>
        <w:rPr>
          <w:color w:val="000000"/>
          <w:sz w:val="20"/>
          <w:szCs w:val="19"/>
        </w:rPr>
      </w:pPr>
      <w:r w:rsidRPr="00311319">
        <w:rPr>
          <w:color w:val="000000"/>
          <w:sz w:val="20"/>
          <w:szCs w:val="19"/>
        </w:rPr>
        <w:t>necessary to evaluate the possible effects on severity and precision levels. The surveillance panel</w:t>
      </w:r>
    </w:p>
    <w:p w:rsidR="00C346E4" w:rsidRPr="00311319" w:rsidRDefault="00C346E4" w:rsidP="00C346E4">
      <w:pPr>
        <w:rPr>
          <w:color w:val="000000"/>
          <w:sz w:val="20"/>
          <w:szCs w:val="19"/>
        </w:rPr>
      </w:pPr>
      <w:r w:rsidRPr="00311319">
        <w:rPr>
          <w:color w:val="000000"/>
          <w:sz w:val="20"/>
          <w:szCs w:val="19"/>
        </w:rPr>
        <w:t>may choose to conduct a program of donated reference oil tests in those laboratories participating</w:t>
      </w:r>
    </w:p>
    <w:p w:rsidR="00C346E4" w:rsidRPr="00311319" w:rsidRDefault="00C346E4" w:rsidP="00C346E4">
      <w:pPr>
        <w:rPr>
          <w:color w:val="000000"/>
          <w:sz w:val="20"/>
          <w:szCs w:val="19"/>
        </w:rPr>
      </w:pPr>
      <w:r w:rsidRPr="00311319">
        <w:rPr>
          <w:color w:val="000000"/>
          <w:sz w:val="20"/>
          <w:szCs w:val="19"/>
        </w:rPr>
        <w:t>in the monitoring system, in order to quantify the effect of a particular change on severity and</w:t>
      </w:r>
    </w:p>
    <w:p w:rsidR="00C346E4" w:rsidRPr="00311319" w:rsidRDefault="00C346E4" w:rsidP="00C346E4">
      <w:pPr>
        <w:rPr>
          <w:color w:val="000000"/>
          <w:sz w:val="20"/>
          <w:szCs w:val="19"/>
        </w:rPr>
      </w:pPr>
      <w:r w:rsidRPr="00311319">
        <w:rPr>
          <w:color w:val="000000"/>
          <w:sz w:val="20"/>
          <w:szCs w:val="19"/>
        </w:rPr>
        <w:t>precision. Typically, the surveillance panel requests its panel members to volunteer enough</w:t>
      </w:r>
    </w:p>
    <w:p w:rsidR="00C346E4" w:rsidRPr="00311319" w:rsidRDefault="00C346E4" w:rsidP="00C346E4">
      <w:pPr>
        <w:rPr>
          <w:color w:val="000000"/>
          <w:sz w:val="20"/>
          <w:szCs w:val="19"/>
        </w:rPr>
      </w:pPr>
      <w:r w:rsidRPr="00311319">
        <w:rPr>
          <w:color w:val="000000"/>
          <w:sz w:val="20"/>
          <w:szCs w:val="19"/>
        </w:rPr>
        <w:t>reference oil test results to create a robust data set. Broad laboratory participation is needed to</w:t>
      </w:r>
    </w:p>
    <w:p w:rsidR="00C346E4" w:rsidRPr="00311319" w:rsidRDefault="00C346E4" w:rsidP="00C346E4">
      <w:pPr>
        <w:rPr>
          <w:color w:val="000000"/>
          <w:sz w:val="20"/>
          <w:szCs w:val="19"/>
        </w:rPr>
      </w:pPr>
      <w:r w:rsidRPr="00311319">
        <w:rPr>
          <w:color w:val="000000"/>
          <w:sz w:val="20"/>
          <w:szCs w:val="19"/>
        </w:rPr>
        <w:t>provide a representative sampling of the industry. To ensure the quality of the data obtained,</w:t>
      </w:r>
    </w:p>
    <w:p w:rsidR="00C346E4" w:rsidRPr="00311319" w:rsidRDefault="00C346E4" w:rsidP="00C346E4">
      <w:pPr>
        <w:rPr>
          <w:color w:val="000000"/>
          <w:sz w:val="20"/>
          <w:szCs w:val="19"/>
        </w:rPr>
      </w:pPr>
      <w:r w:rsidRPr="00311319">
        <w:rPr>
          <w:color w:val="000000"/>
          <w:sz w:val="20"/>
          <w:szCs w:val="19"/>
        </w:rPr>
        <w:t>donated tests are conducted on calibrated test stands. The surveillance panel shall arrange an</w:t>
      </w:r>
    </w:p>
    <w:p w:rsidR="00C346E4" w:rsidRPr="00311319" w:rsidRDefault="00C346E4" w:rsidP="00C346E4">
      <w:pPr>
        <w:rPr>
          <w:color w:val="000000"/>
          <w:sz w:val="20"/>
          <w:szCs w:val="19"/>
        </w:rPr>
      </w:pPr>
      <w:r w:rsidRPr="00311319">
        <w:rPr>
          <w:color w:val="000000"/>
          <w:sz w:val="20"/>
          <w:szCs w:val="19"/>
        </w:rPr>
        <w:t>appropriate number of donated tests and ensure completion of the test program in a timely</w:t>
      </w:r>
    </w:p>
    <w:p w:rsidR="00C346E4" w:rsidRPr="00311319" w:rsidRDefault="00C346E4" w:rsidP="00C346E4">
      <w:pPr>
        <w:rPr>
          <w:color w:val="000000"/>
          <w:sz w:val="20"/>
          <w:szCs w:val="19"/>
        </w:rPr>
      </w:pPr>
      <w:r w:rsidRPr="00311319">
        <w:rPr>
          <w:color w:val="000000"/>
          <w:sz w:val="20"/>
          <w:szCs w:val="19"/>
        </w:rPr>
        <w:t>manner.</w:t>
      </w:r>
    </w:p>
    <w:p w:rsidR="00C346E4" w:rsidRPr="00311319" w:rsidRDefault="00C346E4" w:rsidP="00C346E4">
      <w:pPr>
        <w:ind w:firstLine="270"/>
        <w:outlineLvl w:val="0"/>
        <w:rPr>
          <w:color w:val="000000"/>
          <w:sz w:val="20"/>
          <w:szCs w:val="19"/>
        </w:rPr>
      </w:pPr>
      <w:r w:rsidRPr="00311319">
        <w:rPr>
          <w:color w:val="000000"/>
          <w:sz w:val="20"/>
          <w:szCs w:val="19"/>
        </w:rPr>
        <w:t xml:space="preserve">A3.4 </w:t>
      </w:r>
      <w:r w:rsidRPr="00311319">
        <w:rPr>
          <w:i/>
          <w:color w:val="000000"/>
          <w:sz w:val="20"/>
          <w:szCs w:val="19"/>
        </w:rPr>
        <w:t>Intervals Between Reference Oil Tests</w:t>
      </w:r>
      <w:r w:rsidRPr="00311319">
        <w:rPr>
          <w:color w:val="000000"/>
          <w:sz w:val="20"/>
          <w:szCs w:val="19"/>
        </w:rPr>
        <w:t>—Under special circumstances, such as extended</w:t>
      </w:r>
    </w:p>
    <w:p w:rsidR="00C346E4" w:rsidRPr="00311319" w:rsidRDefault="00C346E4" w:rsidP="00C346E4">
      <w:pPr>
        <w:rPr>
          <w:color w:val="000000"/>
          <w:sz w:val="20"/>
          <w:szCs w:val="19"/>
        </w:rPr>
      </w:pPr>
      <w:r w:rsidRPr="00311319">
        <w:rPr>
          <w:color w:val="000000"/>
          <w:sz w:val="20"/>
          <w:szCs w:val="19"/>
        </w:rPr>
        <w:t>downtime caused by industry-wide parts or fuel shortages, the TMC may extend the intervals</w:t>
      </w:r>
    </w:p>
    <w:p w:rsidR="00C346E4" w:rsidRPr="00311319" w:rsidRDefault="00C346E4" w:rsidP="00C346E4">
      <w:pPr>
        <w:rPr>
          <w:color w:val="000000"/>
          <w:sz w:val="20"/>
          <w:szCs w:val="19"/>
        </w:rPr>
      </w:pPr>
      <w:r w:rsidRPr="00311319">
        <w:rPr>
          <w:color w:val="000000"/>
          <w:sz w:val="20"/>
          <w:szCs w:val="19"/>
        </w:rPr>
        <w:t>between reference oil tests.</w:t>
      </w:r>
    </w:p>
    <w:p w:rsidR="00C346E4" w:rsidRPr="00311319" w:rsidRDefault="00C346E4" w:rsidP="00C346E4">
      <w:pPr>
        <w:ind w:firstLine="270"/>
        <w:outlineLvl w:val="0"/>
        <w:rPr>
          <w:color w:val="000000"/>
          <w:sz w:val="20"/>
          <w:szCs w:val="19"/>
        </w:rPr>
      </w:pPr>
      <w:r w:rsidRPr="00311319">
        <w:rPr>
          <w:color w:val="000000"/>
          <w:sz w:val="20"/>
          <w:szCs w:val="19"/>
        </w:rPr>
        <w:t xml:space="preserve">A3.5 </w:t>
      </w:r>
      <w:r w:rsidRPr="00311319">
        <w:rPr>
          <w:i/>
          <w:color w:val="000000"/>
          <w:sz w:val="20"/>
          <w:szCs w:val="19"/>
        </w:rPr>
        <w:t>Introducing New Reference Oils</w:t>
      </w:r>
      <w:r w:rsidRPr="00311319">
        <w:rPr>
          <w:color w:val="000000"/>
          <w:sz w:val="20"/>
          <w:szCs w:val="19"/>
        </w:rPr>
        <w:t>—Reference oils produce various results. When new</w:t>
      </w:r>
    </w:p>
    <w:p w:rsidR="00C346E4" w:rsidRPr="00311319" w:rsidRDefault="00C346E4" w:rsidP="00C346E4">
      <w:pPr>
        <w:rPr>
          <w:color w:val="000000"/>
          <w:sz w:val="20"/>
          <w:szCs w:val="19"/>
        </w:rPr>
      </w:pPr>
      <w:r w:rsidRPr="00311319">
        <w:rPr>
          <w:color w:val="000000"/>
          <w:sz w:val="20"/>
          <w:szCs w:val="19"/>
        </w:rPr>
        <w:t>reference oils are selected, participating laboratories will be requested to conduct their share of</w:t>
      </w:r>
    </w:p>
    <w:p w:rsidR="00C346E4" w:rsidRPr="00311319" w:rsidRDefault="00C346E4" w:rsidP="00C346E4">
      <w:pPr>
        <w:rPr>
          <w:color w:val="000000"/>
          <w:sz w:val="20"/>
          <w:szCs w:val="19"/>
        </w:rPr>
      </w:pPr>
      <w:r w:rsidRPr="00311319">
        <w:rPr>
          <w:color w:val="000000"/>
          <w:sz w:val="20"/>
          <w:szCs w:val="19"/>
        </w:rPr>
        <w:t>tests to enable the TMC to recommend industry test targets. ASTM surveillance panels require a</w:t>
      </w:r>
    </w:p>
    <w:p w:rsidR="00C346E4" w:rsidRPr="00311319" w:rsidRDefault="00C346E4" w:rsidP="00C346E4">
      <w:pPr>
        <w:rPr>
          <w:color w:val="000000"/>
          <w:sz w:val="20"/>
          <w:szCs w:val="19"/>
        </w:rPr>
      </w:pPr>
      <w:r w:rsidRPr="00311319">
        <w:rPr>
          <w:color w:val="000000"/>
          <w:sz w:val="20"/>
          <w:szCs w:val="19"/>
        </w:rPr>
        <w:t>minimum number of tests to establish the industry test targets for new reference oils.</w:t>
      </w:r>
    </w:p>
    <w:p w:rsidR="00C346E4" w:rsidRPr="00311319" w:rsidRDefault="00C346E4" w:rsidP="00C346E4">
      <w:pPr>
        <w:ind w:firstLine="270"/>
        <w:outlineLvl w:val="0"/>
        <w:rPr>
          <w:color w:val="000000"/>
          <w:sz w:val="20"/>
          <w:szCs w:val="19"/>
        </w:rPr>
      </w:pPr>
      <w:r w:rsidRPr="00311319">
        <w:rPr>
          <w:color w:val="000000"/>
          <w:sz w:val="20"/>
          <w:szCs w:val="19"/>
        </w:rPr>
        <w:t xml:space="preserve">A3.6 </w:t>
      </w:r>
      <w:r w:rsidRPr="00311319">
        <w:rPr>
          <w:i/>
          <w:color w:val="000000"/>
          <w:sz w:val="20"/>
          <w:szCs w:val="19"/>
        </w:rPr>
        <w:t>TMC Information Letters</w:t>
      </w:r>
      <w:r w:rsidRPr="00311319">
        <w:rPr>
          <w:color w:val="000000"/>
          <w:sz w:val="20"/>
          <w:szCs w:val="19"/>
        </w:rPr>
        <w:t>—Occasionally it is necessary to revise the test method, and</w:t>
      </w:r>
    </w:p>
    <w:p w:rsidR="00C346E4" w:rsidRPr="00311319" w:rsidRDefault="00C346E4" w:rsidP="00C346E4">
      <w:pPr>
        <w:rPr>
          <w:color w:val="000000"/>
          <w:sz w:val="20"/>
          <w:szCs w:val="19"/>
        </w:rPr>
      </w:pPr>
      <w:r w:rsidRPr="00311319">
        <w:rPr>
          <w:color w:val="000000"/>
          <w:sz w:val="20"/>
          <w:szCs w:val="19"/>
        </w:rPr>
        <w:t>notify the test laboratories of the change, prior to consideration of the revision by Subcommittee</w:t>
      </w:r>
    </w:p>
    <w:p w:rsidR="00C346E4" w:rsidRPr="00311319" w:rsidRDefault="00C346E4" w:rsidP="00C346E4">
      <w:pPr>
        <w:outlineLvl w:val="0"/>
        <w:rPr>
          <w:color w:val="000000"/>
          <w:sz w:val="20"/>
          <w:szCs w:val="19"/>
        </w:rPr>
      </w:pPr>
      <w:r w:rsidRPr="00311319">
        <w:rPr>
          <w:color w:val="000000"/>
          <w:sz w:val="20"/>
          <w:szCs w:val="19"/>
        </w:rPr>
        <w:t>D02.B0. In such a case, the TMC issues an Information Letter. Information Letters are balloted</w:t>
      </w:r>
    </w:p>
    <w:p w:rsidR="00C346E4" w:rsidRPr="00311319" w:rsidRDefault="00C346E4" w:rsidP="00C346E4">
      <w:pPr>
        <w:rPr>
          <w:color w:val="000000"/>
          <w:sz w:val="20"/>
          <w:szCs w:val="19"/>
        </w:rPr>
      </w:pPr>
      <w:r w:rsidRPr="00311319">
        <w:rPr>
          <w:color w:val="000000"/>
          <w:sz w:val="20"/>
          <w:szCs w:val="19"/>
        </w:rPr>
        <w:t>semi-annually by Subcommittee D02.B0, and subsequently by D02. By this means, the Society</w:t>
      </w:r>
    </w:p>
    <w:p w:rsidR="00C346E4" w:rsidRPr="00311319" w:rsidRDefault="00C346E4" w:rsidP="00C346E4">
      <w:pPr>
        <w:rPr>
          <w:color w:val="000000"/>
          <w:sz w:val="20"/>
          <w:szCs w:val="19"/>
        </w:rPr>
      </w:pPr>
      <w:r w:rsidRPr="00311319">
        <w:rPr>
          <w:color w:val="000000"/>
          <w:sz w:val="20"/>
          <w:szCs w:val="19"/>
        </w:rPr>
        <w:t>due process procedures are applied to these Information Letters.</w:t>
      </w:r>
    </w:p>
    <w:p w:rsidR="00C346E4" w:rsidRPr="00311319" w:rsidRDefault="00C346E4" w:rsidP="00C346E4">
      <w:pPr>
        <w:ind w:firstLine="270"/>
        <w:outlineLvl w:val="0"/>
        <w:rPr>
          <w:color w:val="000000"/>
          <w:sz w:val="20"/>
          <w:szCs w:val="19"/>
        </w:rPr>
      </w:pPr>
      <w:r w:rsidRPr="00311319">
        <w:rPr>
          <w:color w:val="000000"/>
          <w:sz w:val="20"/>
          <w:szCs w:val="19"/>
        </w:rPr>
        <w:t xml:space="preserve">A3.6.1 </w:t>
      </w:r>
      <w:r w:rsidRPr="00311319">
        <w:rPr>
          <w:i/>
          <w:color w:val="000000"/>
          <w:sz w:val="20"/>
          <w:szCs w:val="19"/>
        </w:rPr>
        <w:t>Issuing Authority</w:t>
      </w:r>
      <w:r w:rsidRPr="00311319">
        <w:rPr>
          <w:color w:val="000000"/>
          <w:sz w:val="20"/>
          <w:szCs w:val="19"/>
        </w:rPr>
        <w:t>—The authority to issue an Information Letter differs according to its</w:t>
      </w:r>
    </w:p>
    <w:p w:rsidR="00C346E4" w:rsidRPr="00311319" w:rsidRDefault="00C346E4" w:rsidP="00C346E4">
      <w:pPr>
        <w:rPr>
          <w:color w:val="000000"/>
          <w:sz w:val="20"/>
          <w:szCs w:val="19"/>
        </w:rPr>
      </w:pPr>
      <w:r w:rsidRPr="00311319">
        <w:rPr>
          <w:color w:val="000000"/>
          <w:sz w:val="20"/>
          <w:szCs w:val="19"/>
        </w:rPr>
        <w:t>nature. In the case of an Information Letter concerning a part number change which does not</w:t>
      </w:r>
    </w:p>
    <w:p w:rsidR="00C346E4" w:rsidRPr="00311319" w:rsidRDefault="00C346E4" w:rsidP="00C346E4">
      <w:pPr>
        <w:rPr>
          <w:color w:val="000000"/>
          <w:sz w:val="20"/>
          <w:szCs w:val="19"/>
        </w:rPr>
      </w:pPr>
      <w:r w:rsidRPr="00311319">
        <w:rPr>
          <w:color w:val="000000"/>
          <w:sz w:val="20"/>
          <w:szCs w:val="19"/>
        </w:rPr>
        <w:t>affect test results, the TMC is authorized to issue such a letter. Long-term studies by the</w:t>
      </w:r>
    </w:p>
    <w:p w:rsidR="00C346E4" w:rsidRPr="00311319" w:rsidRDefault="00C346E4" w:rsidP="00C346E4">
      <w:pPr>
        <w:rPr>
          <w:color w:val="000000"/>
          <w:sz w:val="20"/>
          <w:szCs w:val="19"/>
        </w:rPr>
      </w:pPr>
      <w:r w:rsidRPr="00311319">
        <w:rPr>
          <w:color w:val="000000"/>
          <w:sz w:val="20"/>
          <w:szCs w:val="19"/>
        </w:rPr>
        <w:t>surveillance panel to improve the test procedure through improved operation and hardware</w:t>
      </w:r>
    </w:p>
    <w:p w:rsidR="00C346E4" w:rsidRPr="00311319" w:rsidRDefault="00C346E4" w:rsidP="00C346E4">
      <w:pPr>
        <w:rPr>
          <w:color w:val="000000"/>
          <w:sz w:val="20"/>
          <w:szCs w:val="19"/>
        </w:rPr>
      </w:pPr>
      <w:r w:rsidRPr="00311319">
        <w:rPr>
          <w:color w:val="000000"/>
          <w:sz w:val="20"/>
          <w:szCs w:val="19"/>
        </w:rPr>
        <w:t>control may result in the issuance of an Information Letter. If obvious procedural items affecting</w:t>
      </w:r>
    </w:p>
    <w:p w:rsidR="00C346E4" w:rsidRPr="00311319" w:rsidRDefault="00C346E4" w:rsidP="00C346E4">
      <w:pPr>
        <w:rPr>
          <w:color w:val="000000"/>
          <w:sz w:val="20"/>
          <w:szCs w:val="19"/>
        </w:rPr>
      </w:pPr>
      <w:r w:rsidRPr="00311319">
        <w:rPr>
          <w:color w:val="000000"/>
          <w:sz w:val="20"/>
          <w:szCs w:val="19"/>
        </w:rPr>
        <w:t>test results need immediate attention, the test sponsor and the TMC issue an Information Letter</w:t>
      </w:r>
    </w:p>
    <w:p w:rsidR="00C346E4" w:rsidRPr="00311319" w:rsidRDefault="00C346E4" w:rsidP="00C346E4">
      <w:pPr>
        <w:rPr>
          <w:color w:val="000000"/>
          <w:sz w:val="20"/>
          <w:szCs w:val="19"/>
        </w:rPr>
      </w:pPr>
      <w:r w:rsidRPr="00311319">
        <w:rPr>
          <w:color w:val="000000"/>
          <w:sz w:val="20"/>
          <w:szCs w:val="19"/>
        </w:rPr>
        <w:t>and present the background and data supporting that action to the surveillance panel for approval</w:t>
      </w:r>
    </w:p>
    <w:p w:rsidR="00C346E4" w:rsidRPr="00311319" w:rsidRDefault="00C346E4" w:rsidP="00C346E4">
      <w:pPr>
        <w:rPr>
          <w:color w:val="000000"/>
          <w:sz w:val="20"/>
          <w:szCs w:val="19"/>
        </w:rPr>
      </w:pPr>
      <w:r w:rsidRPr="00311319">
        <w:rPr>
          <w:color w:val="000000"/>
          <w:sz w:val="20"/>
          <w:szCs w:val="19"/>
        </w:rPr>
        <w:t>prior to the semiannual Subcommittee D02.B0 meeting.</w:t>
      </w:r>
    </w:p>
    <w:p w:rsidR="00C346E4" w:rsidRPr="00311319" w:rsidRDefault="00C346E4" w:rsidP="00C346E4">
      <w:pPr>
        <w:ind w:firstLine="270"/>
        <w:outlineLvl w:val="0"/>
        <w:rPr>
          <w:color w:val="000000"/>
          <w:sz w:val="20"/>
          <w:szCs w:val="19"/>
        </w:rPr>
      </w:pPr>
      <w:r w:rsidRPr="00311319">
        <w:rPr>
          <w:color w:val="000000"/>
          <w:sz w:val="20"/>
          <w:szCs w:val="19"/>
        </w:rPr>
        <w:t xml:space="preserve">A3.7 </w:t>
      </w:r>
      <w:r w:rsidRPr="00311319">
        <w:rPr>
          <w:i/>
          <w:color w:val="000000"/>
          <w:sz w:val="20"/>
          <w:szCs w:val="19"/>
        </w:rPr>
        <w:t>TMC Memoranda</w:t>
      </w:r>
      <w:r w:rsidRPr="00311319">
        <w:rPr>
          <w:color w:val="000000"/>
          <w:sz w:val="20"/>
          <w:szCs w:val="19"/>
        </w:rPr>
        <w:t>—In addition to the Information Letters, supplementary memoranda</w:t>
      </w:r>
    </w:p>
    <w:p w:rsidR="00C346E4" w:rsidRPr="00311319" w:rsidRDefault="00C346E4" w:rsidP="00C346E4">
      <w:pPr>
        <w:rPr>
          <w:color w:val="000000"/>
          <w:sz w:val="20"/>
          <w:szCs w:val="19"/>
        </w:rPr>
      </w:pPr>
      <w:r w:rsidRPr="00311319">
        <w:rPr>
          <w:color w:val="000000"/>
          <w:sz w:val="20"/>
          <w:szCs w:val="19"/>
        </w:rPr>
        <w:t>are issued. These are developed by the TMC and distributed to the appropriate surveillance panel</w:t>
      </w:r>
    </w:p>
    <w:p w:rsidR="00C346E4" w:rsidRPr="00311319" w:rsidRDefault="00C346E4" w:rsidP="00C346E4">
      <w:pPr>
        <w:rPr>
          <w:color w:val="000000"/>
          <w:sz w:val="20"/>
          <w:szCs w:val="19"/>
        </w:rPr>
      </w:pPr>
      <w:r w:rsidRPr="00311319">
        <w:rPr>
          <w:color w:val="000000"/>
          <w:sz w:val="20"/>
          <w:szCs w:val="19"/>
        </w:rPr>
        <w:t>and participating laboratories. They convey such information as batch approvals for test parts or</w:t>
      </w:r>
    </w:p>
    <w:p w:rsidR="00C346E4" w:rsidRPr="00311319" w:rsidRDefault="00C346E4" w:rsidP="00C346E4">
      <w:pPr>
        <w:rPr>
          <w:color w:val="000000"/>
          <w:sz w:val="20"/>
          <w:szCs w:val="19"/>
        </w:rPr>
      </w:pPr>
      <w:r w:rsidRPr="00311319">
        <w:rPr>
          <w:color w:val="000000"/>
          <w:sz w:val="20"/>
          <w:szCs w:val="19"/>
        </w:rPr>
        <w:t>materials, clarification of the test procedure, notes and suggestions of the collection and analysis</w:t>
      </w:r>
    </w:p>
    <w:p w:rsidR="00C346E4" w:rsidRPr="00311319" w:rsidRDefault="00C346E4" w:rsidP="00C346E4">
      <w:pPr>
        <w:rPr>
          <w:color w:val="000000"/>
          <w:sz w:val="20"/>
          <w:szCs w:val="19"/>
        </w:rPr>
      </w:pPr>
      <w:r w:rsidRPr="00311319">
        <w:rPr>
          <w:color w:val="000000"/>
          <w:sz w:val="20"/>
          <w:szCs w:val="19"/>
        </w:rPr>
        <w:t>of special data that the TMC may request, or for any other pertinent matters having no direct</w:t>
      </w:r>
    </w:p>
    <w:p w:rsidR="00C346E4" w:rsidRPr="00311319" w:rsidRDefault="00C346E4" w:rsidP="00C346E4">
      <w:pPr>
        <w:rPr>
          <w:color w:val="000000"/>
          <w:sz w:val="20"/>
          <w:szCs w:val="19"/>
        </w:rPr>
      </w:pPr>
      <w:r w:rsidRPr="00311319">
        <w:rPr>
          <w:color w:val="000000"/>
          <w:sz w:val="20"/>
          <w:szCs w:val="19"/>
        </w:rPr>
        <w:t>effect on the test performance, results, or precision and bias.</w:t>
      </w:r>
    </w:p>
    <w:p w:rsidR="00C346E4" w:rsidRPr="00311319" w:rsidRDefault="00C346E4" w:rsidP="00C346E4">
      <w:pPr>
        <w:rPr>
          <w:color w:val="000000"/>
          <w:sz w:val="20"/>
          <w:szCs w:val="19"/>
        </w:rPr>
      </w:pPr>
    </w:p>
    <w:p w:rsidR="00C346E4" w:rsidRPr="00311319" w:rsidRDefault="00C346E4" w:rsidP="00C346E4">
      <w:pPr>
        <w:jc w:val="center"/>
        <w:outlineLvl w:val="0"/>
        <w:rPr>
          <w:b/>
          <w:color w:val="000000"/>
          <w:sz w:val="20"/>
          <w:szCs w:val="19"/>
        </w:rPr>
      </w:pPr>
      <w:r w:rsidRPr="00311319">
        <w:rPr>
          <w:b/>
          <w:color w:val="000000"/>
          <w:sz w:val="20"/>
          <w:szCs w:val="19"/>
        </w:rPr>
        <w:t>A4. ASTM TEST MONITORING CENTER: RELATED INFORMATION</w:t>
      </w:r>
    </w:p>
    <w:p w:rsidR="00C346E4" w:rsidRPr="00311319" w:rsidRDefault="00C346E4" w:rsidP="00C346E4">
      <w:pPr>
        <w:rPr>
          <w:color w:val="000000"/>
          <w:sz w:val="20"/>
          <w:szCs w:val="19"/>
        </w:rPr>
      </w:pPr>
    </w:p>
    <w:p w:rsidR="00C346E4" w:rsidRPr="00311319" w:rsidRDefault="00C346E4" w:rsidP="00C346E4">
      <w:pPr>
        <w:ind w:firstLine="270"/>
        <w:outlineLvl w:val="0"/>
        <w:rPr>
          <w:color w:val="000000"/>
          <w:sz w:val="20"/>
          <w:szCs w:val="19"/>
        </w:rPr>
      </w:pPr>
      <w:r w:rsidRPr="00311319">
        <w:rPr>
          <w:color w:val="000000"/>
          <w:sz w:val="20"/>
          <w:szCs w:val="19"/>
        </w:rPr>
        <w:t xml:space="preserve">A4.1 </w:t>
      </w:r>
      <w:r w:rsidRPr="00311319">
        <w:rPr>
          <w:i/>
          <w:color w:val="000000"/>
          <w:sz w:val="20"/>
          <w:szCs w:val="19"/>
        </w:rPr>
        <w:t>New Laboratories</w:t>
      </w:r>
      <w:r w:rsidRPr="00311319">
        <w:rPr>
          <w:color w:val="000000"/>
          <w:sz w:val="20"/>
          <w:szCs w:val="19"/>
        </w:rPr>
        <w:t>—Laboratories wishing to become part of the ASTM Test Monitoring</w:t>
      </w:r>
    </w:p>
    <w:p w:rsidR="00C346E4" w:rsidRPr="00311319" w:rsidRDefault="00C346E4" w:rsidP="00C346E4">
      <w:pPr>
        <w:outlineLvl w:val="0"/>
        <w:rPr>
          <w:color w:val="000000"/>
          <w:sz w:val="20"/>
          <w:szCs w:val="19"/>
        </w:rPr>
      </w:pPr>
      <w:r w:rsidRPr="00311319">
        <w:rPr>
          <w:color w:val="000000"/>
          <w:sz w:val="20"/>
          <w:szCs w:val="19"/>
        </w:rPr>
        <w:t>System will be requested to conduct reference oil tests to ensure that the laboratory is using the</w:t>
      </w:r>
    </w:p>
    <w:p w:rsidR="00C346E4" w:rsidRPr="00311319" w:rsidRDefault="00C346E4" w:rsidP="00C346E4">
      <w:pPr>
        <w:rPr>
          <w:color w:val="000000"/>
          <w:sz w:val="20"/>
          <w:szCs w:val="19"/>
        </w:rPr>
      </w:pPr>
      <w:r w:rsidRPr="00311319">
        <w:rPr>
          <w:color w:val="000000"/>
          <w:sz w:val="20"/>
          <w:szCs w:val="19"/>
        </w:rPr>
        <w:t>proper testing techniques. Information concerning fees, laboratory inspection, reagents, testing</w:t>
      </w:r>
    </w:p>
    <w:p w:rsidR="00C346E4" w:rsidRPr="00311319" w:rsidRDefault="00C346E4" w:rsidP="00C346E4">
      <w:pPr>
        <w:rPr>
          <w:color w:val="000000"/>
          <w:sz w:val="20"/>
          <w:szCs w:val="19"/>
        </w:rPr>
      </w:pPr>
      <w:r w:rsidRPr="00311319">
        <w:rPr>
          <w:color w:val="000000"/>
          <w:sz w:val="20"/>
          <w:szCs w:val="19"/>
        </w:rPr>
        <w:t>practices, appropriate committee membership, and rater training can be obtained by contacting</w:t>
      </w:r>
    </w:p>
    <w:p w:rsidR="00C346E4" w:rsidRPr="00311319" w:rsidRDefault="00C346E4" w:rsidP="00C346E4">
      <w:pPr>
        <w:rPr>
          <w:color w:val="000000"/>
          <w:sz w:val="20"/>
          <w:szCs w:val="19"/>
        </w:rPr>
      </w:pPr>
      <w:r w:rsidRPr="00311319">
        <w:rPr>
          <w:color w:val="000000"/>
          <w:sz w:val="20"/>
          <w:szCs w:val="19"/>
        </w:rPr>
        <w:t>the TMC Director.</w:t>
      </w:r>
    </w:p>
    <w:p w:rsidR="00C346E4" w:rsidRPr="00311319" w:rsidRDefault="00C346E4" w:rsidP="00C346E4">
      <w:pPr>
        <w:ind w:firstLine="270"/>
        <w:outlineLvl w:val="0"/>
        <w:rPr>
          <w:color w:val="000000"/>
          <w:sz w:val="20"/>
          <w:szCs w:val="19"/>
        </w:rPr>
      </w:pPr>
      <w:r w:rsidRPr="00311319">
        <w:rPr>
          <w:color w:val="000000"/>
          <w:sz w:val="20"/>
          <w:szCs w:val="19"/>
        </w:rPr>
        <w:t xml:space="preserve">A4.2 </w:t>
      </w:r>
      <w:r w:rsidRPr="00311319">
        <w:rPr>
          <w:i/>
          <w:color w:val="000000"/>
          <w:sz w:val="20"/>
          <w:szCs w:val="19"/>
        </w:rPr>
        <w:t>Information Letters: COTCO Approval</w:t>
      </w:r>
      <w:r w:rsidRPr="00311319">
        <w:rPr>
          <w:color w:val="000000"/>
          <w:sz w:val="20"/>
          <w:szCs w:val="19"/>
        </w:rPr>
        <w:t>—Authority for the issuance of Information</w:t>
      </w:r>
    </w:p>
    <w:p w:rsidR="00C346E4" w:rsidRPr="00311319" w:rsidRDefault="00C346E4" w:rsidP="00C346E4">
      <w:pPr>
        <w:outlineLvl w:val="0"/>
        <w:rPr>
          <w:color w:val="000000"/>
          <w:sz w:val="20"/>
          <w:szCs w:val="19"/>
        </w:rPr>
      </w:pPr>
      <w:r w:rsidRPr="00311319">
        <w:rPr>
          <w:color w:val="000000"/>
          <w:sz w:val="20"/>
          <w:szCs w:val="19"/>
        </w:rPr>
        <w:t>Letters was given by the committee on Technical Committee Operations in 1984, as follows:</w:t>
      </w:r>
    </w:p>
    <w:p w:rsidR="00C346E4" w:rsidRPr="00311319" w:rsidRDefault="00C346E4" w:rsidP="00C346E4">
      <w:pPr>
        <w:outlineLvl w:val="0"/>
        <w:rPr>
          <w:color w:val="000000"/>
          <w:sz w:val="20"/>
          <w:szCs w:val="19"/>
        </w:rPr>
      </w:pPr>
      <w:r w:rsidRPr="00311319">
        <w:rPr>
          <w:color w:val="000000"/>
          <w:sz w:val="20"/>
          <w:szCs w:val="19"/>
        </w:rPr>
        <w:t>“COTCO recognizes that D02 has a unique and complex situation. The use of Information</w:t>
      </w:r>
    </w:p>
    <w:p w:rsidR="00C346E4" w:rsidRPr="00311319" w:rsidRDefault="00C346E4" w:rsidP="00C346E4">
      <w:pPr>
        <w:outlineLvl w:val="0"/>
        <w:rPr>
          <w:color w:val="000000"/>
          <w:sz w:val="20"/>
          <w:szCs w:val="19"/>
        </w:rPr>
      </w:pPr>
      <w:r w:rsidRPr="00311319">
        <w:rPr>
          <w:color w:val="000000"/>
          <w:sz w:val="20"/>
          <w:szCs w:val="19"/>
        </w:rPr>
        <w:t>Letters is approved providing each letter contains a disclaimer to the affect that such has not</w:t>
      </w:r>
    </w:p>
    <w:p w:rsidR="00C346E4" w:rsidRPr="00311319" w:rsidRDefault="00C346E4" w:rsidP="00C346E4">
      <w:pPr>
        <w:rPr>
          <w:color w:val="000000"/>
          <w:sz w:val="20"/>
          <w:szCs w:val="19"/>
        </w:rPr>
      </w:pPr>
      <w:r w:rsidRPr="00311319">
        <w:rPr>
          <w:color w:val="000000"/>
          <w:sz w:val="20"/>
          <w:szCs w:val="19"/>
        </w:rPr>
        <w:t>obtained ASTM consensus. These Information Letters should be moved to such consensus as</w:t>
      </w:r>
    </w:p>
    <w:p w:rsidR="00C346E4" w:rsidRPr="00311319" w:rsidRDefault="00C346E4" w:rsidP="00C346E4">
      <w:pPr>
        <w:rPr>
          <w:color w:val="000000"/>
          <w:sz w:val="20"/>
          <w:szCs w:val="19"/>
        </w:rPr>
      </w:pPr>
      <w:r w:rsidRPr="00311319">
        <w:rPr>
          <w:color w:val="000000"/>
          <w:sz w:val="20"/>
          <w:szCs w:val="19"/>
        </w:rPr>
        <w:t>rapidly as possible.”</w:t>
      </w:r>
    </w:p>
    <w:p w:rsidR="00C346E4" w:rsidRPr="00311319" w:rsidRDefault="00C346E4" w:rsidP="00C346E4">
      <w:pPr>
        <w:ind w:firstLine="270"/>
        <w:rPr>
          <w:color w:val="000000"/>
          <w:sz w:val="20"/>
          <w:szCs w:val="19"/>
        </w:rPr>
      </w:pPr>
      <w:r w:rsidRPr="00311319">
        <w:rPr>
          <w:color w:val="000000"/>
          <w:sz w:val="20"/>
          <w:szCs w:val="19"/>
        </w:rPr>
        <w:t xml:space="preserve">A4.3 </w:t>
      </w:r>
      <w:r w:rsidRPr="00311319">
        <w:rPr>
          <w:i/>
          <w:color w:val="000000"/>
          <w:sz w:val="20"/>
          <w:szCs w:val="19"/>
        </w:rPr>
        <w:t>Precision Data</w:t>
      </w:r>
      <w:r w:rsidRPr="00311319">
        <w:rPr>
          <w:color w:val="000000"/>
          <w:sz w:val="20"/>
          <w:szCs w:val="19"/>
        </w:rPr>
        <w:t>—The TMC determines the precision of test methods by analyzing results of calibration tests conducted on reference oils. Precision data are updated regularly. Current precision data can be obtained from the TMC.</w:t>
      </w:r>
    </w:p>
    <w:p w:rsidR="00C346E4" w:rsidRPr="00311319" w:rsidRDefault="00C346E4" w:rsidP="00C346E4">
      <w:pPr>
        <w:jc w:val="center"/>
        <w:rPr>
          <w:sz w:val="20"/>
          <w:szCs w:val="20"/>
        </w:rPr>
      </w:pPr>
    </w:p>
    <w:p w:rsidR="00C346E4" w:rsidRPr="00311319" w:rsidRDefault="00C346E4" w:rsidP="00C346E4">
      <w:pPr>
        <w:pStyle w:val="BackMatterSection"/>
        <w:spacing w:before="100" w:after="100"/>
        <w:jc w:val="center"/>
        <w:outlineLvl w:val="0"/>
        <w:rPr>
          <w:sz w:val="20"/>
          <w:szCs w:val="20"/>
        </w:rPr>
      </w:pPr>
      <w:bookmarkStart w:id="715" w:name="an00001"/>
      <w:bookmarkEnd w:id="715"/>
      <w:commentRangeStart w:id="716"/>
      <w:r w:rsidRPr="00311319">
        <w:rPr>
          <w:b/>
          <w:bCs/>
          <w:sz w:val="20"/>
          <w:szCs w:val="20"/>
        </w:rPr>
        <w:t>A 5</w:t>
      </w:r>
      <w:commentRangeEnd w:id="716"/>
      <w:r w:rsidRPr="00311319">
        <w:rPr>
          <w:rStyle w:val="CommentReference"/>
          <w:vanish/>
          <w:sz w:val="20"/>
        </w:rPr>
        <w:commentReference w:id="716"/>
      </w:r>
      <w:r w:rsidRPr="00311319">
        <w:rPr>
          <w:b/>
          <w:bCs/>
          <w:sz w:val="20"/>
          <w:szCs w:val="20"/>
        </w:rPr>
        <w:t>.  SAFETY PRECAUTIONS</w:t>
      </w:r>
    </w:p>
    <w:p w:rsidR="00C346E4" w:rsidRDefault="00C346E4" w:rsidP="00C346E4">
      <w:pPr>
        <w:pStyle w:val="Section"/>
        <w:spacing w:before="50"/>
        <w:rPr>
          <w:sz w:val="20"/>
          <w:szCs w:val="20"/>
        </w:rPr>
      </w:pPr>
      <w:bookmarkStart w:id="717" w:name="an00002"/>
      <w:bookmarkEnd w:id="717"/>
      <w:r>
        <w:rPr>
          <w:sz w:val="20"/>
          <w:szCs w:val="20"/>
        </w:rPr>
        <w:t>A</w:t>
      </w:r>
      <w:ins w:id="718" w:author="My Computer" w:date="2015-03-28T15:54:00Z">
        <w:r>
          <w:rPr>
            <w:sz w:val="20"/>
            <w:szCs w:val="20"/>
          </w:rPr>
          <w:t xml:space="preserve"> </w:t>
        </w:r>
        <w:r w:rsidRPr="0053598A">
          <w:rPr>
            <w:sz w:val="20"/>
            <w:szCs w:val="20"/>
          </w:rPr>
          <w:t>5</w:t>
        </w:r>
      </w:ins>
      <w:r>
        <w:rPr>
          <w:sz w:val="20"/>
          <w:szCs w:val="20"/>
        </w:rPr>
        <w:t xml:space="preserve">.1  </w:t>
      </w:r>
      <w:r>
        <w:rPr>
          <w:i/>
          <w:iCs/>
          <w:sz w:val="20"/>
          <w:szCs w:val="20"/>
        </w:rPr>
        <w:t>General Information</w:t>
      </w:r>
      <w:r>
        <w:rPr>
          <w:sz w:val="20"/>
          <w:szCs w:val="20"/>
        </w:rPr>
        <w:t xml:space="preserve">:   </w:t>
      </w:r>
    </w:p>
    <w:p w:rsidR="00C346E4" w:rsidRDefault="00C346E4" w:rsidP="00C346E4">
      <w:pPr>
        <w:pStyle w:val="Sub-section"/>
        <w:ind w:firstLine="200"/>
        <w:jc w:val="both"/>
        <w:rPr>
          <w:sz w:val="20"/>
          <w:szCs w:val="20"/>
        </w:rPr>
      </w:pPr>
      <w:bookmarkStart w:id="719" w:name="an00003"/>
      <w:bookmarkEnd w:id="719"/>
      <w:r>
        <w:rPr>
          <w:sz w:val="20"/>
          <w:szCs w:val="20"/>
        </w:rPr>
        <w:t>A</w:t>
      </w:r>
      <w:ins w:id="720" w:author="My Computer" w:date="2015-03-28T16:11:00Z">
        <w:r w:rsidRPr="0053598A">
          <w:rPr>
            <w:sz w:val="20"/>
            <w:szCs w:val="20"/>
          </w:rPr>
          <w:t>5</w:t>
        </w:r>
      </w:ins>
      <w:r>
        <w:rPr>
          <w:sz w:val="20"/>
          <w:szCs w:val="20"/>
        </w:rPr>
        <w:t xml:space="preserve">.1.1  The operation of this procedure </w:t>
      </w:r>
      <w:r>
        <w:rPr>
          <w:i/>
          <w:iCs/>
          <w:sz w:val="20"/>
          <w:szCs w:val="20"/>
        </w:rPr>
        <w:t>can</w:t>
      </w:r>
      <w:r>
        <w:rPr>
          <w:sz w:val="20"/>
          <w:szCs w:val="20"/>
        </w:rPr>
        <w:t xml:space="preserve"> expose personnel to hazardous materials, operations, and equipment. Personnel who are involved in the design, installation, and operation should be thoroughly trained and experienced. Personnel should be provided with safety glasses, hearing protection, and proper tools. All loose clothing should be removed or secured.</w:t>
      </w:r>
    </w:p>
    <w:p w:rsidR="00C346E4" w:rsidRDefault="00C346E4" w:rsidP="00C346E4">
      <w:pPr>
        <w:pStyle w:val="Sub-section"/>
        <w:ind w:firstLine="200"/>
        <w:jc w:val="both"/>
        <w:rPr>
          <w:sz w:val="20"/>
          <w:szCs w:val="20"/>
        </w:rPr>
      </w:pPr>
      <w:bookmarkStart w:id="721" w:name="an00004"/>
      <w:bookmarkEnd w:id="721"/>
      <w:r>
        <w:rPr>
          <w:sz w:val="20"/>
          <w:szCs w:val="20"/>
        </w:rPr>
        <w:t>A</w:t>
      </w:r>
      <w:ins w:id="722" w:author="My Computer" w:date="2015-03-28T16:13:00Z">
        <w:r w:rsidRPr="0053598A">
          <w:rPr>
            <w:sz w:val="20"/>
            <w:szCs w:val="20"/>
          </w:rPr>
          <w:t>5</w:t>
        </w:r>
      </w:ins>
      <w:r>
        <w:rPr>
          <w:sz w:val="20"/>
          <w:szCs w:val="20"/>
        </w:rPr>
        <w:t>.1.2  The laboratory facilities should be inspected and approved by the laboratory's safety department. All laboratory areas should be kept clean and free of oil and fuel spills. The laboratory should also be kept free of tripping hazards. Containers of fuel and oil should not be allowed to accumulate excessively. A fixed fire protection system and adequate fire extinguishers should be available in all parts of the laboratory. Emergency showers should be provided throughout the laboratory.</w:t>
      </w:r>
    </w:p>
    <w:p w:rsidR="00C346E4" w:rsidRDefault="00C346E4" w:rsidP="00C346E4">
      <w:pPr>
        <w:pStyle w:val="Sub-section"/>
        <w:ind w:firstLine="200"/>
        <w:jc w:val="both"/>
        <w:rPr>
          <w:sz w:val="20"/>
          <w:szCs w:val="20"/>
        </w:rPr>
      </w:pPr>
      <w:bookmarkStart w:id="723" w:name="an00005"/>
      <w:bookmarkEnd w:id="723"/>
      <w:r>
        <w:rPr>
          <w:sz w:val="20"/>
          <w:szCs w:val="20"/>
        </w:rPr>
        <w:t>A</w:t>
      </w:r>
      <w:ins w:id="724" w:author="My Computer" w:date="2015-03-28T16:15:00Z">
        <w:r w:rsidRPr="0053598A">
          <w:rPr>
            <w:sz w:val="20"/>
            <w:szCs w:val="20"/>
          </w:rPr>
          <w:t>5</w:t>
        </w:r>
      </w:ins>
      <w:r>
        <w:rPr>
          <w:sz w:val="20"/>
          <w:szCs w:val="20"/>
        </w:rPr>
        <w:t>.1.3  The test stands should be equipped with a fuel shut-off valve that is designed to automatically interrupt the fuel supply when the engine is not running. The engine should also be automatically shutdown if any of the following events occur: dynamometer loses field current, engine overspeeds, exhaust system fails, room ventilation fails, or the fire protection system activates. Guards should be installed around all external rotating parts and hot surfaces. All fuel lines, oil lines, steam lines, process water lines, and electrical wiring should be properly routed, protected, and kept in good working order.</w:t>
      </w:r>
    </w:p>
    <w:p w:rsidR="00C346E4" w:rsidRDefault="00C346E4" w:rsidP="00C346E4">
      <w:pPr>
        <w:pStyle w:val="Sub-section"/>
        <w:ind w:firstLine="200"/>
        <w:jc w:val="both"/>
        <w:rPr>
          <w:sz w:val="20"/>
          <w:szCs w:val="20"/>
        </w:rPr>
      </w:pPr>
      <w:bookmarkStart w:id="725" w:name="an00006"/>
      <w:bookmarkEnd w:id="725"/>
      <w:r>
        <w:rPr>
          <w:sz w:val="20"/>
          <w:szCs w:val="20"/>
        </w:rPr>
        <w:t>A</w:t>
      </w:r>
      <w:ins w:id="726" w:author="My Computer" w:date="2015-03-28T16:15:00Z">
        <w:r w:rsidRPr="0053598A">
          <w:rPr>
            <w:sz w:val="20"/>
            <w:szCs w:val="20"/>
          </w:rPr>
          <w:t>5</w:t>
        </w:r>
      </w:ins>
      <w:r>
        <w:rPr>
          <w:sz w:val="20"/>
          <w:szCs w:val="20"/>
        </w:rPr>
        <w:t>.1.4  This test method can expose personnel to physical hazards and various hazardous chemicals to prepare parts for the test. These chemicals and a summary of specific precautions concerning each chemical are listed below. Emergency showers and eye-rinse facilities should be provided in parts preparation areas.</w:t>
      </w:r>
    </w:p>
    <w:p w:rsidR="00C346E4" w:rsidRDefault="00C346E4" w:rsidP="00C346E4">
      <w:pPr>
        <w:pStyle w:val="Section"/>
        <w:spacing w:before="50"/>
        <w:rPr>
          <w:sz w:val="20"/>
          <w:szCs w:val="20"/>
        </w:rPr>
      </w:pPr>
      <w:bookmarkStart w:id="727" w:name="an00007"/>
      <w:bookmarkEnd w:id="727"/>
      <w:r>
        <w:rPr>
          <w:sz w:val="20"/>
          <w:szCs w:val="20"/>
        </w:rPr>
        <w:t>A</w:t>
      </w:r>
      <w:ins w:id="728" w:author="My Computer" w:date="2015-03-28T16:17:00Z">
        <w:r w:rsidRPr="0053598A">
          <w:rPr>
            <w:sz w:val="20"/>
            <w:szCs w:val="20"/>
          </w:rPr>
          <w:t>5</w:t>
        </w:r>
      </w:ins>
      <w:r>
        <w:rPr>
          <w:sz w:val="20"/>
          <w:szCs w:val="20"/>
        </w:rPr>
        <w:t xml:space="preserve">.2  </w:t>
      </w:r>
      <w:r>
        <w:rPr>
          <w:i/>
          <w:iCs/>
          <w:sz w:val="20"/>
          <w:szCs w:val="20"/>
        </w:rPr>
        <w:t>Physical Hazards</w:t>
      </w:r>
      <w:r>
        <w:rPr>
          <w:sz w:val="20"/>
          <w:szCs w:val="20"/>
        </w:rPr>
        <w:t xml:space="preserve">:   </w:t>
      </w:r>
    </w:p>
    <w:p w:rsidR="00C346E4" w:rsidRDefault="00C346E4" w:rsidP="00C346E4">
      <w:pPr>
        <w:pStyle w:val="Sub-section"/>
        <w:ind w:firstLine="200"/>
        <w:jc w:val="both"/>
        <w:rPr>
          <w:sz w:val="20"/>
          <w:szCs w:val="20"/>
        </w:rPr>
      </w:pPr>
      <w:bookmarkStart w:id="729" w:name="an00008"/>
      <w:bookmarkEnd w:id="729"/>
      <w:r>
        <w:rPr>
          <w:sz w:val="20"/>
          <w:szCs w:val="20"/>
        </w:rPr>
        <w:t>A</w:t>
      </w:r>
      <w:ins w:id="730" w:author="My Computer" w:date="2015-03-28T16:17:00Z">
        <w:r w:rsidRPr="0053598A">
          <w:rPr>
            <w:sz w:val="20"/>
            <w:szCs w:val="20"/>
          </w:rPr>
          <w:t>5</w:t>
        </w:r>
      </w:ins>
      <w:r>
        <w:rPr>
          <w:sz w:val="20"/>
          <w:szCs w:val="20"/>
        </w:rPr>
        <w:t>.2.1  Electrical shock.</w:t>
      </w:r>
    </w:p>
    <w:p w:rsidR="00C346E4" w:rsidRDefault="00C346E4" w:rsidP="00C346E4">
      <w:pPr>
        <w:pStyle w:val="Sub-section"/>
        <w:ind w:firstLine="200"/>
        <w:jc w:val="both"/>
        <w:rPr>
          <w:sz w:val="20"/>
          <w:szCs w:val="20"/>
        </w:rPr>
      </w:pPr>
      <w:bookmarkStart w:id="731" w:name="an00009"/>
      <w:bookmarkEnd w:id="731"/>
      <w:r>
        <w:rPr>
          <w:sz w:val="20"/>
          <w:szCs w:val="20"/>
        </w:rPr>
        <w:t>A</w:t>
      </w:r>
      <w:ins w:id="732" w:author="My Computer" w:date="2015-03-29T16:37:00Z">
        <w:r w:rsidRPr="0053598A">
          <w:rPr>
            <w:sz w:val="20"/>
            <w:szCs w:val="20"/>
          </w:rPr>
          <w:t>5</w:t>
        </w:r>
      </w:ins>
      <w:r>
        <w:rPr>
          <w:sz w:val="20"/>
          <w:szCs w:val="20"/>
        </w:rPr>
        <w:t>.2.2  High-speed rotating equipment.</w:t>
      </w:r>
    </w:p>
    <w:p w:rsidR="00C346E4" w:rsidRDefault="00C346E4" w:rsidP="00C346E4">
      <w:pPr>
        <w:pStyle w:val="Sub-section"/>
        <w:ind w:firstLine="200"/>
        <w:jc w:val="both"/>
        <w:rPr>
          <w:sz w:val="20"/>
          <w:szCs w:val="20"/>
        </w:rPr>
      </w:pPr>
      <w:bookmarkStart w:id="733" w:name="an00010"/>
      <w:bookmarkEnd w:id="733"/>
      <w:r>
        <w:rPr>
          <w:sz w:val="20"/>
          <w:szCs w:val="20"/>
        </w:rPr>
        <w:t>A</w:t>
      </w:r>
      <w:ins w:id="734" w:author="My Computer" w:date="2015-03-29T16:39:00Z">
        <w:r>
          <w:rPr>
            <w:sz w:val="20"/>
            <w:szCs w:val="20"/>
          </w:rPr>
          <w:t>5</w:t>
        </w:r>
      </w:ins>
      <w:r>
        <w:rPr>
          <w:sz w:val="20"/>
          <w:szCs w:val="20"/>
        </w:rPr>
        <w:t>.2.3  High-temperature surfaces.</w:t>
      </w:r>
    </w:p>
    <w:p w:rsidR="00C346E4" w:rsidRDefault="00C346E4" w:rsidP="00C346E4">
      <w:pPr>
        <w:pStyle w:val="Sub-section"/>
        <w:ind w:firstLine="200"/>
        <w:jc w:val="both"/>
        <w:rPr>
          <w:sz w:val="20"/>
          <w:szCs w:val="20"/>
        </w:rPr>
      </w:pPr>
      <w:bookmarkStart w:id="735" w:name="an00011"/>
      <w:bookmarkEnd w:id="735"/>
      <w:r>
        <w:rPr>
          <w:sz w:val="20"/>
          <w:szCs w:val="20"/>
        </w:rPr>
        <w:t>A</w:t>
      </w:r>
      <w:ins w:id="736" w:author="My Computer" w:date="2015-03-29T16:40:00Z">
        <w:r>
          <w:rPr>
            <w:sz w:val="20"/>
            <w:szCs w:val="20"/>
          </w:rPr>
          <w:t>5</w:t>
        </w:r>
      </w:ins>
      <w:r>
        <w:rPr>
          <w:sz w:val="20"/>
          <w:szCs w:val="20"/>
        </w:rPr>
        <w:t>.2.4  Noise.</w:t>
      </w:r>
    </w:p>
    <w:p w:rsidR="00C346E4" w:rsidRDefault="00C346E4" w:rsidP="00C346E4">
      <w:pPr>
        <w:pStyle w:val="Section"/>
        <w:spacing w:before="50"/>
        <w:rPr>
          <w:sz w:val="20"/>
          <w:szCs w:val="20"/>
        </w:rPr>
      </w:pPr>
      <w:bookmarkStart w:id="737" w:name="an00012"/>
      <w:bookmarkEnd w:id="737"/>
      <w:r>
        <w:rPr>
          <w:sz w:val="20"/>
          <w:szCs w:val="20"/>
        </w:rPr>
        <w:t>A</w:t>
      </w:r>
      <w:ins w:id="738" w:author="My Computer" w:date="2015-03-29T16:40:00Z">
        <w:r>
          <w:rPr>
            <w:sz w:val="20"/>
            <w:szCs w:val="20"/>
          </w:rPr>
          <w:t>5</w:t>
        </w:r>
      </w:ins>
      <w:r>
        <w:rPr>
          <w:sz w:val="20"/>
          <w:szCs w:val="20"/>
        </w:rPr>
        <w:t xml:space="preserve">.3  </w:t>
      </w:r>
      <w:r>
        <w:rPr>
          <w:i/>
          <w:iCs/>
          <w:sz w:val="20"/>
          <w:szCs w:val="20"/>
        </w:rPr>
        <w:t>Hazardous Chemicals and Materials</w:t>
      </w:r>
      <w:r>
        <w:rPr>
          <w:sz w:val="20"/>
          <w:szCs w:val="20"/>
        </w:rPr>
        <w:t xml:space="preserve">:   </w:t>
      </w:r>
    </w:p>
    <w:p w:rsidR="00C346E4" w:rsidRDefault="00C346E4" w:rsidP="00C346E4">
      <w:pPr>
        <w:pStyle w:val="Sub-section"/>
        <w:ind w:firstLine="200"/>
        <w:jc w:val="both"/>
        <w:rPr>
          <w:sz w:val="20"/>
          <w:szCs w:val="20"/>
        </w:rPr>
      </w:pPr>
      <w:bookmarkStart w:id="739" w:name="an00013"/>
      <w:bookmarkEnd w:id="739"/>
      <w:r>
        <w:rPr>
          <w:sz w:val="20"/>
          <w:szCs w:val="20"/>
        </w:rPr>
        <w:t>A</w:t>
      </w:r>
      <w:ins w:id="740" w:author="My Computer" w:date="2015-03-29T16:41:00Z">
        <w:r>
          <w:rPr>
            <w:sz w:val="20"/>
            <w:szCs w:val="20"/>
          </w:rPr>
          <w:t>5</w:t>
        </w:r>
      </w:ins>
      <w:r>
        <w:rPr>
          <w:sz w:val="20"/>
          <w:szCs w:val="20"/>
        </w:rPr>
        <w:t xml:space="preserve">.3.1  </w:t>
      </w:r>
      <w:r>
        <w:rPr>
          <w:i/>
          <w:iCs/>
          <w:sz w:val="20"/>
          <w:szCs w:val="20"/>
        </w:rPr>
        <w:t xml:space="preserve">Solvent (meeting Specification </w:t>
      </w:r>
      <w:bookmarkStart w:id="741" w:name="refa00030_2"/>
      <w:bookmarkEnd w:id="741"/>
      <w:r>
        <w:rPr>
          <w:i/>
          <w:iCs/>
          <w:sz w:val="20"/>
          <w:szCs w:val="20"/>
        </w:rPr>
        <w:fldChar w:fldCharType="begin"/>
      </w:r>
      <w:r>
        <w:rPr>
          <w:i/>
          <w:iCs/>
          <w:sz w:val="20"/>
          <w:szCs w:val="20"/>
        </w:rPr>
        <w:instrText>HYPERLINK "" \l "a00030"</w:instrText>
      </w:r>
      <w:r>
        <w:rPr>
          <w:i/>
          <w:iCs/>
          <w:sz w:val="20"/>
          <w:szCs w:val="20"/>
        </w:rPr>
        <w:fldChar w:fldCharType="separate"/>
      </w:r>
      <w:r>
        <w:rPr>
          <w:i/>
          <w:iCs/>
          <w:color w:val="FF0000"/>
          <w:sz w:val="20"/>
          <w:szCs w:val="20"/>
        </w:rPr>
        <w:t>D235</w:t>
      </w:r>
      <w:r>
        <w:rPr>
          <w:i/>
          <w:iCs/>
          <w:sz w:val="20"/>
          <w:szCs w:val="20"/>
        </w:rPr>
        <w:fldChar w:fldCharType="end"/>
      </w:r>
      <w:r>
        <w:rPr>
          <w:i/>
          <w:iCs/>
          <w:sz w:val="20"/>
          <w:szCs w:val="20"/>
        </w:rPr>
        <w:t xml:space="preserve">, Type II, Class C requirements) (See </w:t>
      </w:r>
      <w:hyperlink w:anchor="s00096" w:history="1">
        <w:r>
          <w:rPr>
            <w:color w:val="FF0000"/>
            <w:sz w:val="20"/>
            <w:szCs w:val="20"/>
          </w:rPr>
          <w:t>7.7.1</w:t>
        </w:r>
      </w:hyperlink>
      <w:r>
        <w:rPr>
          <w:i/>
          <w:iCs/>
          <w:sz w:val="20"/>
          <w:szCs w:val="20"/>
        </w:rPr>
        <w:t>):</w:t>
      </w:r>
    </w:p>
    <w:p w:rsidR="00C346E4" w:rsidRDefault="00C346E4" w:rsidP="00C346E4">
      <w:pPr>
        <w:pStyle w:val="Sub-section"/>
        <w:ind w:firstLine="200"/>
        <w:jc w:val="both"/>
        <w:rPr>
          <w:sz w:val="20"/>
          <w:szCs w:val="20"/>
        </w:rPr>
      </w:pPr>
      <w:bookmarkStart w:id="742" w:name="an00014"/>
      <w:bookmarkEnd w:id="742"/>
      <w:r>
        <w:rPr>
          <w:sz w:val="20"/>
          <w:szCs w:val="20"/>
        </w:rPr>
        <w:t>A</w:t>
      </w:r>
      <w:ins w:id="743" w:author="My Computer" w:date="2015-03-29T16:41:00Z">
        <w:r>
          <w:rPr>
            <w:sz w:val="20"/>
            <w:szCs w:val="20"/>
          </w:rPr>
          <w:t>5</w:t>
        </w:r>
      </w:ins>
      <w:r>
        <w:rPr>
          <w:sz w:val="20"/>
          <w:szCs w:val="20"/>
        </w:rPr>
        <w:t>.3.1.1  Before opening the container, relieve pressure. Keep the container tightly closed when not in use.</w:t>
      </w:r>
    </w:p>
    <w:p w:rsidR="00C346E4" w:rsidRDefault="00C346E4" w:rsidP="00C346E4">
      <w:pPr>
        <w:pStyle w:val="Sub-section"/>
        <w:ind w:firstLine="200"/>
        <w:jc w:val="both"/>
        <w:rPr>
          <w:sz w:val="20"/>
          <w:szCs w:val="20"/>
        </w:rPr>
      </w:pPr>
      <w:bookmarkStart w:id="744" w:name="an00015"/>
      <w:bookmarkEnd w:id="744"/>
      <w:r>
        <w:rPr>
          <w:sz w:val="20"/>
          <w:szCs w:val="20"/>
        </w:rPr>
        <w:t>A</w:t>
      </w:r>
      <w:ins w:id="745" w:author="My Computer" w:date="2015-03-29T16:42:00Z">
        <w:r>
          <w:rPr>
            <w:sz w:val="20"/>
            <w:szCs w:val="20"/>
          </w:rPr>
          <w:t>5</w:t>
        </w:r>
      </w:ins>
      <w:r>
        <w:rPr>
          <w:sz w:val="20"/>
          <w:szCs w:val="20"/>
        </w:rPr>
        <w:t>.3.1.2  Store at moderate temperatures and keep away from heat, sparks, open flame, oxidizing agents, acids, and bases.</w:t>
      </w:r>
    </w:p>
    <w:p w:rsidR="00C346E4" w:rsidRDefault="00C346E4" w:rsidP="00C346E4">
      <w:pPr>
        <w:pStyle w:val="Sub-section"/>
        <w:ind w:firstLine="200"/>
        <w:jc w:val="both"/>
        <w:rPr>
          <w:sz w:val="20"/>
          <w:szCs w:val="20"/>
        </w:rPr>
      </w:pPr>
      <w:bookmarkStart w:id="746" w:name="an00016"/>
      <w:bookmarkEnd w:id="746"/>
      <w:r>
        <w:rPr>
          <w:sz w:val="20"/>
          <w:szCs w:val="20"/>
        </w:rPr>
        <w:t>A</w:t>
      </w:r>
      <w:ins w:id="747" w:author="My Computer" w:date="2015-03-29T16:42:00Z">
        <w:r>
          <w:rPr>
            <w:sz w:val="20"/>
            <w:szCs w:val="20"/>
          </w:rPr>
          <w:t>5</w:t>
        </w:r>
      </w:ins>
      <w:r>
        <w:rPr>
          <w:sz w:val="20"/>
          <w:szCs w:val="20"/>
        </w:rPr>
        <w:t>.3.1.3  Use dry chemical, foam, or CO</w:t>
      </w:r>
      <w:r>
        <w:rPr>
          <w:sz w:val="20"/>
          <w:szCs w:val="20"/>
          <w:vertAlign w:val="subscript"/>
        </w:rPr>
        <w:t xml:space="preserve">2 </w:t>
      </w:r>
      <w:r>
        <w:rPr>
          <w:sz w:val="20"/>
          <w:szCs w:val="20"/>
        </w:rPr>
        <w:t xml:space="preserve"> as extinguishing media.</w:t>
      </w:r>
    </w:p>
    <w:p w:rsidR="00C346E4" w:rsidRDefault="00C346E4" w:rsidP="00C346E4">
      <w:pPr>
        <w:pStyle w:val="Sub-section"/>
        <w:ind w:firstLine="200"/>
        <w:jc w:val="both"/>
        <w:rPr>
          <w:sz w:val="20"/>
          <w:szCs w:val="20"/>
        </w:rPr>
      </w:pPr>
      <w:bookmarkStart w:id="748" w:name="an00018"/>
      <w:bookmarkEnd w:id="748"/>
      <w:r>
        <w:rPr>
          <w:sz w:val="20"/>
          <w:szCs w:val="20"/>
        </w:rPr>
        <w:t>A</w:t>
      </w:r>
      <w:ins w:id="749" w:author="My Computer" w:date="2015-03-29T16:42:00Z">
        <w:r>
          <w:rPr>
            <w:sz w:val="20"/>
            <w:szCs w:val="20"/>
          </w:rPr>
          <w:t>5</w:t>
        </w:r>
      </w:ins>
      <w:r>
        <w:rPr>
          <w:sz w:val="20"/>
          <w:szCs w:val="20"/>
        </w:rPr>
        <w:t>.3.1.4  Use safety glasses and impervious gloves when handling.</w:t>
      </w:r>
    </w:p>
    <w:p w:rsidR="00C346E4" w:rsidRDefault="00C346E4" w:rsidP="00C346E4">
      <w:pPr>
        <w:pStyle w:val="Sub-section"/>
        <w:ind w:firstLine="200"/>
        <w:jc w:val="both"/>
        <w:rPr>
          <w:sz w:val="20"/>
          <w:szCs w:val="20"/>
        </w:rPr>
      </w:pPr>
      <w:bookmarkStart w:id="750" w:name="an00019"/>
      <w:bookmarkEnd w:id="750"/>
      <w:r>
        <w:rPr>
          <w:sz w:val="20"/>
          <w:szCs w:val="20"/>
        </w:rPr>
        <w:t>A</w:t>
      </w:r>
      <w:ins w:id="751" w:author="My Computer" w:date="2015-03-29T16:56:00Z">
        <w:r>
          <w:rPr>
            <w:sz w:val="20"/>
            <w:szCs w:val="20"/>
          </w:rPr>
          <w:t>5</w:t>
        </w:r>
      </w:ins>
      <w:r>
        <w:rPr>
          <w:sz w:val="20"/>
          <w:szCs w:val="20"/>
        </w:rPr>
        <w:t>.3.1.5  Use cartridge or air-line respirators in enclosed areas.</w:t>
      </w:r>
    </w:p>
    <w:p w:rsidR="00C346E4" w:rsidRDefault="00C346E4" w:rsidP="00C346E4">
      <w:pPr>
        <w:pStyle w:val="Sub-section"/>
        <w:ind w:firstLine="200"/>
        <w:jc w:val="both"/>
        <w:rPr>
          <w:sz w:val="20"/>
          <w:szCs w:val="20"/>
        </w:rPr>
      </w:pPr>
      <w:bookmarkStart w:id="752" w:name="an00020"/>
      <w:bookmarkEnd w:id="752"/>
      <w:r>
        <w:rPr>
          <w:sz w:val="20"/>
          <w:szCs w:val="20"/>
        </w:rPr>
        <w:t>A</w:t>
      </w:r>
      <w:ins w:id="753" w:author="My Computer" w:date="2015-03-29T16:56:00Z">
        <w:r>
          <w:rPr>
            <w:sz w:val="20"/>
            <w:szCs w:val="20"/>
          </w:rPr>
          <w:t>5</w:t>
        </w:r>
      </w:ins>
      <w:r>
        <w:rPr>
          <w:sz w:val="20"/>
          <w:szCs w:val="20"/>
        </w:rPr>
        <w:t xml:space="preserve">.3.1.6  Use only if adequate ventilation is available. </w:t>
      </w:r>
    </w:p>
    <w:p w:rsidR="00C346E4" w:rsidRDefault="00C346E4" w:rsidP="00C346E4">
      <w:pPr>
        <w:pStyle w:val="Sub-section"/>
        <w:ind w:firstLine="200"/>
        <w:jc w:val="both"/>
        <w:rPr>
          <w:sz w:val="20"/>
          <w:szCs w:val="20"/>
        </w:rPr>
      </w:pPr>
      <w:bookmarkStart w:id="754" w:name="an00021"/>
      <w:bookmarkEnd w:id="754"/>
      <w:r>
        <w:rPr>
          <w:sz w:val="20"/>
          <w:szCs w:val="20"/>
        </w:rPr>
        <w:t>A</w:t>
      </w:r>
      <w:ins w:id="755" w:author="My Computer" w:date="2015-03-29T16:57:00Z">
        <w:r>
          <w:rPr>
            <w:sz w:val="20"/>
            <w:szCs w:val="20"/>
          </w:rPr>
          <w:t>5</w:t>
        </w:r>
      </w:ins>
      <w:r>
        <w:rPr>
          <w:sz w:val="20"/>
          <w:szCs w:val="20"/>
        </w:rPr>
        <w:t>.3.1.7  Avoid contact with eyes, skin, and clothing.</w:t>
      </w:r>
    </w:p>
    <w:p w:rsidR="00C346E4" w:rsidRDefault="00C346E4" w:rsidP="00C346E4">
      <w:pPr>
        <w:pStyle w:val="Sub-section"/>
        <w:ind w:firstLine="200"/>
        <w:jc w:val="both"/>
        <w:rPr>
          <w:sz w:val="20"/>
          <w:szCs w:val="20"/>
        </w:rPr>
      </w:pPr>
      <w:bookmarkStart w:id="756" w:name="an00023"/>
      <w:bookmarkEnd w:id="756"/>
      <w:r>
        <w:rPr>
          <w:sz w:val="20"/>
          <w:szCs w:val="20"/>
        </w:rPr>
        <w:t>A</w:t>
      </w:r>
      <w:ins w:id="757" w:author="My Computer" w:date="2015-03-29T16:58:00Z">
        <w:r>
          <w:rPr>
            <w:sz w:val="20"/>
            <w:szCs w:val="20"/>
          </w:rPr>
          <w:t>5</w:t>
        </w:r>
      </w:ins>
      <w:r>
        <w:rPr>
          <w:sz w:val="20"/>
          <w:szCs w:val="20"/>
        </w:rPr>
        <w:t xml:space="preserve">.3.2  </w:t>
      </w:r>
      <w:r>
        <w:rPr>
          <w:i/>
          <w:iCs/>
          <w:sz w:val="20"/>
          <w:szCs w:val="20"/>
        </w:rPr>
        <w:t>Cooling System Cleanser, (DuPont formulation or equivalent):</w:t>
      </w:r>
    </w:p>
    <w:p w:rsidR="00C346E4" w:rsidRDefault="00C346E4" w:rsidP="00C346E4">
      <w:pPr>
        <w:pStyle w:val="Sub-section"/>
        <w:ind w:firstLine="200"/>
        <w:jc w:val="both"/>
        <w:rPr>
          <w:sz w:val="20"/>
          <w:szCs w:val="20"/>
        </w:rPr>
      </w:pPr>
      <w:bookmarkStart w:id="758" w:name="an00024"/>
      <w:bookmarkEnd w:id="758"/>
      <w:r>
        <w:rPr>
          <w:sz w:val="20"/>
          <w:szCs w:val="20"/>
        </w:rPr>
        <w:lastRenderedPageBreak/>
        <w:t>A</w:t>
      </w:r>
      <w:ins w:id="759" w:author="My Computer" w:date="2015-03-29T16:58:00Z">
        <w:r>
          <w:rPr>
            <w:sz w:val="20"/>
            <w:szCs w:val="20"/>
          </w:rPr>
          <w:t>5</w:t>
        </w:r>
      </w:ins>
      <w:r>
        <w:rPr>
          <w:sz w:val="20"/>
          <w:szCs w:val="20"/>
        </w:rPr>
        <w:t>.3.2.1  Store at moderate temperatures. Keep container closed until use.</w:t>
      </w:r>
    </w:p>
    <w:p w:rsidR="00C346E4" w:rsidRDefault="00C346E4" w:rsidP="00C346E4">
      <w:pPr>
        <w:pStyle w:val="Sub-section"/>
        <w:ind w:firstLine="200"/>
        <w:jc w:val="both"/>
        <w:rPr>
          <w:sz w:val="20"/>
          <w:szCs w:val="20"/>
        </w:rPr>
      </w:pPr>
      <w:bookmarkStart w:id="760" w:name="an00026"/>
      <w:bookmarkEnd w:id="760"/>
      <w:r>
        <w:rPr>
          <w:sz w:val="20"/>
          <w:szCs w:val="20"/>
        </w:rPr>
        <w:t>A</w:t>
      </w:r>
      <w:ins w:id="761" w:author="My Computer" w:date="2015-03-29T16:58:00Z">
        <w:r>
          <w:rPr>
            <w:sz w:val="20"/>
            <w:szCs w:val="20"/>
          </w:rPr>
          <w:t>5</w:t>
        </w:r>
      </w:ins>
      <w:r>
        <w:rPr>
          <w:sz w:val="20"/>
          <w:szCs w:val="20"/>
        </w:rPr>
        <w:t>.3.2.2  Use safety glasses and impervious gloves when handling.</w:t>
      </w:r>
    </w:p>
    <w:p w:rsidR="00C346E4" w:rsidRDefault="00C346E4" w:rsidP="00C346E4">
      <w:pPr>
        <w:pStyle w:val="Sub-section"/>
        <w:ind w:firstLine="200"/>
        <w:jc w:val="both"/>
        <w:rPr>
          <w:sz w:val="20"/>
          <w:szCs w:val="20"/>
        </w:rPr>
      </w:pPr>
      <w:bookmarkStart w:id="762" w:name="an00027"/>
      <w:bookmarkEnd w:id="762"/>
      <w:r>
        <w:rPr>
          <w:sz w:val="20"/>
          <w:szCs w:val="20"/>
        </w:rPr>
        <w:t>A</w:t>
      </w:r>
      <w:ins w:id="763" w:author="My Computer" w:date="2015-03-29T16:59:00Z">
        <w:r>
          <w:rPr>
            <w:sz w:val="20"/>
            <w:szCs w:val="20"/>
          </w:rPr>
          <w:t>5</w:t>
        </w:r>
      </w:ins>
      <w:r>
        <w:rPr>
          <w:sz w:val="20"/>
          <w:szCs w:val="20"/>
        </w:rPr>
        <w:t>.3.2.3  Use respiratory protection in absence of proper environmental control.</w:t>
      </w:r>
    </w:p>
    <w:p w:rsidR="00C346E4" w:rsidRDefault="00C346E4" w:rsidP="00C346E4">
      <w:pPr>
        <w:pStyle w:val="Sub-section"/>
        <w:ind w:firstLine="200"/>
        <w:jc w:val="both"/>
        <w:rPr>
          <w:sz w:val="20"/>
          <w:szCs w:val="20"/>
        </w:rPr>
      </w:pPr>
      <w:bookmarkStart w:id="764" w:name="an00028"/>
      <w:bookmarkEnd w:id="764"/>
      <w:r>
        <w:rPr>
          <w:sz w:val="20"/>
          <w:szCs w:val="20"/>
        </w:rPr>
        <w:t>A</w:t>
      </w:r>
      <w:ins w:id="765" w:author="My Computer" w:date="2015-03-29T16:59:00Z">
        <w:r>
          <w:rPr>
            <w:sz w:val="20"/>
            <w:szCs w:val="20"/>
          </w:rPr>
          <w:t>5</w:t>
        </w:r>
      </w:ins>
      <w:r>
        <w:rPr>
          <w:sz w:val="20"/>
          <w:szCs w:val="20"/>
        </w:rPr>
        <w:t xml:space="preserve">.3.2.4  Use only if adequate ventilation is available. </w:t>
      </w:r>
    </w:p>
    <w:p w:rsidR="00C346E4" w:rsidRDefault="00C346E4" w:rsidP="00C346E4">
      <w:pPr>
        <w:pStyle w:val="Sub-section"/>
        <w:ind w:firstLine="200"/>
        <w:jc w:val="both"/>
        <w:rPr>
          <w:sz w:val="20"/>
          <w:szCs w:val="20"/>
        </w:rPr>
      </w:pPr>
      <w:bookmarkStart w:id="766" w:name="an00029"/>
      <w:bookmarkEnd w:id="766"/>
      <w:r>
        <w:rPr>
          <w:sz w:val="20"/>
          <w:szCs w:val="20"/>
        </w:rPr>
        <w:t>A</w:t>
      </w:r>
      <w:ins w:id="767" w:author="My Computer" w:date="2015-03-29T16:59:00Z">
        <w:r>
          <w:rPr>
            <w:sz w:val="20"/>
            <w:szCs w:val="20"/>
          </w:rPr>
          <w:t>5</w:t>
        </w:r>
      </w:ins>
      <w:r>
        <w:rPr>
          <w:sz w:val="20"/>
          <w:szCs w:val="20"/>
        </w:rPr>
        <w:t>.3.2.5  Avoid contact with eyes, skin, and clothing.</w:t>
      </w:r>
    </w:p>
    <w:p w:rsidR="00C346E4" w:rsidRDefault="00C346E4" w:rsidP="00C346E4">
      <w:pPr>
        <w:pStyle w:val="Sub-section"/>
        <w:ind w:firstLine="200"/>
        <w:jc w:val="both"/>
        <w:rPr>
          <w:sz w:val="20"/>
          <w:szCs w:val="20"/>
        </w:rPr>
      </w:pPr>
      <w:bookmarkStart w:id="768" w:name="an00031"/>
      <w:bookmarkEnd w:id="768"/>
      <w:r>
        <w:rPr>
          <w:sz w:val="20"/>
          <w:szCs w:val="20"/>
        </w:rPr>
        <w:t>A</w:t>
      </w:r>
      <w:ins w:id="769" w:author="My Computer" w:date="2015-03-29T17:00:00Z">
        <w:r>
          <w:rPr>
            <w:sz w:val="20"/>
            <w:szCs w:val="20"/>
          </w:rPr>
          <w:t>5</w:t>
        </w:r>
      </w:ins>
      <w:r>
        <w:rPr>
          <w:sz w:val="20"/>
          <w:szCs w:val="20"/>
        </w:rPr>
        <w:t xml:space="preserve">.3.3  </w:t>
      </w:r>
      <w:r>
        <w:rPr>
          <w:i/>
          <w:iCs/>
          <w:sz w:val="20"/>
          <w:szCs w:val="20"/>
        </w:rPr>
        <w:t>Acidic Cleaner with Inhibitor (Dearsol 134):</w:t>
      </w:r>
    </w:p>
    <w:p w:rsidR="00C346E4" w:rsidRDefault="00C346E4" w:rsidP="00C346E4">
      <w:pPr>
        <w:pStyle w:val="Sub-section"/>
        <w:ind w:firstLine="200"/>
        <w:jc w:val="both"/>
        <w:rPr>
          <w:sz w:val="20"/>
          <w:szCs w:val="20"/>
        </w:rPr>
      </w:pPr>
      <w:bookmarkStart w:id="770" w:name="an00032"/>
      <w:bookmarkEnd w:id="770"/>
      <w:r>
        <w:rPr>
          <w:sz w:val="20"/>
          <w:szCs w:val="20"/>
        </w:rPr>
        <w:t>A</w:t>
      </w:r>
      <w:ins w:id="771" w:author="My Computer" w:date="2015-03-29T17:00:00Z">
        <w:r>
          <w:rPr>
            <w:sz w:val="20"/>
            <w:szCs w:val="20"/>
          </w:rPr>
          <w:t>5</w:t>
        </w:r>
      </w:ins>
      <w:r>
        <w:rPr>
          <w:sz w:val="20"/>
          <w:szCs w:val="20"/>
        </w:rPr>
        <w:t>.3.3.1  Store at moderate temperatures. Keep container closed until use.</w:t>
      </w:r>
    </w:p>
    <w:p w:rsidR="00C346E4" w:rsidRDefault="00C346E4" w:rsidP="00C346E4">
      <w:pPr>
        <w:pStyle w:val="Sub-section"/>
        <w:ind w:firstLine="200"/>
        <w:jc w:val="both"/>
        <w:rPr>
          <w:sz w:val="20"/>
          <w:szCs w:val="20"/>
        </w:rPr>
      </w:pPr>
      <w:bookmarkStart w:id="772" w:name="an00034"/>
      <w:bookmarkEnd w:id="772"/>
      <w:r>
        <w:rPr>
          <w:sz w:val="20"/>
          <w:szCs w:val="20"/>
        </w:rPr>
        <w:t>A</w:t>
      </w:r>
      <w:ins w:id="773" w:author="My Computer" w:date="2015-03-29T17:00:00Z">
        <w:r>
          <w:rPr>
            <w:sz w:val="20"/>
            <w:szCs w:val="20"/>
          </w:rPr>
          <w:t>5</w:t>
        </w:r>
      </w:ins>
      <w:r>
        <w:rPr>
          <w:sz w:val="20"/>
          <w:szCs w:val="20"/>
        </w:rPr>
        <w:t>.3.3.2  Use safety glasses and impervious gloves when handling.</w:t>
      </w:r>
    </w:p>
    <w:p w:rsidR="00C346E4" w:rsidRDefault="00C346E4" w:rsidP="00C346E4">
      <w:pPr>
        <w:pStyle w:val="Sub-section"/>
        <w:ind w:firstLine="200"/>
        <w:jc w:val="both"/>
        <w:rPr>
          <w:sz w:val="20"/>
          <w:szCs w:val="20"/>
        </w:rPr>
      </w:pPr>
      <w:bookmarkStart w:id="774" w:name="an00035"/>
      <w:bookmarkEnd w:id="774"/>
      <w:r>
        <w:rPr>
          <w:sz w:val="20"/>
          <w:szCs w:val="20"/>
        </w:rPr>
        <w:t>A</w:t>
      </w:r>
      <w:ins w:id="775" w:author="My Computer" w:date="2015-03-29T17:00:00Z">
        <w:r>
          <w:rPr>
            <w:sz w:val="20"/>
            <w:szCs w:val="20"/>
          </w:rPr>
          <w:t>5</w:t>
        </w:r>
      </w:ins>
      <w:r>
        <w:rPr>
          <w:sz w:val="20"/>
          <w:szCs w:val="20"/>
        </w:rPr>
        <w:t>.3.3.3  Use respiratory protection in absence of proper environmental control. Use only if adequate ventilation is available.</w:t>
      </w:r>
    </w:p>
    <w:p w:rsidR="00C346E4" w:rsidRDefault="00C346E4" w:rsidP="00C346E4">
      <w:pPr>
        <w:pStyle w:val="Sub-section"/>
        <w:ind w:firstLine="200"/>
        <w:jc w:val="both"/>
        <w:rPr>
          <w:sz w:val="20"/>
          <w:szCs w:val="20"/>
        </w:rPr>
      </w:pPr>
      <w:bookmarkStart w:id="776" w:name="an00036"/>
      <w:bookmarkEnd w:id="776"/>
      <w:r>
        <w:rPr>
          <w:sz w:val="20"/>
          <w:szCs w:val="20"/>
        </w:rPr>
        <w:t>A</w:t>
      </w:r>
      <w:ins w:id="777" w:author="My Computer" w:date="2015-03-29T17:01:00Z">
        <w:r>
          <w:rPr>
            <w:sz w:val="20"/>
            <w:szCs w:val="20"/>
          </w:rPr>
          <w:t>5</w:t>
        </w:r>
      </w:ins>
      <w:r>
        <w:rPr>
          <w:sz w:val="20"/>
          <w:szCs w:val="20"/>
        </w:rPr>
        <w:t>.3.3.4  Avoid contact with eyes, skin, and clothing.</w:t>
      </w:r>
    </w:p>
    <w:p w:rsidR="00C346E4" w:rsidRDefault="00C346E4" w:rsidP="00C346E4">
      <w:pPr>
        <w:pStyle w:val="Sub-section"/>
        <w:ind w:firstLine="200"/>
        <w:jc w:val="both"/>
        <w:rPr>
          <w:sz w:val="20"/>
          <w:szCs w:val="20"/>
        </w:rPr>
      </w:pPr>
      <w:bookmarkStart w:id="778" w:name="an00038"/>
      <w:bookmarkEnd w:id="778"/>
      <w:r>
        <w:rPr>
          <w:sz w:val="20"/>
          <w:szCs w:val="20"/>
        </w:rPr>
        <w:t>A</w:t>
      </w:r>
      <w:ins w:id="779" w:author="My Computer" w:date="2015-03-29T17:01:00Z">
        <w:r>
          <w:rPr>
            <w:sz w:val="20"/>
            <w:szCs w:val="20"/>
          </w:rPr>
          <w:t>5</w:t>
        </w:r>
      </w:ins>
      <w:r>
        <w:rPr>
          <w:sz w:val="20"/>
          <w:szCs w:val="20"/>
        </w:rPr>
        <w:t xml:space="preserve">.3.4  </w:t>
      </w:r>
      <w:r>
        <w:rPr>
          <w:i/>
          <w:iCs/>
          <w:sz w:val="20"/>
          <w:szCs w:val="20"/>
        </w:rPr>
        <w:t>Unleaded Gasoline (Haltermann VH Fuel)—</w:t>
      </w:r>
      <w:r>
        <w:rPr>
          <w:sz w:val="20"/>
          <w:szCs w:val="20"/>
        </w:rPr>
        <w:t>(</w:t>
      </w:r>
      <w:r>
        <w:rPr>
          <w:b/>
          <w:bCs/>
          <w:sz w:val="20"/>
          <w:szCs w:val="20"/>
        </w:rPr>
        <w:t>Warning—</w:t>
      </w:r>
      <w:r>
        <w:rPr>
          <w:sz w:val="20"/>
          <w:szCs w:val="20"/>
        </w:rPr>
        <w:t xml:space="preserve">Flammable. Health hazard.)  </w:t>
      </w:r>
    </w:p>
    <w:p w:rsidR="00C346E4" w:rsidRDefault="00C346E4" w:rsidP="00C346E4">
      <w:pPr>
        <w:pStyle w:val="Sub-section"/>
        <w:ind w:firstLine="200"/>
        <w:jc w:val="both"/>
        <w:rPr>
          <w:sz w:val="20"/>
          <w:szCs w:val="20"/>
        </w:rPr>
      </w:pPr>
      <w:bookmarkStart w:id="780" w:name="an00039"/>
      <w:bookmarkEnd w:id="780"/>
      <w:r>
        <w:rPr>
          <w:sz w:val="20"/>
          <w:szCs w:val="20"/>
        </w:rPr>
        <w:t>A</w:t>
      </w:r>
      <w:ins w:id="781" w:author="My Computer" w:date="2015-03-29T17:01:00Z">
        <w:r>
          <w:rPr>
            <w:sz w:val="20"/>
            <w:szCs w:val="20"/>
          </w:rPr>
          <w:t>5</w:t>
        </w:r>
      </w:ins>
      <w:r>
        <w:rPr>
          <w:sz w:val="20"/>
          <w:szCs w:val="20"/>
        </w:rPr>
        <w:t>.3.4.1  Before opening the container, relieve pressure. Keep the container tightly closed when not in use.</w:t>
      </w:r>
    </w:p>
    <w:p w:rsidR="00C346E4" w:rsidRDefault="00C346E4" w:rsidP="00C346E4">
      <w:pPr>
        <w:pStyle w:val="Sub-section"/>
        <w:ind w:firstLine="200"/>
        <w:jc w:val="both"/>
        <w:rPr>
          <w:sz w:val="20"/>
          <w:szCs w:val="20"/>
        </w:rPr>
      </w:pPr>
      <w:bookmarkStart w:id="782" w:name="an00040"/>
      <w:bookmarkEnd w:id="782"/>
      <w:r>
        <w:rPr>
          <w:sz w:val="20"/>
          <w:szCs w:val="20"/>
        </w:rPr>
        <w:t>A</w:t>
      </w:r>
      <w:ins w:id="783" w:author="My Computer" w:date="2015-03-29T17:01:00Z">
        <w:r>
          <w:rPr>
            <w:sz w:val="20"/>
            <w:szCs w:val="20"/>
          </w:rPr>
          <w:t>5</w:t>
        </w:r>
      </w:ins>
      <w:r>
        <w:rPr>
          <w:sz w:val="20"/>
          <w:szCs w:val="20"/>
        </w:rPr>
        <w:t>.3.4.2  Store at moderate temperatures and keep away from heat, sparks, open flame, and oxidizing agents.</w:t>
      </w:r>
    </w:p>
    <w:p w:rsidR="00C346E4" w:rsidRDefault="00C346E4" w:rsidP="00C346E4">
      <w:pPr>
        <w:pStyle w:val="Sub-section"/>
        <w:ind w:firstLine="200"/>
        <w:jc w:val="both"/>
        <w:rPr>
          <w:sz w:val="20"/>
          <w:szCs w:val="20"/>
        </w:rPr>
      </w:pPr>
      <w:bookmarkStart w:id="784" w:name="an00041"/>
      <w:bookmarkEnd w:id="784"/>
      <w:r>
        <w:rPr>
          <w:sz w:val="20"/>
          <w:szCs w:val="20"/>
        </w:rPr>
        <w:t>A</w:t>
      </w:r>
      <w:ins w:id="785" w:author="My Computer" w:date="2015-03-29T17:02:00Z">
        <w:r>
          <w:rPr>
            <w:sz w:val="20"/>
            <w:szCs w:val="20"/>
          </w:rPr>
          <w:t>5</w:t>
        </w:r>
      </w:ins>
      <w:r>
        <w:rPr>
          <w:sz w:val="20"/>
          <w:szCs w:val="20"/>
        </w:rPr>
        <w:t>.3.4.3  Use dry chemical, foam, or CO</w:t>
      </w:r>
      <w:r>
        <w:rPr>
          <w:sz w:val="20"/>
          <w:szCs w:val="20"/>
          <w:vertAlign w:val="subscript"/>
        </w:rPr>
        <w:t xml:space="preserve">2 </w:t>
      </w:r>
      <w:r>
        <w:rPr>
          <w:sz w:val="20"/>
          <w:szCs w:val="20"/>
        </w:rPr>
        <w:t xml:space="preserve"> as extinguishing media.</w:t>
      </w:r>
    </w:p>
    <w:p w:rsidR="00C346E4" w:rsidRDefault="00C346E4" w:rsidP="00C346E4">
      <w:pPr>
        <w:pStyle w:val="Sub-section"/>
        <w:ind w:firstLine="200"/>
        <w:jc w:val="both"/>
        <w:rPr>
          <w:sz w:val="20"/>
          <w:szCs w:val="20"/>
        </w:rPr>
      </w:pPr>
      <w:bookmarkStart w:id="786" w:name="an00043"/>
      <w:bookmarkEnd w:id="786"/>
      <w:r>
        <w:rPr>
          <w:sz w:val="20"/>
          <w:szCs w:val="20"/>
        </w:rPr>
        <w:t>A</w:t>
      </w:r>
      <w:ins w:id="787" w:author="My Computer" w:date="2015-03-29T17:02:00Z">
        <w:r>
          <w:rPr>
            <w:sz w:val="20"/>
            <w:szCs w:val="20"/>
          </w:rPr>
          <w:t>5</w:t>
        </w:r>
      </w:ins>
      <w:r>
        <w:rPr>
          <w:sz w:val="20"/>
          <w:szCs w:val="20"/>
        </w:rPr>
        <w:t>.3.4.4  Use safety glasses and impervious gloves when handling.</w:t>
      </w:r>
    </w:p>
    <w:p w:rsidR="00C346E4" w:rsidRDefault="00C346E4" w:rsidP="00C346E4">
      <w:pPr>
        <w:pStyle w:val="Sub-section"/>
        <w:ind w:firstLine="200"/>
        <w:jc w:val="both"/>
        <w:rPr>
          <w:sz w:val="20"/>
          <w:szCs w:val="20"/>
        </w:rPr>
      </w:pPr>
      <w:bookmarkStart w:id="788" w:name="an00044"/>
      <w:bookmarkEnd w:id="788"/>
      <w:r>
        <w:rPr>
          <w:sz w:val="20"/>
          <w:szCs w:val="20"/>
        </w:rPr>
        <w:t>A</w:t>
      </w:r>
      <w:ins w:id="789" w:author="My Computer" w:date="2015-03-29T17:02:00Z">
        <w:r>
          <w:rPr>
            <w:sz w:val="20"/>
            <w:szCs w:val="20"/>
          </w:rPr>
          <w:t>5</w:t>
        </w:r>
      </w:ins>
      <w:r>
        <w:rPr>
          <w:sz w:val="20"/>
          <w:szCs w:val="20"/>
        </w:rPr>
        <w:t>.3.4.5  Use respiratory hydrocarbon vapor canisters in enclosed areas.</w:t>
      </w:r>
    </w:p>
    <w:p w:rsidR="00C346E4" w:rsidRDefault="00C346E4" w:rsidP="00C346E4">
      <w:pPr>
        <w:pStyle w:val="Sub-section"/>
        <w:ind w:firstLine="200"/>
        <w:jc w:val="both"/>
        <w:rPr>
          <w:sz w:val="20"/>
          <w:szCs w:val="20"/>
        </w:rPr>
      </w:pPr>
      <w:bookmarkStart w:id="790" w:name="an00045"/>
      <w:bookmarkEnd w:id="790"/>
      <w:r>
        <w:rPr>
          <w:sz w:val="20"/>
          <w:szCs w:val="20"/>
        </w:rPr>
        <w:t>A</w:t>
      </w:r>
      <w:ins w:id="791" w:author="My Computer" w:date="2015-03-29T17:02:00Z">
        <w:r>
          <w:rPr>
            <w:sz w:val="20"/>
            <w:szCs w:val="20"/>
          </w:rPr>
          <w:t>5</w:t>
        </w:r>
      </w:ins>
      <w:r>
        <w:rPr>
          <w:sz w:val="20"/>
          <w:szCs w:val="20"/>
        </w:rPr>
        <w:t xml:space="preserve">.3.4.6  Use only if adequate ventilation is available. </w:t>
      </w:r>
    </w:p>
    <w:p w:rsidR="00C346E4" w:rsidRDefault="00C346E4" w:rsidP="00C346E4">
      <w:pPr>
        <w:pStyle w:val="Sub-section"/>
        <w:ind w:firstLine="200"/>
        <w:jc w:val="both"/>
        <w:rPr>
          <w:sz w:val="20"/>
          <w:szCs w:val="20"/>
        </w:rPr>
      </w:pPr>
      <w:bookmarkStart w:id="792" w:name="an00046"/>
      <w:bookmarkEnd w:id="792"/>
      <w:r>
        <w:rPr>
          <w:sz w:val="20"/>
          <w:szCs w:val="20"/>
        </w:rPr>
        <w:t>A</w:t>
      </w:r>
      <w:ins w:id="793" w:author="My Computer" w:date="2015-03-29T17:03:00Z">
        <w:r>
          <w:rPr>
            <w:sz w:val="20"/>
            <w:szCs w:val="20"/>
          </w:rPr>
          <w:t>5</w:t>
        </w:r>
      </w:ins>
      <w:r>
        <w:rPr>
          <w:sz w:val="20"/>
          <w:szCs w:val="20"/>
        </w:rPr>
        <w:t>.3.4.7  Avoid contact with eyes, skin, and clothing.</w:t>
      </w:r>
    </w:p>
    <w:p w:rsidR="00C346E4" w:rsidRDefault="00C346E4" w:rsidP="00C346E4">
      <w:pPr>
        <w:pStyle w:val="Sub-section"/>
        <w:ind w:firstLine="200"/>
        <w:jc w:val="both"/>
        <w:rPr>
          <w:sz w:val="20"/>
          <w:szCs w:val="20"/>
        </w:rPr>
      </w:pPr>
      <w:bookmarkStart w:id="794" w:name="an00058"/>
      <w:bookmarkEnd w:id="794"/>
      <w:r>
        <w:rPr>
          <w:sz w:val="20"/>
          <w:szCs w:val="20"/>
        </w:rPr>
        <w:t>A</w:t>
      </w:r>
      <w:ins w:id="795" w:author="My Computer" w:date="2015-03-29T17:03:00Z">
        <w:r>
          <w:rPr>
            <w:sz w:val="20"/>
            <w:szCs w:val="20"/>
          </w:rPr>
          <w:t>5</w:t>
        </w:r>
      </w:ins>
      <w:r>
        <w:rPr>
          <w:sz w:val="20"/>
          <w:szCs w:val="20"/>
        </w:rPr>
        <w:t xml:space="preserve">.3.5  </w:t>
      </w:r>
      <w:r>
        <w:rPr>
          <w:i/>
          <w:iCs/>
          <w:sz w:val="20"/>
          <w:szCs w:val="20"/>
        </w:rPr>
        <w:t>New and Used Oil Samples:</w:t>
      </w:r>
    </w:p>
    <w:p w:rsidR="00C346E4" w:rsidRDefault="00C346E4" w:rsidP="00C346E4">
      <w:pPr>
        <w:pStyle w:val="Sub-section"/>
        <w:ind w:firstLine="200"/>
        <w:jc w:val="both"/>
        <w:rPr>
          <w:sz w:val="20"/>
          <w:szCs w:val="20"/>
        </w:rPr>
      </w:pPr>
      <w:bookmarkStart w:id="796" w:name="an00059"/>
      <w:bookmarkEnd w:id="796"/>
      <w:r>
        <w:rPr>
          <w:sz w:val="20"/>
          <w:szCs w:val="20"/>
        </w:rPr>
        <w:t>A</w:t>
      </w:r>
      <w:ins w:id="797" w:author="My Computer" w:date="2015-03-29T17:03:00Z">
        <w:r>
          <w:rPr>
            <w:sz w:val="20"/>
            <w:szCs w:val="20"/>
          </w:rPr>
          <w:t>5</w:t>
        </w:r>
      </w:ins>
      <w:r>
        <w:rPr>
          <w:sz w:val="20"/>
          <w:szCs w:val="20"/>
        </w:rPr>
        <w:t>.3.5.1  Store at moderate temperatures and keep away from extreme heat, sparks, open flame, and oxidizing agents.</w:t>
      </w:r>
    </w:p>
    <w:p w:rsidR="00C346E4" w:rsidRDefault="00C346E4" w:rsidP="00C346E4">
      <w:pPr>
        <w:pStyle w:val="Sub-section"/>
        <w:ind w:firstLine="200"/>
        <w:jc w:val="both"/>
        <w:rPr>
          <w:sz w:val="20"/>
          <w:szCs w:val="20"/>
        </w:rPr>
      </w:pPr>
      <w:bookmarkStart w:id="798" w:name="an00060"/>
      <w:bookmarkEnd w:id="798"/>
      <w:r>
        <w:rPr>
          <w:sz w:val="20"/>
          <w:szCs w:val="20"/>
        </w:rPr>
        <w:t>A</w:t>
      </w:r>
      <w:ins w:id="799" w:author="My Computer" w:date="2015-03-29T17:03:00Z">
        <w:r>
          <w:rPr>
            <w:sz w:val="20"/>
            <w:szCs w:val="20"/>
          </w:rPr>
          <w:t>5</w:t>
        </w:r>
      </w:ins>
      <w:r>
        <w:rPr>
          <w:sz w:val="20"/>
          <w:szCs w:val="20"/>
        </w:rPr>
        <w:t>.3.5.2  Use dry chemical, foam, or CO</w:t>
      </w:r>
      <w:r>
        <w:rPr>
          <w:sz w:val="20"/>
          <w:szCs w:val="20"/>
          <w:vertAlign w:val="subscript"/>
        </w:rPr>
        <w:t xml:space="preserve">2 </w:t>
      </w:r>
      <w:r>
        <w:rPr>
          <w:sz w:val="20"/>
          <w:szCs w:val="20"/>
        </w:rPr>
        <w:t xml:space="preserve"> as extinguishing media.</w:t>
      </w:r>
    </w:p>
    <w:p w:rsidR="00C346E4" w:rsidRDefault="00C346E4" w:rsidP="00C346E4">
      <w:pPr>
        <w:pStyle w:val="Sub-section"/>
        <w:ind w:firstLine="200"/>
        <w:jc w:val="both"/>
        <w:rPr>
          <w:sz w:val="20"/>
          <w:szCs w:val="20"/>
        </w:rPr>
      </w:pPr>
      <w:bookmarkStart w:id="800" w:name="an00062"/>
      <w:bookmarkEnd w:id="800"/>
      <w:r>
        <w:rPr>
          <w:sz w:val="20"/>
          <w:szCs w:val="20"/>
        </w:rPr>
        <w:t>A</w:t>
      </w:r>
      <w:ins w:id="801" w:author="My Computer" w:date="2015-03-29T17:04:00Z">
        <w:r>
          <w:rPr>
            <w:sz w:val="20"/>
            <w:szCs w:val="20"/>
          </w:rPr>
          <w:t>5</w:t>
        </w:r>
      </w:ins>
      <w:r>
        <w:rPr>
          <w:sz w:val="20"/>
          <w:szCs w:val="20"/>
        </w:rPr>
        <w:t>.3.5.3  Use safety glasses and impervious gloves when handling.</w:t>
      </w:r>
    </w:p>
    <w:p w:rsidR="00C346E4" w:rsidRDefault="00C346E4" w:rsidP="00C346E4">
      <w:pPr>
        <w:pStyle w:val="Sub-section"/>
        <w:ind w:firstLine="200"/>
        <w:jc w:val="both"/>
        <w:rPr>
          <w:sz w:val="20"/>
          <w:szCs w:val="20"/>
        </w:rPr>
      </w:pPr>
      <w:bookmarkStart w:id="802" w:name="an00063"/>
      <w:bookmarkEnd w:id="802"/>
      <w:r>
        <w:rPr>
          <w:sz w:val="20"/>
          <w:szCs w:val="20"/>
        </w:rPr>
        <w:t>A</w:t>
      </w:r>
      <w:ins w:id="803" w:author="My Computer" w:date="2015-03-29T17:04:00Z">
        <w:r>
          <w:rPr>
            <w:sz w:val="20"/>
            <w:szCs w:val="20"/>
          </w:rPr>
          <w:t>5</w:t>
        </w:r>
      </w:ins>
      <w:r>
        <w:rPr>
          <w:sz w:val="20"/>
          <w:szCs w:val="20"/>
        </w:rPr>
        <w:t>.3.5.4  Avoid contact with eyes, skin, and clothing.</w:t>
      </w:r>
    </w:p>
    <w:p w:rsidR="00C346E4" w:rsidRDefault="00C346E4" w:rsidP="00C346E4">
      <w:pPr>
        <w:pStyle w:val="Sub-section"/>
        <w:ind w:firstLine="200"/>
        <w:jc w:val="both"/>
        <w:rPr>
          <w:sz w:val="20"/>
          <w:szCs w:val="20"/>
        </w:rPr>
      </w:pPr>
      <w:bookmarkStart w:id="804" w:name="an00065"/>
      <w:bookmarkEnd w:id="804"/>
      <w:r>
        <w:rPr>
          <w:sz w:val="20"/>
          <w:szCs w:val="20"/>
        </w:rPr>
        <w:t>A</w:t>
      </w:r>
      <w:ins w:id="805" w:author="My Computer" w:date="2015-03-29T17:04:00Z">
        <w:r>
          <w:rPr>
            <w:sz w:val="20"/>
            <w:szCs w:val="20"/>
          </w:rPr>
          <w:t>5</w:t>
        </w:r>
      </w:ins>
      <w:r>
        <w:rPr>
          <w:sz w:val="20"/>
          <w:szCs w:val="20"/>
        </w:rPr>
        <w:t xml:space="preserve">.3.5.5  </w:t>
      </w:r>
      <w:r>
        <w:rPr>
          <w:i/>
          <w:iCs/>
          <w:sz w:val="20"/>
          <w:szCs w:val="20"/>
        </w:rPr>
        <w:t>Used Oil Samples Only—</w:t>
      </w:r>
      <w:r>
        <w:rPr>
          <w:sz w:val="20"/>
          <w:szCs w:val="20"/>
        </w:rPr>
        <w:t>(</w:t>
      </w:r>
      <w:r>
        <w:rPr>
          <w:b/>
          <w:bCs/>
          <w:sz w:val="20"/>
          <w:szCs w:val="20"/>
        </w:rPr>
        <w:t>Warning—</w:t>
      </w:r>
      <w:r>
        <w:rPr>
          <w:sz w:val="20"/>
          <w:szCs w:val="20"/>
        </w:rPr>
        <w:t xml:space="preserve">Health hazard.) Since used oils contain compounds that were not originally present in the new oil, follow the most stringent Material Safety Data Sheets guidelines for all components present. </w:t>
      </w:r>
      <w:r>
        <w:rPr>
          <w:i/>
          <w:iCs/>
          <w:sz w:val="20"/>
          <w:szCs w:val="20"/>
        </w:rPr>
        <w:t>In addition to other precautions, note that continuous contact with used motor oils has caused skin cancer in laboratory mice.</w:t>
      </w:r>
    </w:p>
    <w:p w:rsidR="00C346E4" w:rsidRDefault="00C346E4" w:rsidP="00C346E4">
      <w:pPr>
        <w:pStyle w:val="Sub-section"/>
        <w:ind w:firstLine="200"/>
        <w:jc w:val="both"/>
        <w:rPr>
          <w:sz w:val="20"/>
          <w:szCs w:val="20"/>
        </w:rPr>
      </w:pPr>
      <w:bookmarkStart w:id="806" w:name="an00066"/>
      <w:bookmarkEnd w:id="806"/>
      <w:r>
        <w:rPr>
          <w:sz w:val="20"/>
          <w:szCs w:val="20"/>
        </w:rPr>
        <w:t>A</w:t>
      </w:r>
      <w:ins w:id="807" w:author="My Computer" w:date="2015-03-29T17:04:00Z">
        <w:r>
          <w:rPr>
            <w:sz w:val="20"/>
            <w:szCs w:val="20"/>
          </w:rPr>
          <w:t>5</w:t>
        </w:r>
      </w:ins>
      <w:r>
        <w:rPr>
          <w:sz w:val="20"/>
          <w:szCs w:val="20"/>
        </w:rPr>
        <w:t xml:space="preserve">.3.6  </w:t>
      </w:r>
      <w:r>
        <w:rPr>
          <w:i/>
          <w:iCs/>
          <w:sz w:val="20"/>
          <w:szCs w:val="20"/>
        </w:rPr>
        <w:t>Organic Solvent (Penmul):</w:t>
      </w:r>
    </w:p>
    <w:p w:rsidR="00C346E4" w:rsidRDefault="00C346E4" w:rsidP="00C346E4">
      <w:pPr>
        <w:pStyle w:val="Sub-section"/>
        <w:ind w:firstLine="200"/>
        <w:jc w:val="both"/>
        <w:rPr>
          <w:sz w:val="20"/>
          <w:szCs w:val="20"/>
        </w:rPr>
      </w:pPr>
      <w:bookmarkStart w:id="808" w:name="an00067"/>
      <w:bookmarkEnd w:id="808"/>
      <w:r>
        <w:rPr>
          <w:sz w:val="20"/>
          <w:szCs w:val="20"/>
        </w:rPr>
        <w:t>A</w:t>
      </w:r>
      <w:ins w:id="809" w:author="My Computer" w:date="2015-03-29T17:05:00Z">
        <w:r>
          <w:rPr>
            <w:sz w:val="20"/>
            <w:szCs w:val="20"/>
          </w:rPr>
          <w:t>5</w:t>
        </w:r>
      </w:ins>
      <w:r>
        <w:rPr>
          <w:sz w:val="20"/>
          <w:szCs w:val="20"/>
        </w:rPr>
        <w:t>.3.6.1  Before opening the container, relieve pressure. Keep the container tightly closed when not in use.</w:t>
      </w:r>
    </w:p>
    <w:p w:rsidR="00C346E4" w:rsidRDefault="00C346E4" w:rsidP="00C346E4">
      <w:pPr>
        <w:pStyle w:val="Sub-section"/>
        <w:ind w:firstLine="200"/>
        <w:jc w:val="both"/>
        <w:rPr>
          <w:sz w:val="20"/>
          <w:szCs w:val="20"/>
        </w:rPr>
      </w:pPr>
      <w:bookmarkStart w:id="810" w:name="an00068"/>
      <w:bookmarkEnd w:id="810"/>
      <w:r>
        <w:rPr>
          <w:sz w:val="20"/>
          <w:szCs w:val="20"/>
        </w:rPr>
        <w:t>A</w:t>
      </w:r>
      <w:ins w:id="811" w:author="My Computer" w:date="2015-03-29T17:05:00Z">
        <w:r>
          <w:rPr>
            <w:sz w:val="20"/>
            <w:szCs w:val="20"/>
          </w:rPr>
          <w:t>5</w:t>
        </w:r>
      </w:ins>
      <w:r>
        <w:rPr>
          <w:sz w:val="20"/>
          <w:szCs w:val="20"/>
        </w:rPr>
        <w:t>.3.6.2  Store at moderate temperatures and keep away from heat, sparks, open flame, and strong oxidizing agents.</w:t>
      </w:r>
    </w:p>
    <w:p w:rsidR="00C346E4" w:rsidRDefault="00C346E4" w:rsidP="00C346E4">
      <w:pPr>
        <w:pStyle w:val="Sub-section"/>
        <w:ind w:firstLine="200"/>
        <w:jc w:val="both"/>
        <w:rPr>
          <w:sz w:val="20"/>
          <w:szCs w:val="20"/>
        </w:rPr>
      </w:pPr>
      <w:bookmarkStart w:id="812" w:name="an00069"/>
      <w:bookmarkEnd w:id="812"/>
      <w:r>
        <w:rPr>
          <w:sz w:val="20"/>
          <w:szCs w:val="20"/>
        </w:rPr>
        <w:t>A</w:t>
      </w:r>
      <w:ins w:id="813" w:author="My Computer" w:date="2015-03-29T17:05:00Z">
        <w:r>
          <w:rPr>
            <w:sz w:val="20"/>
            <w:szCs w:val="20"/>
          </w:rPr>
          <w:t>5</w:t>
        </w:r>
      </w:ins>
      <w:r>
        <w:rPr>
          <w:sz w:val="20"/>
          <w:szCs w:val="20"/>
        </w:rPr>
        <w:t>.3.6.3  Use dry chemical, foam, or CO</w:t>
      </w:r>
      <w:r>
        <w:rPr>
          <w:sz w:val="20"/>
          <w:szCs w:val="20"/>
          <w:vertAlign w:val="subscript"/>
        </w:rPr>
        <w:t xml:space="preserve">2 </w:t>
      </w:r>
      <w:r>
        <w:rPr>
          <w:sz w:val="20"/>
          <w:szCs w:val="20"/>
        </w:rPr>
        <w:t xml:space="preserve"> as extinguishing media.</w:t>
      </w:r>
    </w:p>
    <w:p w:rsidR="00C346E4" w:rsidRDefault="00C346E4" w:rsidP="00C346E4">
      <w:pPr>
        <w:pStyle w:val="Sub-section"/>
        <w:ind w:firstLine="200"/>
        <w:jc w:val="both"/>
        <w:rPr>
          <w:sz w:val="20"/>
          <w:szCs w:val="20"/>
        </w:rPr>
      </w:pPr>
      <w:bookmarkStart w:id="814" w:name="an00071"/>
      <w:bookmarkEnd w:id="814"/>
      <w:r>
        <w:rPr>
          <w:sz w:val="20"/>
          <w:szCs w:val="20"/>
        </w:rPr>
        <w:t>A</w:t>
      </w:r>
      <w:ins w:id="815" w:author="My Computer" w:date="2015-03-29T17:05:00Z">
        <w:r>
          <w:rPr>
            <w:sz w:val="20"/>
            <w:szCs w:val="20"/>
          </w:rPr>
          <w:t>5</w:t>
        </w:r>
      </w:ins>
      <w:r>
        <w:rPr>
          <w:sz w:val="20"/>
          <w:szCs w:val="20"/>
        </w:rPr>
        <w:t>.3.6.4  Use safety glasses and impervious gloves when handling.</w:t>
      </w:r>
    </w:p>
    <w:p w:rsidR="00C346E4" w:rsidRDefault="00C346E4" w:rsidP="00C346E4">
      <w:pPr>
        <w:pStyle w:val="Sub-section"/>
        <w:ind w:firstLine="200"/>
        <w:jc w:val="both"/>
        <w:rPr>
          <w:sz w:val="20"/>
          <w:szCs w:val="20"/>
        </w:rPr>
      </w:pPr>
      <w:bookmarkStart w:id="816" w:name="an00072"/>
      <w:bookmarkEnd w:id="816"/>
      <w:r>
        <w:rPr>
          <w:sz w:val="20"/>
          <w:szCs w:val="20"/>
        </w:rPr>
        <w:t>A</w:t>
      </w:r>
      <w:ins w:id="817" w:author="My Computer" w:date="2015-03-29T17:06:00Z">
        <w:r>
          <w:rPr>
            <w:sz w:val="20"/>
            <w:szCs w:val="20"/>
          </w:rPr>
          <w:t>5</w:t>
        </w:r>
      </w:ins>
      <w:r>
        <w:rPr>
          <w:sz w:val="20"/>
          <w:szCs w:val="20"/>
        </w:rPr>
        <w:t>.3.6.5  Use respiratory hydrocarbon vapor canister in enclosed area.</w:t>
      </w:r>
    </w:p>
    <w:p w:rsidR="00C346E4" w:rsidRDefault="00C346E4" w:rsidP="00C346E4">
      <w:pPr>
        <w:pStyle w:val="Sub-section"/>
        <w:ind w:firstLine="200"/>
        <w:jc w:val="both"/>
        <w:rPr>
          <w:sz w:val="20"/>
          <w:szCs w:val="20"/>
        </w:rPr>
      </w:pPr>
      <w:bookmarkStart w:id="818" w:name="an00073"/>
      <w:bookmarkEnd w:id="818"/>
      <w:r>
        <w:rPr>
          <w:sz w:val="20"/>
          <w:szCs w:val="20"/>
        </w:rPr>
        <w:t>A</w:t>
      </w:r>
      <w:ins w:id="819" w:author="My Computer" w:date="2015-03-29T17:06:00Z">
        <w:r>
          <w:rPr>
            <w:sz w:val="20"/>
            <w:szCs w:val="20"/>
          </w:rPr>
          <w:t>5</w:t>
        </w:r>
      </w:ins>
      <w:r>
        <w:rPr>
          <w:sz w:val="20"/>
          <w:szCs w:val="20"/>
        </w:rPr>
        <w:t xml:space="preserve">.3.6.6  Use only if adequate ventilation is available. </w:t>
      </w:r>
    </w:p>
    <w:p w:rsidR="00C346E4" w:rsidRDefault="00C346E4" w:rsidP="00C346E4">
      <w:pPr>
        <w:pStyle w:val="Sub-section"/>
        <w:ind w:firstLine="200"/>
        <w:jc w:val="both"/>
        <w:rPr>
          <w:sz w:val="20"/>
          <w:szCs w:val="20"/>
        </w:rPr>
      </w:pPr>
      <w:bookmarkStart w:id="820" w:name="an00074"/>
      <w:bookmarkEnd w:id="820"/>
      <w:r>
        <w:rPr>
          <w:sz w:val="20"/>
          <w:szCs w:val="20"/>
        </w:rPr>
        <w:t>A</w:t>
      </w:r>
      <w:ins w:id="821" w:author="My Computer" w:date="2015-03-29T17:06:00Z">
        <w:r>
          <w:rPr>
            <w:sz w:val="20"/>
            <w:szCs w:val="20"/>
          </w:rPr>
          <w:t>5</w:t>
        </w:r>
      </w:ins>
      <w:r>
        <w:rPr>
          <w:sz w:val="20"/>
          <w:szCs w:val="20"/>
        </w:rPr>
        <w:t>.3.6.7  Avoid contact with eyes, skin, and clothing.</w:t>
      </w:r>
    </w:p>
    <w:p w:rsidR="00C346E4" w:rsidRDefault="00C346E4" w:rsidP="00C346E4">
      <w:pPr>
        <w:pStyle w:val="BackMatterSection"/>
        <w:spacing w:before="100" w:after="100"/>
        <w:jc w:val="center"/>
        <w:outlineLvl w:val="0"/>
        <w:rPr>
          <w:sz w:val="20"/>
          <w:szCs w:val="20"/>
        </w:rPr>
      </w:pPr>
      <w:bookmarkStart w:id="822" w:name="an00085"/>
      <w:bookmarkEnd w:id="822"/>
      <w:r>
        <w:rPr>
          <w:b/>
          <w:bCs/>
          <w:sz w:val="20"/>
          <w:szCs w:val="20"/>
        </w:rPr>
        <w:t>A</w:t>
      </w:r>
      <w:ins w:id="823" w:author="My Computer" w:date="2015-03-29T17:06:00Z">
        <w:r>
          <w:rPr>
            <w:b/>
            <w:bCs/>
            <w:sz w:val="20"/>
            <w:szCs w:val="20"/>
          </w:rPr>
          <w:t>6</w:t>
        </w:r>
      </w:ins>
      <w:r>
        <w:rPr>
          <w:b/>
          <w:bCs/>
          <w:sz w:val="20"/>
          <w:szCs w:val="20"/>
        </w:rPr>
        <w:t>.  CONTROL AND DATA ACQUISITION REQUIREMENTS</w:t>
      </w:r>
    </w:p>
    <w:p w:rsidR="00C346E4" w:rsidRDefault="00C346E4" w:rsidP="00C346E4">
      <w:pPr>
        <w:pStyle w:val="Section"/>
        <w:spacing w:before="50"/>
        <w:ind w:firstLine="180"/>
        <w:rPr>
          <w:sz w:val="20"/>
          <w:szCs w:val="20"/>
        </w:rPr>
      </w:pPr>
      <w:bookmarkStart w:id="824" w:name="an00086"/>
      <w:bookmarkEnd w:id="824"/>
      <w:r>
        <w:rPr>
          <w:sz w:val="20"/>
          <w:szCs w:val="20"/>
        </w:rPr>
        <w:t>A</w:t>
      </w:r>
      <w:ins w:id="825" w:author="My Computer" w:date="2015-03-29T17:07:00Z">
        <w:r>
          <w:rPr>
            <w:sz w:val="20"/>
            <w:szCs w:val="20"/>
          </w:rPr>
          <w:t>6</w:t>
        </w:r>
      </w:ins>
      <w:r>
        <w:rPr>
          <w:sz w:val="20"/>
          <w:szCs w:val="20"/>
        </w:rPr>
        <w:t xml:space="preserve">.1  </w:t>
      </w:r>
      <w:r>
        <w:rPr>
          <w:i/>
          <w:iCs/>
          <w:sz w:val="20"/>
          <w:szCs w:val="20"/>
        </w:rPr>
        <w:t>General Description</w:t>
      </w:r>
      <w:r>
        <w:rPr>
          <w:sz w:val="20"/>
          <w:szCs w:val="20"/>
        </w:rPr>
        <w:t xml:space="preserve">:   </w:t>
      </w:r>
    </w:p>
    <w:p w:rsidR="00C346E4" w:rsidRDefault="00C346E4" w:rsidP="00C346E4">
      <w:pPr>
        <w:pStyle w:val="Sub-section"/>
        <w:ind w:firstLine="180"/>
        <w:jc w:val="both"/>
        <w:rPr>
          <w:sz w:val="20"/>
          <w:szCs w:val="20"/>
        </w:rPr>
      </w:pPr>
      <w:bookmarkStart w:id="826" w:name="an00087"/>
      <w:bookmarkEnd w:id="826"/>
      <w:r>
        <w:rPr>
          <w:sz w:val="20"/>
          <w:szCs w:val="20"/>
        </w:rPr>
        <w:t>A</w:t>
      </w:r>
      <w:ins w:id="827" w:author="My Computer" w:date="2015-03-29T17:08:00Z">
        <w:r>
          <w:rPr>
            <w:sz w:val="20"/>
            <w:szCs w:val="20"/>
          </w:rPr>
          <w:t>6</w:t>
        </w:r>
      </w:ins>
      <w:r>
        <w:rPr>
          <w:sz w:val="20"/>
          <w:szCs w:val="20"/>
        </w:rPr>
        <w:t xml:space="preserve">.1.1  The data acquisition system shall be capable of logging the operational data in digital format. It is to the advantage of the laboratory that the system be capable of real time plotting of controlled parameters to help assess test validity. The systems shall be capable of calculating real time quality index as this will be monitored throughout the test as designated </w:t>
      </w:r>
      <w:commentRangeStart w:id="828"/>
      <w:commentRangeStart w:id="829"/>
      <w:r>
        <w:rPr>
          <w:sz w:val="20"/>
          <w:szCs w:val="20"/>
        </w:rPr>
        <w:t>in</w:t>
      </w:r>
      <w:commentRangeEnd w:id="828"/>
      <w:r>
        <w:rPr>
          <w:rStyle w:val="CommentReference"/>
          <w:vanish/>
        </w:rPr>
        <w:commentReference w:id="828"/>
      </w:r>
      <w:commentRangeEnd w:id="829"/>
      <w:r>
        <w:rPr>
          <w:rStyle w:val="CommentReference"/>
          <w:vanish/>
        </w:rPr>
        <w:commentReference w:id="829"/>
      </w:r>
      <w:r>
        <w:rPr>
          <w:sz w:val="20"/>
          <w:szCs w:val="20"/>
        </w:rPr>
        <w:t xml:space="preserve"> </w:t>
      </w:r>
      <w:bookmarkStart w:id="830" w:name="an00088"/>
      <w:bookmarkEnd w:id="830"/>
      <w:r>
        <w:rPr>
          <w:sz w:val="20"/>
          <w:szCs w:val="20"/>
        </w:rPr>
        <w:t xml:space="preserve"> </w:t>
      </w:r>
    </w:p>
    <w:p w:rsidR="00C346E4" w:rsidRPr="00D16254" w:rsidRDefault="00C346E4" w:rsidP="00C346E4">
      <w:pPr>
        <w:pStyle w:val="Sub-section"/>
        <w:jc w:val="both"/>
        <w:outlineLvl w:val="0"/>
        <w:rPr>
          <w:color w:val="FF0000"/>
          <w:sz w:val="20"/>
          <w:szCs w:val="20"/>
        </w:rPr>
      </w:pPr>
      <w:commentRangeStart w:id="831"/>
      <w:r w:rsidRPr="00D16254">
        <w:rPr>
          <w:color w:val="FF0000"/>
          <w:sz w:val="20"/>
          <w:szCs w:val="20"/>
        </w:rPr>
        <w:t>A6.5</w:t>
      </w:r>
      <w:commentRangeEnd w:id="831"/>
      <w:r w:rsidRPr="00D16254">
        <w:rPr>
          <w:rStyle w:val="CommentReference"/>
          <w:vanish/>
          <w:color w:val="FF0000"/>
        </w:rPr>
        <w:commentReference w:id="831"/>
      </w:r>
    </w:p>
    <w:p w:rsidR="00C346E4" w:rsidRDefault="00C346E4" w:rsidP="00C346E4">
      <w:pPr>
        <w:pStyle w:val="Sub-section"/>
        <w:ind w:left="270"/>
        <w:jc w:val="both"/>
        <w:rPr>
          <w:sz w:val="20"/>
          <w:szCs w:val="20"/>
        </w:rPr>
      </w:pPr>
      <w:r>
        <w:rPr>
          <w:sz w:val="20"/>
          <w:szCs w:val="20"/>
        </w:rPr>
        <w:t xml:space="preserve">A6.1.2  Control capability is not dictated by this procedure. The control system shall be capable of keeping the controlled </w:t>
      </w:r>
    </w:p>
    <w:p w:rsidR="00C346E4" w:rsidRDefault="00C346E4" w:rsidP="00C346E4">
      <w:pPr>
        <w:pStyle w:val="Sub-section"/>
        <w:ind w:left="270" w:hanging="270"/>
        <w:jc w:val="both"/>
        <w:rPr>
          <w:sz w:val="20"/>
          <w:szCs w:val="20"/>
        </w:rPr>
      </w:pPr>
      <w:r>
        <w:rPr>
          <w:sz w:val="20"/>
          <w:szCs w:val="20"/>
        </w:rPr>
        <w:t xml:space="preserve">parameters within the limits specified in </w:t>
      </w:r>
      <w:hyperlink w:anchor="t00003" w:history="1">
        <w:r>
          <w:rPr>
            <w:color w:val="FF0000"/>
            <w:sz w:val="20"/>
            <w:szCs w:val="20"/>
          </w:rPr>
          <w:t>Table 2</w:t>
        </w:r>
      </w:hyperlink>
      <w:r>
        <w:rPr>
          <w:sz w:val="20"/>
          <w:szCs w:val="20"/>
        </w:rPr>
        <w:t xml:space="preserve"> (see </w:t>
      </w:r>
      <w:hyperlink w:anchor="s00168" w:history="1">
        <w:r>
          <w:rPr>
            <w:color w:val="FF0000"/>
            <w:sz w:val="20"/>
            <w:szCs w:val="20"/>
          </w:rPr>
          <w:t>8.3.5</w:t>
        </w:r>
      </w:hyperlink>
      <w:r>
        <w:rPr>
          <w:sz w:val="20"/>
          <w:szCs w:val="20"/>
        </w:rPr>
        <w:t xml:space="preserve">) and maintain the quality index described in </w:t>
      </w:r>
      <w:r w:rsidRPr="00D16254">
        <w:rPr>
          <w:color w:val="FF0000"/>
          <w:sz w:val="20"/>
          <w:szCs w:val="20"/>
        </w:rPr>
        <w:t>A</w:t>
      </w:r>
      <w:r w:rsidRPr="00825E52">
        <w:rPr>
          <w:color w:val="FF0000"/>
          <w:sz w:val="20"/>
          <w:szCs w:val="20"/>
        </w:rPr>
        <w:t>6</w:t>
      </w:r>
      <w:r w:rsidRPr="00D16254">
        <w:rPr>
          <w:color w:val="FF0000"/>
          <w:sz w:val="20"/>
          <w:szCs w:val="20"/>
        </w:rPr>
        <w:t>.5</w:t>
      </w:r>
    </w:p>
    <w:p w:rsidR="00C346E4" w:rsidRDefault="00C346E4" w:rsidP="00C346E4">
      <w:pPr>
        <w:pStyle w:val="Sub-section"/>
        <w:ind w:firstLine="270"/>
        <w:jc w:val="both"/>
        <w:rPr>
          <w:sz w:val="20"/>
          <w:szCs w:val="20"/>
        </w:rPr>
      </w:pPr>
      <w:bookmarkStart w:id="832" w:name="an00089"/>
      <w:bookmarkEnd w:id="832"/>
      <w:r>
        <w:rPr>
          <w:sz w:val="20"/>
          <w:szCs w:val="20"/>
        </w:rPr>
        <w:t>A</w:t>
      </w:r>
      <w:r w:rsidRPr="00825E52">
        <w:rPr>
          <w:sz w:val="20"/>
          <w:szCs w:val="20"/>
        </w:rPr>
        <w:t>6</w:t>
      </w:r>
      <w:r>
        <w:rPr>
          <w:sz w:val="20"/>
          <w:szCs w:val="20"/>
        </w:rPr>
        <w:t xml:space="preserve">.1.3  Design the control and data acquisition system to meet the requirements listed below. Use the recommendations laid out in the Instrumentation Task Force Report and Data Acquisition Task Force Report for any items not addressed in </w:t>
      </w:r>
      <w:r w:rsidRPr="00D16254">
        <w:rPr>
          <w:color w:val="FF0000"/>
          <w:sz w:val="20"/>
          <w:szCs w:val="20"/>
        </w:rPr>
        <w:t>Annex A6.</w:t>
      </w:r>
    </w:p>
    <w:p w:rsidR="00C346E4" w:rsidRDefault="00C346E4" w:rsidP="00C346E4">
      <w:pPr>
        <w:pStyle w:val="Section"/>
        <w:spacing w:before="50"/>
        <w:ind w:firstLine="270"/>
        <w:rPr>
          <w:sz w:val="20"/>
          <w:szCs w:val="20"/>
        </w:rPr>
      </w:pPr>
      <w:bookmarkStart w:id="833" w:name="an00090"/>
      <w:bookmarkEnd w:id="833"/>
      <w:r>
        <w:rPr>
          <w:sz w:val="20"/>
          <w:szCs w:val="20"/>
        </w:rPr>
        <w:t>A</w:t>
      </w:r>
      <w:r w:rsidRPr="00825E52">
        <w:rPr>
          <w:sz w:val="20"/>
          <w:szCs w:val="20"/>
        </w:rPr>
        <w:t>6</w:t>
      </w:r>
      <w:r>
        <w:rPr>
          <w:sz w:val="20"/>
          <w:szCs w:val="20"/>
        </w:rPr>
        <w:t xml:space="preserve">.2  </w:t>
      </w:r>
      <w:r>
        <w:rPr>
          <w:i/>
          <w:iCs/>
          <w:sz w:val="20"/>
          <w:szCs w:val="20"/>
        </w:rPr>
        <w:t>Digital Recording Frequency</w:t>
      </w:r>
      <w:r>
        <w:rPr>
          <w:sz w:val="20"/>
          <w:szCs w:val="20"/>
        </w:rPr>
        <w:t xml:space="preserve">—The maximum allowable time period over which data can be accumulated is one second. This data can be filtered, as described in </w:t>
      </w:r>
      <w:r w:rsidRPr="00D16254">
        <w:rPr>
          <w:color w:val="FF0000"/>
          <w:sz w:val="20"/>
          <w:szCs w:val="20"/>
        </w:rPr>
        <w:t>A</w:t>
      </w:r>
      <w:r w:rsidRPr="00825E52">
        <w:rPr>
          <w:color w:val="FF0000"/>
          <w:sz w:val="20"/>
          <w:szCs w:val="20"/>
        </w:rPr>
        <w:t>6</w:t>
      </w:r>
      <w:r w:rsidRPr="00D16254">
        <w:rPr>
          <w:color w:val="FF0000"/>
          <w:sz w:val="20"/>
          <w:szCs w:val="20"/>
        </w:rPr>
        <w:t>.6</w:t>
      </w:r>
      <w:r>
        <w:rPr>
          <w:sz w:val="20"/>
          <w:szCs w:val="20"/>
        </w:rPr>
        <w:t>, and will be considered a reading.</w:t>
      </w:r>
    </w:p>
    <w:p w:rsidR="00C346E4" w:rsidRDefault="00C346E4" w:rsidP="00C346E4">
      <w:pPr>
        <w:pStyle w:val="Section"/>
        <w:spacing w:before="50"/>
        <w:ind w:firstLine="270"/>
        <w:rPr>
          <w:sz w:val="20"/>
          <w:szCs w:val="20"/>
        </w:rPr>
      </w:pPr>
      <w:bookmarkStart w:id="834" w:name="an00091"/>
      <w:bookmarkEnd w:id="834"/>
      <w:r>
        <w:rPr>
          <w:sz w:val="20"/>
          <w:szCs w:val="20"/>
        </w:rPr>
        <w:t>A</w:t>
      </w:r>
      <w:r w:rsidRPr="00825E52">
        <w:rPr>
          <w:sz w:val="20"/>
          <w:szCs w:val="20"/>
        </w:rPr>
        <w:t>6</w:t>
      </w:r>
      <w:r>
        <w:rPr>
          <w:sz w:val="20"/>
          <w:szCs w:val="20"/>
        </w:rPr>
        <w:t xml:space="preserve">.3  </w:t>
      </w:r>
      <w:r>
        <w:rPr>
          <w:i/>
          <w:iCs/>
          <w:sz w:val="20"/>
          <w:szCs w:val="20"/>
        </w:rPr>
        <w:t>Steady State Operation</w:t>
      </w:r>
      <w:r>
        <w:rPr>
          <w:sz w:val="20"/>
          <w:szCs w:val="20"/>
        </w:rPr>
        <w:t xml:space="preserve">:   </w:t>
      </w:r>
    </w:p>
    <w:p w:rsidR="00C346E4" w:rsidRPr="00D16254" w:rsidRDefault="00C346E4" w:rsidP="00C346E4">
      <w:pPr>
        <w:pStyle w:val="Sub-section"/>
        <w:ind w:firstLine="270"/>
        <w:jc w:val="both"/>
        <w:rPr>
          <w:color w:val="FF0000"/>
          <w:sz w:val="20"/>
          <w:szCs w:val="20"/>
        </w:rPr>
      </w:pPr>
      <w:bookmarkStart w:id="835" w:name="an00092"/>
      <w:bookmarkEnd w:id="835"/>
      <w:r>
        <w:rPr>
          <w:sz w:val="20"/>
          <w:szCs w:val="20"/>
        </w:rPr>
        <w:lastRenderedPageBreak/>
        <w:t>A</w:t>
      </w:r>
      <w:r w:rsidRPr="00825E52">
        <w:rPr>
          <w:sz w:val="20"/>
          <w:szCs w:val="20"/>
        </w:rPr>
        <w:t>6</w:t>
      </w:r>
      <w:r>
        <w:rPr>
          <w:sz w:val="20"/>
          <w:szCs w:val="20"/>
        </w:rPr>
        <w:t xml:space="preserve">.3.1  This portion of the test will start, at most, 20 min after the beginning of a transition and continue until the beginning of the next stage. By 20 min into a stage all parameters shall be in the steady state condition listed in </w:t>
      </w:r>
      <w:hyperlink w:anchor="t00003" w:history="1">
        <w:r>
          <w:rPr>
            <w:color w:val="FF0000"/>
            <w:sz w:val="20"/>
            <w:szCs w:val="20"/>
          </w:rPr>
          <w:t>Table 2</w:t>
        </w:r>
      </w:hyperlink>
      <w:r>
        <w:rPr>
          <w:sz w:val="20"/>
          <w:szCs w:val="20"/>
        </w:rPr>
        <w:t xml:space="preserve">. The start of the transition is considered the start of the stage. Calculate the quality index using values reported to the accuracy levels in </w:t>
      </w:r>
      <w:r w:rsidRPr="00D16254">
        <w:rPr>
          <w:color w:val="FF0000"/>
          <w:sz w:val="20"/>
          <w:szCs w:val="20"/>
        </w:rPr>
        <w:t>Table A</w:t>
      </w:r>
      <w:r w:rsidRPr="00825E52">
        <w:rPr>
          <w:color w:val="FF0000"/>
          <w:sz w:val="20"/>
          <w:szCs w:val="20"/>
        </w:rPr>
        <w:t>6</w:t>
      </w:r>
      <w:r w:rsidRPr="00D16254">
        <w:rPr>
          <w:color w:val="FF0000"/>
          <w:sz w:val="20"/>
          <w:szCs w:val="20"/>
        </w:rPr>
        <w:t>.1.</w:t>
      </w:r>
    </w:p>
    <w:p w:rsidR="00C346E4" w:rsidRDefault="00C346E4" w:rsidP="00C346E4">
      <w:pPr>
        <w:ind w:firstLine="200"/>
        <w:jc w:val="both"/>
        <w:rPr>
          <w:sz w:val="20"/>
          <w:szCs w:val="20"/>
        </w:rPr>
      </w:pPr>
    </w:p>
    <w:p w:rsidR="00C346E4" w:rsidRDefault="00C346E4" w:rsidP="00C346E4">
      <w:pPr>
        <w:pStyle w:val="TableTitle"/>
        <w:keepNext/>
        <w:spacing w:before="100"/>
        <w:jc w:val="center"/>
        <w:outlineLvl w:val="0"/>
        <w:rPr>
          <w:rFonts w:ascii="Arial" w:hAnsi="Arial" w:cs="Arial"/>
          <w:sz w:val="18"/>
          <w:szCs w:val="18"/>
        </w:rPr>
      </w:pPr>
      <w:bookmarkStart w:id="836" w:name="ta00010"/>
      <w:bookmarkEnd w:id="836"/>
      <w:r>
        <w:rPr>
          <w:rFonts w:ascii="Arial" w:hAnsi="Arial" w:cs="Arial"/>
          <w:b/>
          <w:bCs/>
          <w:sz w:val="18"/>
          <w:szCs w:val="18"/>
        </w:rPr>
        <w:t>TABLE A</w:t>
      </w:r>
      <w:r w:rsidRPr="00825E52">
        <w:rPr>
          <w:rFonts w:ascii="Arial" w:hAnsi="Arial" w:cs="Arial"/>
          <w:b/>
          <w:bCs/>
          <w:sz w:val="18"/>
          <w:szCs w:val="18"/>
        </w:rPr>
        <w:t>6</w:t>
      </w:r>
      <w:r>
        <w:rPr>
          <w:rFonts w:ascii="Arial" w:hAnsi="Arial" w:cs="Arial"/>
          <w:b/>
          <w:bCs/>
          <w:sz w:val="18"/>
          <w:szCs w:val="18"/>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52"/>
      </w:tblGrid>
      <w:tr w:rsidR="00C346E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Parameter</w:t>
            </w:r>
          </w:p>
        </w:tc>
        <w:tc>
          <w:tcPr>
            <w:tcW w:w="1452"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Field Length</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Speed</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5.0</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Humidity</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5.1</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Temperature</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5.1</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Manifold Absolute Pressure</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5.1</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Intake Air Pressure</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6.3</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Exhaust Backpressure</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6.1</w:t>
            </w:r>
          </w:p>
        </w:tc>
      </w:tr>
      <w:tr w:rsidR="00C346E4">
        <w:trPr>
          <w:jc w:val="center"/>
        </w:trPr>
        <w:tc>
          <w:tcPr>
            <w:tcW w:w="2915"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Coolant Outlet Pressure</w:t>
            </w:r>
          </w:p>
        </w:tc>
        <w:tc>
          <w:tcPr>
            <w:tcW w:w="1452"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6.1</w:t>
            </w:r>
          </w:p>
        </w:tc>
      </w:tr>
      <w:tr w:rsidR="00C346E4">
        <w:trPr>
          <w:jc w:val="center"/>
        </w:trPr>
        <w:tc>
          <w:tcPr>
            <w:tcW w:w="2915"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Coolant Flow</w:t>
            </w:r>
          </w:p>
        </w:tc>
        <w:tc>
          <w:tcPr>
            <w:tcW w:w="1452"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6.1</w:t>
            </w:r>
          </w:p>
        </w:tc>
      </w:tr>
    </w:tbl>
    <w:p w:rsidR="00C346E4" w:rsidRDefault="00C346E4" w:rsidP="00C346E4">
      <w:pPr>
        <w:rPr>
          <w:rFonts w:ascii="Arial" w:hAnsi="Arial" w:cs="Arial"/>
          <w:sz w:val="18"/>
          <w:szCs w:val="18"/>
        </w:rPr>
      </w:pPr>
    </w:p>
    <w:p w:rsidR="00C346E4" w:rsidRDefault="00C346E4" w:rsidP="00C346E4">
      <w:pPr>
        <w:pStyle w:val="TableTitle"/>
        <w:keepNext/>
        <w:spacing w:before="100"/>
        <w:jc w:val="center"/>
        <w:outlineLvl w:val="0"/>
        <w:rPr>
          <w:rFonts w:ascii="Arial" w:hAnsi="Arial" w:cs="Arial"/>
          <w:sz w:val="18"/>
          <w:szCs w:val="18"/>
        </w:rPr>
      </w:pPr>
      <w:bookmarkStart w:id="837" w:name="ta00001"/>
      <w:bookmarkEnd w:id="837"/>
      <w:r>
        <w:rPr>
          <w:rFonts w:ascii="Arial" w:hAnsi="Arial" w:cs="Arial"/>
          <w:b/>
          <w:bCs/>
          <w:sz w:val="18"/>
          <w:szCs w:val="18"/>
        </w:rPr>
        <w:t xml:space="preserve">TABLE </w:t>
      </w:r>
      <w:r w:rsidRPr="00ED6A19">
        <w:rPr>
          <w:rFonts w:ascii="Arial" w:hAnsi="Arial" w:cs="Arial"/>
          <w:b/>
          <w:bCs/>
          <w:sz w:val="18"/>
          <w:szCs w:val="18"/>
          <w:highlight w:val="yellow"/>
        </w:rPr>
        <w:t>A</w:t>
      </w:r>
      <w:r w:rsidRPr="00825E52">
        <w:rPr>
          <w:rFonts w:ascii="Arial" w:hAnsi="Arial" w:cs="Arial"/>
          <w:b/>
          <w:bCs/>
          <w:sz w:val="18"/>
          <w:szCs w:val="18"/>
          <w:highlight w:val="yellow"/>
        </w:rPr>
        <w:t>6</w:t>
      </w:r>
      <w:r w:rsidRPr="00ED6A19">
        <w:rPr>
          <w:rFonts w:ascii="Arial" w:hAnsi="Arial" w:cs="Arial"/>
          <w:b/>
          <w:bCs/>
          <w:sz w:val="18"/>
          <w:szCs w:val="18"/>
          <w:highlight w:val="yellow"/>
        </w:rPr>
        <w:t>.2 L and U Constants and Over and Under-Range Values TBD</w:t>
      </w:r>
    </w:p>
    <w:tbl>
      <w:tblPr>
        <w:tblW w:w="0" w:type="auto"/>
        <w:jc w:val="center"/>
        <w:tblLayout w:type="fixed"/>
        <w:tblCellMar>
          <w:left w:w="0" w:type="dxa"/>
          <w:right w:w="0" w:type="dxa"/>
        </w:tblCellMar>
        <w:tblLook w:val="0000" w:firstRow="0" w:lastRow="0" w:firstColumn="0" w:lastColumn="0" w:noHBand="0" w:noVBand="0"/>
      </w:tblPr>
      <w:tblGrid>
        <w:gridCol w:w="1078"/>
        <w:gridCol w:w="836"/>
        <w:gridCol w:w="737"/>
        <w:gridCol w:w="900"/>
        <w:gridCol w:w="810"/>
        <w:gridCol w:w="1193"/>
      </w:tblGrid>
      <w:tr w:rsidR="00C346E4" w:rsidRPr="00825E52">
        <w:trPr>
          <w:jc w:val="center"/>
        </w:trPr>
        <w:tc>
          <w:tcPr>
            <w:tcW w:w="1078"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Parameter</w:t>
            </w:r>
          </w:p>
        </w:tc>
        <w:tc>
          <w:tcPr>
            <w:tcW w:w="836"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Stages</w:t>
            </w:r>
          </w:p>
        </w:tc>
        <w:tc>
          <w:tcPr>
            <w:tcW w:w="737"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L</w:t>
            </w:r>
          </w:p>
        </w:tc>
        <w:tc>
          <w:tcPr>
            <w:tcW w:w="900"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U</w:t>
            </w:r>
          </w:p>
        </w:tc>
        <w:tc>
          <w:tcPr>
            <w:tcW w:w="810"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Over-Range</w:t>
            </w:r>
          </w:p>
        </w:tc>
        <w:tc>
          <w:tcPr>
            <w:tcW w:w="1193"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Under-Range</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Coolflow</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47.47</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48.53</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87.0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Cooloutt</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56.71</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57.29</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113.0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84.71</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85.29</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113.0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44.71</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45.29</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113.0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Exhbprs</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103.83</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104.17</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115.0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106.83</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107.17</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115.0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Humidity</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1, 2, 3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10.85</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11.95</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64.0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Intairpr</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1, 2, 3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0.04</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0.06</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1.05</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Intairt</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1, 2, 3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29.80</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30.20</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49.0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Oilint</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67.79</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68.21</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120.0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99.79</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100.21</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120.0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44.79</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45.21</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120.0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Speed</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1198.1</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1201.9</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3156.0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2898.1</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2901.9</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3156.0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698.1</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701.9</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3156.0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Map</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68.60</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69.40</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76.0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Default="00C346E4">
            <w:pPr>
              <w:spacing w:before="20"/>
              <w:rPr>
                <w:rFonts w:ascii="Arial" w:hAnsi="Arial" w:cs="Arial"/>
                <w:sz w:val="14"/>
                <w:szCs w:val="14"/>
              </w:rPr>
            </w:pPr>
            <w:r>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65.60</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66.40</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76.0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Cooloutp</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1, 2, 3</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69.35</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70.65</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159.0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Raccint</w:t>
            </w:r>
          </w:p>
        </w:tc>
        <w:tc>
          <w:tcPr>
            <w:tcW w:w="836"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1, 3</w:t>
            </w:r>
          </w:p>
        </w:tc>
        <w:tc>
          <w:tcPr>
            <w:tcW w:w="737"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28.63</w:t>
            </w:r>
          </w:p>
        </w:tc>
        <w:tc>
          <w:tcPr>
            <w:tcW w:w="90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29.37</w:t>
            </w:r>
          </w:p>
        </w:tc>
        <w:tc>
          <w:tcPr>
            <w:tcW w:w="810"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120.0</w:t>
            </w:r>
          </w:p>
        </w:tc>
        <w:tc>
          <w:tcPr>
            <w:tcW w:w="1193"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w:t>
            </w:r>
          </w:p>
        </w:tc>
        <w:tc>
          <w:tcPr>
            <w:tcW w:w="737"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84.63</w:t>
            </w:r>
          </w:p>
        </w:tc>
        <w:tc>
          <w:tcPr>
            <w:tcW w:w="90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85.37</w:t>
            </w:r>
          </w:p>
        </w:tc>
        <w:tc>
          <w:tcPr>
            <w:tcW w:w="810"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120.0</w:t>
            </w:r>
          </w:p>
        </w:tc>
        <w:tc>
          <w:tcPr>
            <w:tcW w:w="1193" w:type="dxa"/>
            <w:tcBorders>
              <w:top w:val="nil"/>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r w:rsidR="00C346E4" w:rsidRPr="00825E52">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Raccfl</w:t>
            </w:r>
          </w:p>
        </w:tc>
        <w:tc>
          <w:tcPr>
            <w:tcW w:w="836"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1, 2, 3</w:t>
            </w:r>
          </w:p>
        </w:tc>
        <w:tc>
          <w:tcPr>
            <w:tcW w:w="737"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14.85</w:t>
            </w:r>
          </w:p>
        </w:tc>
        <w:tc>
          <w:tcPr>
            <w:tcW w:w="900"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15.15</w:t>
            </w:r>
          </w:p>
        </w:tc>
        <w:tc>
          <w:tcPr>
            <w:tcW w:w="810"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29.0</w:t>
            </w:r>
          </w:p>
        </w:tc>
        <w:tc>
          <w:tcPr>
            <w:tcW w:w="1193"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0</w:t>
            </w:r>
          </w:p>
        </w:tc>
      </w:tr>
    </w:tbl>
    <w:p w:rsidR="00C346E4" w:rsidRPr="00825E52" w:rsidRDefault="00C346E4" w:rsidP="00C346E4">
      <w:pPr>
        <w:rPr>
          <w:rFonts w:cs="Arial"/>
          <w:sz w:val="20"/>
          <w:szCs w:val="18"/>
        </w:rPr>
      </w:pPr>
    </w:p>
    <w:p w:rsidR="00C346E4" w:rsidRDefault="00C346E4" w:rsidP="00C346E4">
      <w:pPr>
        <w:pStyle w:val="TableTitle"/>
        <w:keepNext/>
        <w:spacing w:before="100"/>
        <w:jc w:val="center"/>
        <w:outlineLvl w:val="0"/>
        <w:rPr>
          <w:rFonts w:ascii="Arial" w:hAnsi="Arial" w:cs="Arial"/>
          <w:sz w:val="18"/>
          <w:szCs w:val="18"/>
        </w:rPr>
      </w:pPr>
      <w:bookmarkStart w:id="838" w:name="ta00002"/>
      <w:bookmarkEnd w:id="838"/>
      <w:r>
        <w:rPr>
          <w:rFonts w:ascii="Arial" w:hAnsi="Arial" w:cs="Arial"/>
          <w:b/>
          <w:bCs/>
          <w:sz w:val="18"/>
          <w:szCs w:val="18"/>
        </w:rPr>
        <w:t>TABLE A</w:t>
      </w:r>
      <w:r w:rsidRPr="00825E52">
        <w:rPr>
          <w:rFonts w:ascii="Arial" w:hAnsi="Arial" w:cs="Arial"/>
          <w:b/>
          <w:bCs/>
          <w:sz w:val="18"/>
          <w:szCs w:val="18"/>
        </w:rPr>
        <w:t>6</w:t>
      </w:r>
      <w:r>
        <w:rPr>
          <w:rFonts w:ascii="Arial" w:hAnsi="Arial" w:cs="Arial"/>
          <w:b/>
          <w:bCs/>
          <w:sz w:val="18"/>
          <w:szCs w:val="18"/>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C346E4">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Control 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Time Constant, s</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lastRenderedPageBreak/>
              <w:t>Engine speed, r/min</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1.9</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Manifold abs press, kPa</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1.8</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Engine oil in, °C</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2.4</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Engine coolant out, °C</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2.4</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Engine coolant flow, L/min</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17.0</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RAC coolant in, °C</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2.4</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Rocker cover flow, L/min</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2.0</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Intake, air, °C</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2.4</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Intake air press, kPa</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2.6</w:t>
            </w:r>
          </w:p>
        </w:tc>
      </w:tr>
      <w:tr w:rsidR="00C346E4">
        <w:trPr>
          <w:jc w:val="center"/>
        </w:trPr>
        <w:tc>
          <w:tcPr>
            <w:tcW w:w="2882" w:type="dxa"/>
            <w:tcBorders>
              <w:top w:val="nil"/>
              <w:left w:val="nil"/>
              <w:bottom w:val="nil"/>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Exhaust back pressure, kPa</w:t>
            </w:r>
          </w:p>
        </w:tc>
        <w:tc>
          <w:tcPr>
            <w:tcW w:w="2211" w:type="dxa"/>
            <w:tcBorders>
              <w:top w:val="nil"/>
              <w:left w:val="nil"/>
              <w:bottom w:val="nil"/>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1.7</w:t>
            </w:r>
          </w:p>
        </w:tc>
      </w:tr>
      <w:tr w:rsidR="00C346E4">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rPr>
                <w:rFonts w:cs="Arial"/>
                <w:sz w:val="20"/>
                <w:szCs w:val="14"/>
              </w:rPr>
            </w:pPr>
            <w:r w:rsidRPr="00825E52">
              <w:rPr>
                <w:rFonts w:cs="Arial"/>
                <w:sz w:val="20"/>
                <w:szCs w:val="14"/>
              </w:rPr>
              <w:t>Engine coolant pressure</w:t>
            </w:r>
          </w:p>
        </w:tc>
        <w:tc>
          <w:tcPr>
            <w:tcW w:w="2211" w:type="dxa"/>
            <w:tcBorders>
              <w:top w:val="nil"/>
              <w:left w:val="nil"/>
              <w:bottom w:val="single" w:sz="12" w:space="0" w:color="auto"/>
              <w:right w:val="nil"/>
            </w:tcBorders>
            <w:tcMar>
              <w:top w:w="30" w:type="dxa"/>
              <w:left w:w="30" w:type="dxa"/>
              <w:bottom w:w="30" w:type="dxa"/>
              <w:right w:w="30" w:type="dxa"/>
            </w:tcMar>
          </w:tcPr>
          <w:p w:rsidR="00C346E4" w:rsidRPr="00825E52" w:rsidRDefault="00C346E4">
            <w:pPr>
              <w:spacing w:before="20"/>
              <w:jc w:val="center"/>
              <w:rPr>
                <w:rFonts w:cs="Arial"/>
                <w:sz w:val="20"/>
                <w:szCs w:val="14"/>
              </w:rPr>
            </w:pPr>
            <w:r w:rsidRPr="00825E52">
              <w:rPr>
                <w:rFonts w:cs="Arial"/>
                <w:sz w:val="20"/>
                <w:szCs w:val="14"/>
              </w:rPr>
              <w:t>2.0</w:t>
            </w:r>
          </w:p>
        </w:tc>
      </w:tr>
    </w:tbl>
    <w:p w:rsidR="00C346E4" w:rsidRDefault="00C346E4" w:rsidP="00C346E4">
      <w:pPr>
        <w:pStyle w:val="Sub-section"/>
        <w:ind w:firstLine="200"/>
        <w:jc w:val="both"/>
        <w:rPr>
          <w:sz w:val="20"/>
          <w:szCs w:val="20"/>
        </w:rPr>
      </w:pPr>
      <w:bookmarkStart w:id="839" w:name="an00093"/>
      <w:bookmarkEnd w:id="839"/>
      <w:r>
        <w:rPr>
          <w:sz w:val="20"/>
          <w:szCs w:val="20"/>
        </w:rPr>
        <w:t>A</w:t>
      </w:r>
      <w:r w:rsidRPr="00825E52">
        <w:rPr>
          <w:sz w:val="20"/>
          <w:szCs w:val="20"/>
        </w:rPr>
        <w:t>6</w:t>
      </w:r>
      <w:r>
        <w:rPr>
          <w:sz w:val="20"/>
          <w:szCs w:val="20"/>
        </w:rPr>
        <w:t>.3.2  The time intervals between recorded readings shall not exceed 1 min. Record data throughout the length of the steady state portion of each stage.</w:t>
      </w:r>
    </w:p>
    <w:p w:rsidR="00C346E4" w:rsidRDefault="00C346E4" w:rsidP="00C346E4">
      <w:pPr>
        <w:pStyle w:val="Section"/>
        <w:spacing w:before="50"/>
        <w:rPr>
          <w:sz w:val="20"/>
          <w:szCs w:val="20"/>
        </w:rPr>
      </w:pPr>
      <w:bookmarkStart w:id="840" w:name="an00094"/>
      <w:bookmarkEnd w:id="840"/>
      <w:r>
        <w:rPr>
          <w:sz w:val="20"/>
          <w:szCs w:val="20"/>
        </w:rPr>
        <w:t>A</w:t>
      </w:r>
      <w:r w:rsidRPr="00825E52">
        <w:rPr>
          <w:sz w:val="20"/>
          <w:szCs w:val="20"/>
        </w:rPr>
        <w:t>6</w:t>
      </w:r>
      <w:r>
        <w:rPr>
          <w:sz w:val="20"/>
          <w:szCs w:val="20"/>
        </w:rPr>
        <w:t xml:space="preserve">.4  </w:t>
      </w:r>
      <w:r>
        <w:rPr>
          <w:i/>
          <w:iCs/>
          <w:sz w:val="20"/>
          <w:szCs w:val="20"/>
        </w:rPr>
        <w:t xml:space="preserve">Transitions </w:t>
      </w:r>
      <w:r>
        <w:rPr>
          <w:sz w:val="20"/>
          <w:szCs w:val="20"/>
        </w:rPr>
        <w:t xml:space="preserve">:   </w:t>
      </w:r>
    </w:p>
    <w:p w:rsidR="00C346E4" w:rsidRDefault="00C346E4" w:rsidP="00C346E4">
      <w:pPr>
        <w:pStyle w:val="Sub-section"/>
        <w:ind w:firstLine="200"/>
        <w:jc w:val="both"/>
        <w:rPr>
          <w:sz w:val="20"/>
          <w:szCs w:val="20"/>
        </w:rPr>
      </w:pPr>
      <w:bookmarkStart w:id="841" w:name="an00095"/>
      <w:bookmarkEnd w:id="841"/>
      <w:r>
        <w:rPr>
          <w:sz w:val="20"/>
          <w:szCs w:val="20"/>
        </w:rPr>
        <w:t>A</w:t>
      </w:r>
      <w:r w:rsidRPr="00825E52">
        <w:rPr>
          <w:sz w:val="20"/>
          <w:szCs w:val="20"/>
        </w:rPr>
        <w:t>6</w:t>
      </w:r>
      <w:r>
        <w:rPr>
          <w:sz w:val="20"/>
          <w:szCs w:val="20"/>
        </w:rPr>
        <w:t xml:space="preserve">.4.1  This portion of the test shall be, at most, the first 20 min of each stage. Ramping requirements are listed in </w:t>
      </w:r>
      <w:hyperlink w:anchor="t00004" w:history="1">
        <w:r>
          <w:rPr>
            <w:color w:val="FF0000"/>
            <w:sz w:val="20"/>
            <w:szCs w:val="20"/>
          </w:rPr>
          <w:t>Table 4</w:t>
        </w:r>
      </w:hyperlink>
      <w:r>
        <w:rPr>
          <w:sz w:val="20"/>
          <w:szCs w:val="20"/>
        </w:rPr>
        <w:t>.</w:t>
      </w:r>
    </w:p>
    <w:p w:rsidR="00C346E4" w:rsidRDefault="00C346E4" w:rsidP="00C346E4">
      <w:pPr>
        <w:pStyle w:val="Sub-section"/>
        <w:ind w:firstLine="200"/>
        <w:jc w:val="both"/>
        <w:rPr>
          <w:sz w:val="20"/>
          <w:szCs w:val="20"/>
        </w:rPr>
      </w:pPr>
      <w:bookmarkStart w:id="842" w:name="an00096"/>
      <w:bookmarkEnd w:id="842"/>
      <w:r>
        <w:rPr>
          <w:sz w:val="20"/>
          <w:szCs w:val="20"/>
        </w:rPr>
        <w:t>A</w:t>
      </w:r>
      <w:r w:rsidRPr="00825E52">
        <w:rPr>
          <w:sz w:val="20"/>
          <w:szCs w:val="20"/>
        </w:rPr>
        <w:t>6</w:t>
      </w:r>
      <w:r>
        <w:rPr>
          <w:sz w:val="20"/>
          <w:szCs w:val="20"/>
        </w:rPr>
        <w:t>.4.2  During the transition, the time intervals between recorded readings shall not exceed 1 min.</w:t>
      </w:r>
    </w:p>
    <w:p w:rsidR="00C346E4" w:rsidRDefault="00C346E4" w:rsidP="00C346E4">
      <w:pPr>
        <w:pStyle w:val="Section"/>
        <w:spacing w:before="50"/>
        <w:rPr>
          <w:sz w:val="20"/>
          <w:szCs w:val="20"/>
        </w:rPr>
      </w:pPr>
      <w:bookmarkStart w:id="843" w:name="an00097"/>
      <w:bookmarkEnd w:id="843"/>
      <w:r>
        <w:rPr>
          <w:sz w:val="20"/>
          <w:szCs w:val="20"/>
        </w:rPr>
        <w:t>A</w:t>
      </w:r>
      <w:r w:rsidRPr="006F27F1">
        <w:rPr>
          <w:sz w:val="20"/>
          <w:szCs w:val="20"/>
        </w:rPr>
        <w:t>6</w:t>
      </w:r>
      <w:r>
        <w:rPr>
          <w:sz w:val="20"/>
          <w:szCs w:val="20"/>
        </w:rPr>
        <w:t xml:space="preserve">.5  </w:t>
      </w:r>
      <w:r>
        <w:rPr>
          <w:i/>
          <w:iCs/>
          <w:sz w:val="20"/>
          <w:szCs w:val="20"/>
        </w:rPr>
        <w:t>Quality Index</w:t>
      </w:r>
      <w:r>
        <w:rPr>
          <w:sz w:val="20"/>
          <w:szCs w:val="20"/>
        </w:rPr>
        <w:t xml:space="preserve">:   </w:t>
      </w:r>
    </w:p>
    <w:p w:rsidR="00C346E4" w:rsidRDefault="00C346E4" w:rsidP="00C346E4">
      <w:pPr>
        <w:pStyle w:val="Sub-section"/>
        <w:ind w:firstLine="200"/>
        <w:jc w:val="both"/>
        <w:rPr>
          <w:sz w:val="20"/>
          <w:szCs w:val="20"/>
        </w:rPr>
      </w:pPr>
      <w:bookmarkStart w:id="844" w:name="an00098"/>
      <w:bookmarkEnd w:id="844"/>
      <w:r>
        <w:rPr>
          <w:sz w:val="20"/>
          <w:szCs w:val="20"/>
        </w:rPr>
        <w:t>A</w:t>
      </w:r>
      <w:r w:rsidRPr="006F27F1">
        <w:rPr>
          <w:sz w:val="20"/>
          <w:szCs w:val="20"/>
        </w:rPr>
        <w:t>6</w:t>
      </w:r>
      <w:r>
        <w:rPr>
          <w:sz w:val="20"/>
          <w:szCs w:val="20"/>
        </w:rPr>
        <w:t>.5.1  Calculate and record the quality index for each controlled parameter for the steady state portion of each test stage throughout the entire test.</w:t>
      </w:r>
    </w:p>
    <w:p w:rsidR="00C346E4" w:rsidRDefault="00C346E4" w:rsidP="00C346E4">
      <w:pPr>
        <w:pStyle w:val="Sub-section"/>
        <w:ind w:firstLine="200"/>
        <w:jc w:val="both"/>
        <w:rPr>
          <w:sz w:val="20"/>
          <w:szCs w:val="20"/>
        </w:rPr>
      </w:pPr>
      <w:bookmarkStart w:id="845" w:name="an00099"/>
      <w:bookmarkEnd w:id="845"/>
      <w:r>
        <w:rPr>
          <w:sz w:val="20"/>
          <w:szCs w:val="20"/>
        </w:rPr>
        <w:t>A</w:t>
      </w:r>
      <w:r w:rsidRPr="00825E52">
        <w:rPr>
          <w:sz w:val="20"/>
          <w:szCs w:val="20"/>
        </w:rPr>
        <w:t>6</w:t>
      </w:r>
      <w:r>
        <w:rPr>
          <w:sz w:val="20"/>
          <w:szCs w:val="20"/>
        </w:rPr>
        <w:t>.5.2  Update the quality index periodically throughout the test to determine the operational validity while the test is in progress. This could indicate if the test operational validity is in question before the test has completed.</w:t>
      </w:r>
    </w:p>
    <w:p w:rsidR="00C346E4" w:rsidRPr="009121DD" w:rsidRDefault="00C346E4" w:rsidP="00C346E4">
      <w:pPr>
        <w:pStyle w:val="Sub-section"/>
        <w:ind w:firstLine="200"/>
        <w:jc w:val="both"/>
        <w:rPr>
          <w:sz w:val="20"/>
          <w:szCs w:val="20"/>
          <w:highlight w:val="yellow"/>
        </w:rPr>
      </w:pPr>
      <w:bookmarkStart w:id="846" w:name="an00100"/>
      <w:bookmarkEnd w:id="846"/>
      <w:r w:rsidRPr="009121DD">
        <w:rPr>
          <w:sz w:val="20"/>
          <w:szCs w:val="20"/>
          <w:highlight w:val="yellow"/>
        </w:rPr>
        <w:t>A</w:t>
      </w:r>
      <w:r w:rsidRPr="00825E52">
        <w:rPr>
          <w:sz w:val="20"/>
          <w:szCs w:val="20"/>
          <w:highlight w:val="yellow"/>
        </w:rPr>
        <w:t>6</w:t>
      </w:r>
      <w:r w:rsidRPr="009121DD">
        <w:rPr>
          <w:sz w:val="20"/>
          <w:szCs w:val="20"/>
          <w:highlight w:val="yellow"/>
        </w:rPr>
        <w:t xml:space="preserve">.5.3  Use the following equation and the values listed in </w:t>
      </w:r>
      <w:r w:rsidRPr="006F27F1">
        <w:rPr>
          <w:color w:val="FF0000"/>
          <w:sz w:val="20"/>
          <w:szCs w:val="20"/>
          <w:highlight w:val="yellow"/>
        </w:rPr>
        <w:t>Table A6.2</w:t>
      </w:r>
      <w:r w:rsidRPr="009121DD">
        <w:rPr>
          <w:sz w:val="20"/>
          <w:szCs w:val="20"/>
          <w:highlight w:val="yellow"/>
        </w:rPr>
        <w:t xml:space="preserve"> to calculate the </w:t>
      </w:r>
      <w:r w:rsidRPr="009121DD">
        <w:rPr>
          <w:i/>
          <w:iCs/>
          <w:sz w:val="20"/>
          <w:szCs w:val="20"/>
          <w:highlight w:val="yellow"/>
        </w:rPr>
        <w:t>Qi</w:t>
      </w:r>
      <w:r w:rsidRPr="009121DD">
        <w:rPr>
          <w:sz w:val="20"/>
          <w:szCs w:val="20"/>
          <w:highlight w:val="yellow"/>
        </w:rPr>
        <w:t xml:space="preserve">.   </w:t>
      </w:r>
    </w:p>
    <w:p w:rsidR="00C346E4" w:rsidRPr="009121DD" w:rsidRDefault="00C346E4" w:rsidP="00C346E4">
      <w:pPr>
        <w:pStyle w:val="Sub-section"/>
        <w:ind w:firstLine="200"/>
        <w:jc w:val="both"/>
        <w:rPr>
          <w:sz w:val="20"/>
          <w:szCs w:val="20"/>
          <w:highlight w:val="yellow"/>
        </w:rPr>
      </w:pPr>
    </w:p>
    <w:p w:rsidR="00C346E4" w:rsidRPr="009121DD" w:rsidRDefault="00C346E4" w:rsidP="00C346E4">
      <w:pPr>
        <w:rPr>
          <w:sz w:val="20"/>
          <w:szCs w:val="20"/>
          <w:highlight w:val="yellow"/>
        </w:rPr>
      </w:pPr>
      <w:bookmarkStart w:id="847" w:name="num00002"/>
      <w:bookmarkEnd w:id="847"/>
      <w:r>
        <w:rPr>
          <w:noProof/>
          <w:sz w:val="20"/>
          <w:szCs w:val="20"/>
        </w:rPr>
        <w:drawing>
          <wp:inline distT="0" distB="0" distL="0" distR="0">
            <wp:extent cx="4478655" cy="465455"/>
            <wp:effectExtent l="2540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478655" cy="465455"/>
                    </a:xfrm>
                    <a:prstGeom prst="rect">
                      <a:avLst/>
                    </a:prstGeom>
                    <a:noFill/>
                    <a:ln w="9525">
                      <a:noFill/>
                      <a:miter lim="800000"/>
                      <a:headEnd/>
                      <a:tailEnd/>
                    </a:ln>
                  </pic:spPr>
                </pic:pic>
              </a:graphicData>
            </a:graphic>
          </wp:inline>
        </w:drawing>
      </w:r>
    </w:p>
    <w:p w:rsidR="00C346E4" w:rsidRPr="009121DD" w:rsidRDefault="00C346E4" w:rsidP="00C346E4">
      <w:pPr>
        <w:rPr>
          <w:sz w:val="20"/>
          <w:szCs w:val="20"/>
          <w:highlight w:val="yellow"/>
        </w:rPr>
      </w:pPr>
    </w:p>
    <w:tbl>
      <w:tblPr>
        <w:tblW w:w="0" w:type="auto"/>
        <w:tblInd w:w="30" w:type="dxa"/>
        <w:tblCellMar>
          <w:left w:w="0" w:type="dxa"/>
          <w:right w:w="0" w:type="dxa"/>
        </w:tblCellMar>
        <w:tblLook w:val="0000" w:firstRow="0" w:lastRow="0" w:firstColumn="0" w:lastColumn="0" w:noHBand="0" w:noVBand="0"/>
      </w:tblPr>
      <w:tblGrid>
        <w:gridCol w:w="385"/>
        <w:gridCol w:w="173"/>
        <w:gridCol w:w="6600"/>
      </w:tblGrid>
      <w:tr w:rsidR="00C346E4" w:rsidRPr="009121DD">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C346E4" w:rsidRPr="009121DD" w:rsidRDefault="00C346E4">
            <w:pPr>
              <w:spacing w:before="20"/>
              <w:rPr>
                <w:sz w:val="20"/>
                <w:szCs w:val="20"/>
                <w:highlight w:val="yellow"/>
              </w:rPr>
            </w:pPr>
            <w:r w:rsidRPr="009121DD">
              <w:rPr>
                <w:sz w:val="20"/>
                <w:szCs w:val="20"/>
                <w:highlight w:val="yellow"/>
              </w:rPr>
              <w:t>where:</w:t>
            </w:r>
          </w:p>
        </w:tc>
      </w:tr>
      <w:tr w:rsidR="00C346E4" w:rsidRPr="009121DD">
        <w:trPr>
          <w:cantSplit/>
        </w:trPr>
        <w:tc>
          <w:tcPr>
            <w:tcW w:w="385"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i/>
                <w:iCs/>
                <w:sz w:val="20"/>
                <w:szCs w:val="20"/>
                <w:highlight w:val="yellow"/>
              </w:rPr>
              <w:t>X</w:t>
            </w:r>
            <w:r w:rsidRPr="009121DD">
              <w:rPr>
                <w:i/>
                <w:iCs/>
                <w:sz w:val="20"/>
                <w:szCs w:val="20"/>
                <w:highlight w:val="yellow"/>
                <w:vertAlign w:val="subscript"/>
              </w:rPr>
              <w:t>i</w:t>
            </w:r>
          </w:p>
        </w:tc>
        <w:tc>
          <w:tcPr>
            <w:tcW w:w="165" w:type="dxa"/>
            <w:tcBorders>
              <w:top w:val="nil"/>
              <w:left w:val="nil"/>
              <w:bottom w:val="nil"/>
              <w:right w:val="nil"/>
            </w:tcBorders>
            <w:tcMar>
              <w:top w:w="30" w:type="dxa"/>
              <w:left w:w="30" w:type="dxa"/>
              <w:bottom w:w="30" w:type="dxa"/>
              <w:right w:w="30" w:type="dxa"/>
            </w:tcMar>
          </w:tcPr>
          <w:p w:rsidR="00C346E4" w:rsidRPr="009121DD" w:rsidRDefault="00C346E4">
            <w:pPr>
              <w:spacing w:before="20"/>
              <w:jc w:val="center"/>
              <w:rPr>
                <w:sz w:val="20"/>
                <w:szCs w:val="20"/>
                <w:highlight w:val="yellow"/>
              </w:rPr>
            </w:pPr>
            <w:r w:rsidRPr="009121DD">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sz w:val="20"/>
                <w:szCs w:val="20"/>
                <w:highlight w:val="yellow"/>
              </w:rPr>
              <w:t>values of the parameter measured,</w:t>
            </w:r>
          </w:p>
        </w:tc>
      </w:tr>
      <w:tr w:rsidR="00C346E4" w:rsidRPr="009121DD">
        <w:trPr>
          <w:cantSplit/>
        </w:trPr>
        <w:tc>
          <w:tcPr>
            <w:tcW w:w="385"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i/>
                <w:iCs/>
                <w:sz w:val="20"/>
                <w:szCs w:val="20"/>
                <w:highlight w:val="yellow"/>
              </w:rPr>
              <w:t>U</w:t>
            </w:r>
          </w:p>
        </w:tc>
        <w:tc>
          <w:tcPr>
            <w:tcW w:w="165" w:type="dxa"/>
            <w:tcBorders>
              <w:top w:val="nil"/>
              <w:left w:val="nil"/>
              <w:bottom w:val="nil"/>
              <w:right w:val="nil"/>
            </w:tcBorders>
            <w:tcMar>
              <w:top w:w="30" w:type="dxa"/>
              <w:left w:w="30" w:type="dxa"/>
              <w:bottom w:w="30" w:type="dxa"/>
              <w:right w:w="30" w:type="dxa"/>
            </w:tcMar>
          </w:tcPr>
          <w:p w:rsidR="00C346E4" w:rsidRPr="009121DD" w:rsidRDefault="00C346E4">
            <w:pPr>
              <w:spacing w:before="20"/>
              <w:jc w:val="center"/>
              <w:rPr>
                <w:sz w:val="20"/>
                <w:szCs w:val="20"/>
                <w:highlight w:val="yellow"/>
              </w:rPr>
            </w:pPr>
            <w:r w:rsidRPr="009121DD">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sz w:val="20"/>
                <w:szCs w:val="20"/>
                <w:highlight w:val="yellow"/>
              </w:rPr>
              <w:t xml:space="preserve">allowable upper limit of </w:t>
            </w:r>
            <w:r w:rsidRPr="009121DD">
              <w:rPr>
                <w:i/>
                <w:iCs/>
                <w:sz w:val="20"/>
                <w:szCs w:val="20"/>
                <w:highlight w:val="yellow"/>
              </w:rPr>
              <w:t>X</w:t>
            </w:r>
            <w:r w:rsidRPr="009121DD">
              <w:rPr>
                <w:sz w:val="20"/>
                <w:szCs w:val="20"/>
                <w:highlight w:val="yellow"/>
              </w:rPr>
              <w:t>,</w:t>
            </w:r>
          </w:p>
        </w:tc>
      </w:tr>
      <w:tr w:rsidR="00C346E4" w:rsidRPr="009121DD">
        <w:trPr>
          <w:cantSplit/>
        </w:trPr>
        <w:tc>
          <w:tcPr>
            <w:tcW w:w="385"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i/>
                <w:iCs/>
                <w:sz w:val="20"/>
                <w:szCs w:val="20"/>
                <w:highlight w:val="yellow"/>
              </w:rPr>
              <w:t xml:space="preserve">L </w:t>
            </w:r>
          </w:p>
        </w:tc>
        <w:tc>
          <w:tcPr>
            <w:tcW w:w="165" w:type="dxa"/>
            <w:tcBorders>
              <w:top w:val="nil"/>
              <w:left w:val="nil"/>
              <w:bottom w:val="nil"/>
              <w:right w:val="nil"/>
            </w:tcBorders>
            <w:tcMar>
              <w:top w:w="30" w:type="dxa"/>
              <w:left w:w="30" w:type="dxa"/>
              <w:bottom w:w="30" w:type="dxa"/>
              <w:right w:w="30" w:type="dxa"/>
            </w:tcMar>
          </w:tcPr>
          <w:p w:rsidR="00C346E4" w:rsidRPr="009121DD" w:rsidRDefault="00C346E4">
            <w:pPr>
              <w:spacing w:before="20"/>
              <w:jc w:val="center"/>
              <w:rPr>
                <w:sz w:val="20"/>
                <w:szCs w:val="20"/>
                <w:highlight w:val="yellow"/>
              </w:rPr>
            </w:pPr>
            <w:r w:rsidRPr="009121DD">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sz w:val="20"/>
                <w:szCs w:val="20"/>
                <w:highlight w:val="yellow"/>
              </w:rPr>
              <w:t xml:space="preserve">allowable lower limit of </w:t>
            </w:r>
            <w:r w:rsidRPr="009121DD">
              <w:rPr>
                <w:i/>
                <w:iCs/>
                <w:sz w:val="20"/>
                <w:szCs w:val="20"/>
                <w:highlight w:val="yellow"/>
              </w:rPr>
              <w:t>X</w:t>
            </w:r>
            <w:r w:rsidRPr="009121DD">
              <w:rPr>
                <w:sz w:val="20"/>
                <w:szCs w:val="20"/>
                <w:highlight w:val="yellow"/>
              </w:rPr>
              <w:t>, and</w:t>
            </w:r>
          </w:p>
        </w:tc>
      </w:tr>
      <w:tr w:rsidR="00C346E4" w:rsidRPr="009121DD">
        <w:trPr>
          <w:cantSplit/>
        </w:trPr>
        <w:tc>
          <w:tcPr>
            <w:tcW w:w="385"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i/>
                <w:iCs/>
                <w:sz w:val="20"/>
                <w:szCs w:val="20"/>
                <w:highlight w:val="yellow"/>
              </w:rPr>
              <w:t>n</w:t>
            </w:r>
          </w:p>
        </w:tc>
        <w:tc>
          <w:tcPr>
            <w:tcW w:w="165" w:type="dxa"/>
            <w:tcBorders>
              <w:top w:val="nil"/>
              <w:left w:val="nil"/>
              <w:bottom w:val="nil"/>
              <w:right w:val="nil"/>
            </w:tcBorders>
            <w:tcMar>
              <w:top w:w="30" w:type="dxa"/>
              <w:left w:w="30" w:type="dxa"/>
              <w:bottom w:w="30" w:type="dxa"/>
              <w:right w:w="30" w:type="dxa"/>
            </w:tcMar>
          </w:tcPr>
          <w:p w:rsidR="00C346E4" w:rsidRPr="009121DD" w:rsidRDefault="00C346E4">
            <w:pPr>
              <w:spacing w:before="20"/>
              <w:jc w:val="center"/>
              <w:rPr>
                <w:sz w:val="20"/>
                <w:szCs w:val="20"/>
                <w:highlight w:val="yellow"/>
              </w:rPr>
            </w:pPr>
            <w:r w:rsidRPr="009121DD">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C346E4" w:rsidRPr="009121DD" w:rsidRDefault="00C346E4">
            <w:pPr>
              <w:spacing w:before="20"/>
              <w:rPr>
                <w:sz w:val="20"/>
                <w:szCs w:val="20"/>
                <w:highlight w:val="yellow"/>
              </w:rPr>
            </w:pPr>
            <w:r w:rsidRPr="009121DD">
              <w:rPr>
                <w:sz w:val="20"/>
                <w:szCs w:val="20"/>
                <w:highlight w:val="yellow"/>
              </w:rPr>
              <w:t>number of measurements taken.</w:t>
            </w:r>
          </w:p>
        </w:tc>
      </w:tr>
    </w:tbl>
    <w:p w:rsidR="00C346E4" w:rsidRPr="009121DD" w:rsidRDefault="00C346E4" w:rsidP="00C346E4">
      <w:pPr>
        <w:rPr>
          <w:sz w:val="20"/>
          <w:szCs w:val="20"/>
          <w:highlight w:val="yellow"/>
        </w:rPr>
      </w:pPr>
    </w:p>
    <w:p w:rsidR="00C346E4" w:rsidRPr="006F27F1" w:rsidRDefault="00C346E4" w:rsidP="00C346E4">
      <w:pPr>
        <w:pStyle w:val="Sub-section"/>
        <w:ind w:firstLine="200"/>
        <w:jc w:val="both"/>
        <w:rPr>
          <w:color w:val="FF0000"/>
          <w:sz w:val="20"/>
          <w:szCs w:val="20"/>
          <w:highlight w:val="yellow"/>
        </w:rPr>
      </w:pPr>
      <w:bookmarkStart w:id="848" w:name="an00101"/>
      <w:bookmarkEnd w:id="848"/>
      <w:r w:rsidRPr="009121DD">
        <w:rPr>
          <w:sz w:val="20"/>
          <w:szCs w:val="20"/>
          <w:highlight w:val="yellow"/>
        </w:rPr>
        <w:t>A</w:t>
      </w:r>
      <w:r w:rsidRPr="006F27F1">
        <w:rPr>
          <w:sz w:val="20"/>
          <w:szCs w:val="20"/>
          <w:highlight w:val="yellow"/>
        </w:rPr>
        <w:t>6</w:t>
      </w:r>
      <w:r w:rsidRPr="009121DD">
        <w:rPr>
          <w:sz w:val="20"/>
          <w:szCs w:val="20"/>
          <w:highlight w:val="yellow"/>
        </w:rPr>
        <w:t xml:space="preserve">.5.4  Reset data that is greater than the over-range values listed in </w:t>
      </w:r>
      <w:r w:rsidRPr="006F27F1">
        <w:rPr>
          <w:color w:val="FF0000"/>
          <w:sz w:val="20"/>
          <w:szCs w:val="20"/>
          <w:highlight w:val="yellow"/>
        </w:rPr>
        <w:t>Table A6.2</w:t>
      </w:r>
      <w:r w:rsidRPr="009121DD">
        <w:rPr>
          <w:sz w:val="20"/>
          <w:szCs w:val="20"/>
          <w:highlight w:val="yellow"/>
        </w:rPr>
        <w:t xml:space="preserve"> with the over-range valu</w:t>
      </w:r>
      <w:r>
        <w:rPr>
          <w:sz w:val="20"/>
          <w:szCs w:val="20"/>
          <w:highlight w:val="yellow"/>
        </w:rPr>
        <w:t xml:space="preserve">e listed in </w:t>
      </w:r>
      <w:r w:rsidRPr="006F27F1">
        <w:rPr>
          <w:color w:val="FF0000"/>
          <w:sz w:val="20"/>
          <w:szCs w:val="20"/>
          <w:highlight w:val="yellow"/>
        </w:rPr>
        <w:t>Table A6.2.</w:t>
      </w:r>
    </w:p>
    <w:p w:rsidR="00C346E4" w:rsidRPr="009121DD" w:rsidRDefault="00C346E4" w:rsidP="00C346E4">
      <w:pPr>
        <w:pStyle w:val="Sub-section"/>
        <w:ind w:firstLine="200"/>
        <w:jc w:val="both"/>
        <w:rPr>
          <w:sz w:val="20"/>
          <w:szCs w:val="20"/>
          <w:highlight w:val="yellow"/>
        </w:rPr>
      </w:pPr>
      <w:bookmarkStart w:id="849" w:name="an00102"/>
      <w:bookmarkEnd w:id="849"/>
      <w:r w:rsidRPr="009121DD">
        <w:rPr>
          <w:sz w:val="20"/>
          <w:szCs w:val="20"/>
          <w:highlight w:val="yellow"/>
        </w:rPr>
        <w:t>A</w:t>
      </w:r>
      <w:r w:rsidRPr="006F27F1">
        <w:rPr>
          <w:sz w:val="20"/>
          <w:szCs w:val="20"/>
          <w:highlight w:val="yellow"/>
        </w:rPr>
        <w:t>6</w:t>
      </w:r>
      <w:r w:rsidRPr="009121DD">
        <w:rPr>
          <w:sz w:val="20"/>
          <w:szCs w:val="20"/>
          <w:highlight w:val="yellow"/>
        </w:rPr>
        <w:t xml:space="preserve">.5.5  Reset data that is lower than the under-range values listed in </w:t>
      </w:r>
      <w:r w:rsidRPr="006F27F1">
        <w:rPr>
          <w:color w:val="FF0000"/>
          <w:sz w:val="20"/>
          <w:szCs w:val="20"/>
          <w:highlight w:val="yellow"/>
        </w:rPr>
        <w:t xml:space="preserve">Table A6.2 </w:t>
      </w:r>
      <w:r w:rsidRPr="009121DD">
        <w:rPr>
          <w:sz w:val="20"/>
          <w:szCs w:val="20"/>
          <w:highlight w:val="yellow"/>
        </w:rPr>
        <w:t xml:space="preserve"> with the under-range value listed in </w:t>
      </w:r>
      <w:r>
        <w:rPr>
          <w:sz w:val="20"/>
          <w:szCs w:val="20"/>
          <w:highlight w:val="yellow"/>
        </w:rPr>
        <w:t xml:space="preserve">  </w:t>
      </w:r>
      <w:r w:rsidRPr="006F27F1">
        <w:rPr>
          <w:color w:val="FF0000"/>
          <w:sz w:val="20"/>
          <w:szCs w:val="20"/>
          <w:highlight w:val="yellow"/>
        </w:rPr>
        <w:t>Table A6.2.</w:t>
      </w:r>
    </w:p>
    <w:p w:rsidR="00C346E4" w:rsidRPr="009121DD" w:rsidRDefault="00C346E4" w:rsidP="00C346E4">
      <w:pPr>
        <w:pStyle w:val="Sub-section"/>
        <w:ind w:firstLine="200"/>
        <w:jc w:val="both"/>
        <w:rPr>
          <w:sz w:val="20"/>
          <w:szCs w:val="20"/>
          <w:highlight w:val="yellow"/>
        </w:rPr>
      </w:pPr>
      <w:bookmarkStart w:id="850" w:name="s00414"/>
      <w:bookmarkEnd w:id="850"/>
      <w:r w:rsidRPr="009121DD">
        <w:rPr>
          <w:sz w:val="20"/>
          <w:szCs w:val="20"/>
          <w:highlight w:val="yellow"/>
        </w:rPr>
        <w:t>A</w:t>
      </w:r>
      <w:r w:rsidRPr="006F27F1">
        <w:rPr>
          <w:sz w:val="20"/>
          <w:szCs w:val="20"/>
          <w:highlight w:val="yellow"/>
        </w:rPr>
        <w:t>6</w:t>
      </w:r>
      <w:r w:rsidRPr="009121DD">
        <w:rPr>
          <w:sz w:val="20"/>
          <w:szCs w:val="20"/>
          <w:highlight w:val="yellow"/>
        </w:rPr>
        <w:t xml:space="preserve">.5.6  Round the </w:t>
      </w:r>
      <w:r w:rsidRPr="009121DD">
        <w:rPr>
          <w:i/>
          <w:iCs/>
          <w:sz w:val="20"/>
          <w:szCs w:val="20"/>
          <w:highlight w:val="yellow"/>
        </w:rPr>
        <w:t>Qi</w:t>
      </w:r>
      <w:r w:rsidRPr="009121DD">
        <w:rPr>
          <w:sz w:val="20"/>
          <w:szCs w:val="20"/>
          <w:highlight w:val="yellow"/>
        </w:rPr>
        <w:t xml:space="preserve"> values to the nearest 0.001.</w:t>
      </w:r>
    </w:p>
    <w:p w:rsidR="00C346E4" w:rsidRPr="009121DD" w:rsidRDefault="00C346E4" w:rsidP="00C346E4">
      <w:pPr>
        <w:pStyle w:val="Sub-section"/>
        <w:ind w:firstLine="200"/>
        <w:jc w:val="both"/>
        <w:rPr>
          <w:sz w:val="20"/>
          <w:szCs w:val="20"/>
          <w:highlight w:val="yellow"/>
        </w:rPr>
      </w:pPr>
      <w:bookmarkStart w:id="851" w:name="an00103"/>
      <w:bookmarkEnd w:id="851"/>
      <w:r w:rsidRPr="009121DD">
        <w:rPr>
          <w:sz w:val="20"/>
          <w:szCs w:val="20"/>
          <w:highlight w:val="yellow"/>
        </w:rPr>
        <w:t>A</w:t>
      </w:r>
      <w:r w:rsidRPr="006F27F1">
        <w:rPr>
          <w:sz w:val="20"/>
          <w:szCs w:val="20"/>
          <w:highlight w:val="yellow"/>
        </w:rPr>
        <w:t>6</w:t>
      </w:r>
      <w:r w:rsidRPr="009121DD">
        <w:rPr>
          <w:sz w:val="20"/>
          <w:szCs w:val="20"/>
          <w:highlight w:val="yellow"/>
        </w:rPr>
        <w:t xml:space="preserve">.5.7  Report the </w:t>
      </w:r>
      <w:r w:rsidRPr="009121DD">
        <w:rPr>
          <w:i/>
          <w:iCs/>
          <w:sz w:val="20"/>
          <w:szCs w:val="20"/>
          <w:highlight w:val="yellow"/>
        </w:rPr>
        <w:t>Qi</w:t>
      </w:r>
      <w:r w:rsidRPr="009121DD">
        <w:rPr>
          <w:sz w:val="20"/>
          <w:szCs w:val="20"/>
          <w:highlight w:val="yellow"/>
        </w:rPr>
        <w:t xml:space="preserve"> values on Form 6 of the test report.</w:t>
      </w:r>
    </w:p>
    <w:p w:rsidR="00C346E4" w:rsidRPr="009121DD" w:rsidRDefault="00C346E4" w:rsidP="00C346E4">
      <w:pPr>
        <w:pStyle w:val="Sub-section"/>
        <w:ind w:firstLine="200"/>
        <w:jc w:val="both"/>
        <w:rPr>
          <w:sz w:val="20"/>
          <w:szCs w:val="20"/>
          <w:highlight w:val="yellow"/>
        </w:rPr>
      </w:pPr>
      <w:bookmarkStart w:id="852" w:name="an00104"/>
      <w:bookmarkEnd w:id="852"/>
      <w:r w:rsidRPr="009121DD">
        <w:rPr>
          <w:sz w:val="20"/>
          <w:szCs w:val="20"/>
          <w:highlight w:val="yellow"/>
        </w:rPr>
        <w:t>A</w:t>
      </w:r>
      <w:r w:rsidRPr="006F27F1">
        <w:rPr>
          <w:sz w:val="20"/>
          <w:szCs w:val="20"/>
          <w:highlight w:val="yellow"/>
        </w:rPr>
        <w:t>6</w:t>
      </w:r>
      <w:r w:rsidRPr="009121DD">
        <w:rPr>
          <w:sz w:val="20"/>
          <w:szCs w:val="20"/>
          <w:highlight w:val="yellow"/>
        </w:rPr>
        <w:t xml:space="preserve">.5.8  If the end-of-test Quality index value is below 0.000 for reference oil tests, review the test operations with the TMC. The TMC issues a letter to the laboratory and the test sponsor on its opinion.  </w:t>
      </w:r>
    </w:p>
    <w:p w:rsidR="00C346E4" w:rsidRPr="009121DD" w:rsidRDefault="00C346E4" w:rsidP="00C346E4">
      <w:pPr>
        <w:pStyle w:val="Sub-section"/>
        <w:ind w:firstLine="200"/>
        <w:jc w:val="both"/>
        <w:rPr>
          <w:sz w:val="20"/>
          <w:szCs w:val="20"/>
          <w:highlight w:val="yellow"/>
        </w:rPr>
      </w:pPr>
      <w:bookmarkStart w:id="853" w:name="an88899"/>
      <w:bookmarkEnd w:id="853"/>
      <w:r w:rsidRPr="009121DD">
        <w:rPr>
          <w:sz w:val="20"/>
          <w:szCs w:val="20"/>
          <w:highlight w:val="yellow"/>
        </w:rPr>
        <w:t>A</w:t>
      </w:r>
      <w:r w:rsidRPr="006F27F1">
        <w:rPr>
          <w:sz w:val="20"/>
          <w:szCs w:val="20"/>
          <w:highlight w:val="yellow"/>
        </w:rPr>
        <w:t>6</w:t>
      </w:r>
      <w:r w:rsidRPr="009121DD">
        <w:rPr>
          <w:sz w:val="20"/>
          <w:szCs w:val="20"/>
          <w:highlight w:val="yellow"/>
        </w:rPr>
        <w:t>.5.8.1  The laboratory documents its comments regarding the end-of-test Quality index values less than 0.000 for non-reference oil tests. The laboratory or test sponsor might request TMC review of test operations for non-reference oil tests. The TMC issues a letter to document its opinion.</w:t>
      </w:r>
    </w:p>
    <w:p w:rsidR="00C346E4" w:rsidRPr="009121DD" w:rsidRDefault="00C346E4" w:rsidP="00C346E4">
      <w:pPr>
        <w:pStyle w:val="Section"/>
        <w:spacing w:before="50"/>
        <w:rPr>
          <w:sz w:val="20"/>
          <w:szCs w:val="20"/>
          <w:highlight w:val="yellow"/>
        </w:rPr>
      </w:pPr>
      <w:bookmarkStart w:id="854" w:name="an00105"/>
      <w:bookmarkEnd w:id="854"/>
      <w:r w:rsidRPr="009121DD">
        <w:rPr>
          <w:sz w:val="20"/>
          <w:szCs w:val="20"/>
          <w:highlight w:val="yellow"/>
        </w:rPr>
        <w:t>A</w:t>
      </w:r>
      <w:r w:rsidRPr="006F27F1">
        <w:rPr>
          <w:sz w:val="20"/>
          <w:szCs w:val="20"/>
          <w:highlight w:val="yellow"/>
        </w:rPr>
        <w:t>6</w:t>
      </w:r>
      <w:r w:rsidRPr="009121DD">
        <w:rPr>
          <w:sz w:val="20"/>
          <w:szCs w:val="20"/>
          <w:highlight w:val="yellow"/>
        </w:rPr>
        <w:t xml:space="preserve">.6  </w:t>
      </w:r>
      <w:r w:rsidRPr="009121DD">
        <w:rPr>
          <w:i/>
          <w:iCs/>
          <w:sz w:val="20"/>
          <w:szCs w:val="20"/>
          <w:highlight w:val="yellow"/>
        </w:rPr>
        <w:t>Time Constants</w:t>
      </w:r>
      <w:r w:rsidRPr="009121DD">
        <w:rPr>
          <w:sz w:val="20"/>
          <w:szCs w:val="20"/>
          <w:highlight w:val="yellow"/>
        </w:rPr>
        <w:t xml:space="preserve">:   </w:t>
      </w:r>
    </w:p>
    <w:p w:rsidR="00C346E4" w:rsidRPr="009121DD" w:rsidRDefault="00C346E4" w:rsidP="00C346E4">
      <w:pPr>
        <w:pStyle w:val="Sub-section"/>
        <w:ind w:firstLine="200"/>
        <w:jc w:val="both"/>
        <w:rPr>
          <w:sz w:val="20"/>
          <w:szCs w:val="20"/>
          <w:highlight w:val="yellow"/>
        </w:rPr>
      </w:pPr>
      <w:bookmarkStart w:id="855" w:name="an00106"/>
      <w:bookmarkEnd w:id="855"/>
      <w:r w:rsidRPr="009121DD">
        <w:rPr>
          <w:sz w:val="20"/>
          <w:szCs w:val="20"/>
          <w:highlight w:val="yellow"/>
        </w:rPr>
        <w:t>A</w:t>
      </w:r>
      <w:r w:rsidRPr="006F27F1">
        <w:rPr>
          <w:sz w:val="20"/>
          <w:szCs w:val="20"/>
          <w:highlight w:val="yellow"/>
        </w:rPr>
        <w:t>6</w:t>
      </w:r>
      <w:r w:rsidRPr="009121DD">
        <w:rPr>
          <w:sz w:val="20"/>
          <w:szCs w:val="20"/>
          <w:highlight w:val="yellow"/>
        </w:rPr>
        <w:t xml:space="preserve">.6.1  Filtering can be applied to all control parameters. The amount of filtering applied shall not allow time constants to exceed the values listed in </w:t>
      </w:r>
      <w:hyperlink w:anchor="ta00002" w:history="1">
        <w:r w:rsidRPr="004A4D61">
          <w:rPr>
            <w:color w:val="FF0000"/>
            <w:sz w:val="20"/>
            <w:szCs w:val="20"/>
            <w:shd w:val="clear" w:color="auto" w:fill="FFFF00"/>
          </w:rPr>
          <w:t>Table A6.3</w:t>
        </w:r>
      </w:hyperlink>
      <w:r w:rsidRPr="009121DD">
        <w:rPr>
          <w:sz w:val="20"/>
          <w:szCs w:val="20"/>
          <w:highlight w:val="yellow"/>
        </w:rPr>
        <w:t xml:space="preserve">. This time constant shall pertain to the entire system, running </w:t>
      </w:r>
      <w:r w:rsidRPr="009121DD">
        <w:rPr>
          <w:sz w:val="20"/>
          <w:szCs w:val="20"/>
          <w:highlight w:val="yellow"/>
        </w:rPr>
        <w:lastRenderedPageBreak/>
        <w:t>from the sensor to the display and data acquisition.</w:t>
      </w:r>
    </w:p>
    <w:p w:rsidR="00C346E4" w:rsidRDefault="00C346E4" w:rsidP="00C346E4">
      <w:pPr>
        <w:pStyle w:val="Sub-section"/>
        <w:ind w:firstLine="200"/>
        <w:jc w:val="both"/>
        <w:rPr>
          <w:sz w:val="20"/>
          <w:szCs w:val="20"/>
        </w:rPr>
      </w:pPr>
      <w:bookmarkStart w:id="856" w:name="an00107"/>
      <w:bookmarkEnd w:id="856"/>
      <w:r w:rsidRPr="009121DD">
        <w:rPr>
          <w:sz w:val="20"/>
          <w:szCs w:val="20"/>
          <w:highlight w:val="yellow"/>
        </w:rPr>
        <w:t>A</w:t>
      </w:r>
      <w:r w:rsidRPr="006F27F1">
        <w:rPr>
          <w:sz w:val="20"/>
          <w:szCs w:val="20"/>
          <w:highlight w:val="yellow"/>
        </w:rPr>
        <w:t>6</w:t>
      </w:r>
      <w:r w:rsidRPr="009121DD">
        <w:rPr>
          <w:sz w:val="20"/>
          <w:szCs w:val="20"/>
          <w:highlight w:val="yellow"/>
        </w:rPr>
        <w:t xml:space="preserve">.6.2  Maximum allowable system time constants for the controlled parameters are shown in </w:t>
      </w:r>
      <w:r w:rsidRPr="004A4D61">
        <w:rPr>
          <w:color w:val="FF0000"/>
          <w:sz w:val="20"/>
          <w:szCs w:val="20"/>
          <w:highlight w:val="yellow"/>
        </w:rPr>
        <w:t>Table A6.3</w:t>
      </w:r>
      <w:r w:rsidRPr="009121DD">
        <w:rPr>
          <w:sz w:val="20"/>
          <w:szCs w:val="20"/>
          <w:highlight w:val="yellow"/>
        </w:rPr>
        <w:t>.</w:t>
      </w:r>
    </w:p>
    <w:p w:rsidR="001D3B50" w:rsidRDefault="001D3B50" w:rsidP="001D3B50">
      <w:pPr>
        <w:pStyle w:val="BackMatterSection"/>
        <w:spacing w:before="100" w:after="100"/>
        <w:jc w:val="center"/>
        <w:outlineLvl w:val="0"/>
        <w:rPr>
          <w:sz w:val="20"/>
          <w:szCs w:val="20"/>
        </w:rPr>
      </w:pPr>
      <w:r>
        <w:rPr>
          <w:b/>
          <w:bCs/>
          <w:sz w:val="20"/>
          <w:szCs w:val="20"/>
        </w:rPr>
        <w:t>A7.  DETAILED SPECIFICATIONS AND PHOTOGRAPHS OF APPARATUS</w:t>
      </w:r>
    </w:p>
    <w:p w:rsidR="001D3B50" w:rsidRDefault="001D3B50" w:rsidP="001D3B50">
      <w:pPr>
        <w:pStyle w:val="Section"/>
        <w:spacing w:before="50"/>
        <w:outlineLvl w:val="0"/>
        <w:rPr>
          <w:sz w:val="20"/>
          <w:szCs w:val="20"/>
        </w:rPr>
      </w:pPr>
      <w:bookmarkStart w:id="857" w:name="an00142"/>
      <w:bookmarkEnd w:id="857"/>
      <w:r>
        <w:rPr>
          <w:sz w:val="20"/>
          <w:szCs w:val="20"/>
        </w:rPr>
        <w:t xml:space="preserve">A7.1  </w:t>
      </w:r>
      <w:r>
        <w:rPr>
          <w:color w:val="FF0000"/>
          <w:sz w:val="20"/>
          <w:szCs w:val="20"/>
        </w:rPr>
        <w:t>Figs. A7.1 to A7.28</w:t>
      </w:r>
      <w:r>
        <w:rPr>
          <w:sz w:val="20"/>
          <w:szCs w:val="20"/>
        </w:rPr>
        <w:t xml:space="preserve"> show the detailed specifications and photographs of apparatus. </w:t>
      </w:r>
    </w:p>
    <w:p w:rsidR="001D3B50" w:rsidRDefault="001D3B50" w:rsidP="001D3B50">
      <w:pPr>
        <w:spacing w:before="50"/>
        <w:rPr>
          <w:sz w:val="20"/>
          <w:szCs w:val="20"/>
        </w:rPr>
      </w:pPr>
    </w:p>
    <w:p w:rsidR="001D3B50" w:rsidRDefault="001D3B50" w:rsidP="001D3B50">
      <w:pPr>
        <w:jc w:val="center"/>
        <w:rPr>
          <w:sz w:val="20"/>
          <w:szCs w:val="20"/>
        </w:rPr>
      </w:pPr>
      <w:bookmarkStart w:id="858" w:name="fa00001"/>
      <w:bookmarkEnd w:id="858"/>
      <w:r>
        <w:rPr>
          <w:noProof/>
          <w:sz w:val="20"/>
          <w:szCs w:val="20"/>
        </w:rPr>
        <w:lastRenderedPageBreak/>
        <w:drawing>
          <wp:inline distT="0" distB="0" distL="0" distR="0">
            <wp:extent cx="6195060" cy="777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060" cy="77724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A7.1  Air Cleaner Housing Modifications</w:t>
      </w:r>
    </w:p>
    <w:p w:rsidR="001D3B50" w:rsidRDefault="001D3B50" w:rsidP="001D3B50">
      <w:pPr>
        <w:spacing w:after="100"/>
        <w:jc w:val="center"/>
        <w:rPr>
          <w:sz w:val="20"/>
          <w:szCs w:val="20"/>
        </w:rPr>
      </w:pPr>
    </w:p>
    <w:p w:rsidR="001D3B50" w:rsidRDefault="001D3B50" w:rsidP="001D3B50">
      <w:pPr>
        <w:jc w:val="center"/>
        <w:rPr>
          <w:sz w:val="20"/>
          <w:szCs w:val="20"/>
        </w:rPr>
      </w:pPr>
      <w:bookmarkStart w:id="859" w:name="fa00002"/>
      <w:bookmarkEnd w:id="859"/>
      <w:r>
        <w:rPr>
          <w:noProof/>
          <w:sz w:val="20"/>
          <w:szCs w:val="20"/>
        </w:rPr>
        <w:drawing>
          <wp:inline distT="0" distB="0" distL="0" distR="0">
            <wp:extent cx="6438900" cy="6926580"/>
            <wp:effectExtent l="0" t="0" r="0" b="0"/>
            <wp:docPr id="53" name="Picture 53"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H 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900" cy="6926580"/>
                    </a:xfrm>
                    <a:prstGeom prst="rect">
                      <a:avLst/>
                    </a:prstGeom>
                    <a:noFill/>
                    <a:ln>
                      <a:noFill/>
                    </a:ln>
                  </pic:spPr>
                </pic:pic>
              </a:graphicData>
            </a:graphic>
          </wp:inline>
        </w:drawing>
      </w:r>
    </w:p>
    <w:p w:rsidR="001D3B50" w:rsidRDefault="001D3B50" w:rsidP="001D3B50">
      <w:pPr>
        <w:jc w:val="center"/>
        <w:rPr>
          <w:sz w:val="20"/>
          <w:szCs w:val="20"/>
        </w:rPr>
      </w:pPr>
      <w:bookmarkStart w:id="860" w:name="_GoBack"/>
      <w:bookmarkEnd w:id="860"/>
    </w:p>
    <w:p w:rsidR="001D3B50" w:rsidRDefault="001D3B50" w:rsidP="001D3B50">
      <w:pPr>
        <w:pStyle w:val="FigureTitle"/>
        <w:spacing w:after="100"/>
        <w:jc w:val="center"/>
        <w:outlineLvl w:val="0"/>
        <w:rPr>
          <w:sz w:val="20"/>
          <w:szCs w:val="20"/>
        </w:rPr>
      </w:pPr>
      <w:r>
        <w:rPr>
          <w:b/>
          <w:bCs/>
          <w:sz w:val="20"/>
          <w:szCs w:val="20"/>
        </w:rPr>
        <w:t>FIG. A7.2  Engine Air Intake System Assembly and Connections</w:t>
      </w:r>
    </w:p>
    <w:p w:rsidR="001D3B50" w:rsidRDefault="001D3B50" w:rsidP="001D3B50">
      <w:pPr>
        <w:spacing w:after="100"/>
        <w:jc w:val="center"/>
        <w:rPr>
          <w:sz w:val="20"/>
          <w:szCs w:val="20"/>
        </w:rPr>
      </w:pPr>
    </w:p>
    <w:p w:rsidR="001D3B50" w:rsidRDefault="001D3B50" w:rsidP="001D3B50">
      <w:pPr>
        <w:jc w:val="center"/>
        <w:rPr>
          <w:sz w:val="20"/>
          <w:szCs w:val="20"/>
        </w:rPr>
      </w:pPr>
      <w:bookmarkStart w:id="861" w:name="fa00003"/>
      <w:bookmarkEnd w:id="861"/>
      <w:r>
        <w:rPr>
          <w:noProof/>
          <w:sz w:val="20"/>
          <w:szCs w:val="20"/>
        </w:rPr>
        <w:lastRenderedPageBreak/>
        <w:drawing>
          <wp:inline distT="0" distB="0" distL="0" distR="0">
            <wp:extent cx="3276600" cy="42595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425958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A7.3  Camshaft Baffle</w:t>
      </w:r>
    </w:p>
    <w:p w:rsidR="001D3B50" w:rsidRDefault="001D3B50" w:rsidP="001D3B50">
      <w:pPr>
        <w:spacing w:after="100"/>
        <w:jc w:val="center"/>
        <w:rPr>
          <w:sz w:val="20"/>
          <w:szCs w:val="20"/>
        </w:rPr>
      </w:pPr>
    </w:p>
    <w:p w:rsidR="001D3B50" w:rsidRDefault="001D3B50" w:rsidP="001D3B50">
      <w:pPr>
        <w:jc w:val="center"/>
        <w:rPr>
          <w:sz w:val="20"/>
          <w:szCs w:val="20"/>
        </w:rPr>
      </w:pPr>
      <w:bookmarkStart w:id="862" w:name="fa00004"/>
      <w:bookmarkEnd w:id="862"/>
      <w:r>
        <w:rPr>
          <w:noProof/>
          <w:sz w:val="20"/>
          <w:szCs w:val="20"/>
        </w:rPr>
        <w:lastRenderedPageBreak/>
        <w:drawing>
          <wp:inline distT="0" distB="0" distL="0" distR="0">
            <wp:extent cx="7589520" cy="66751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9520" cy="66751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A7.4  Rocker Arm Cover with Water Jacket, Left</w:t>
      </w:r>
    </w:p>
    <w:p w:rsidR="001D3B50" w:rsidRDefault="001D3B50" w:rsidP="001D3B50">
      <w:pPr>
        <w:spacing w:after="100"/>
        <w:jc w:val="center"/>
        <w:rPr>
          <w:sz w:val="20"/>
          <w:szCs w:val="20"/>
        </w:rPr>
      </w:pPr>
    </w:p>
    <w:p w:rsidR="001D3B50" w:rsidRDefault="001D3B50" w:rsidP="001D3B50">
      <w:pPr>
        <w:jc w:val="center"/>
        <w:rPr>
          <w:sz w:val="20"/>
          <w:szCs w:val="20"/>
        </w:rPr>
      </w:pPr>
      <w:bookmarkStart w:id="863" w:name="fa00005"/>
      <w:bookmarkEnd w:id="863"/>
      <w:r>
        <w:rPr>
          <w:noProof/>
          <w:sz w:val="20"/>
          <w:szCs w:val="20"/>
        </w:rPr>
        <w:lastRenderedPageBreak/>
        <w:drawing>
          <wp:inline distT="0" distB="0" distL="0" distR="0">
            <wp:extent cx="7299960" cy="6675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99960" cy="66751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A7.5  Rocker Arm Cover with Water Jacket, Right</w:t>
      </w:r>
    </w:p>
    <w:p w:rsidR="001D3B50" w:rsidRDefault="001D3B50" w:rsidP="001D3B50">
      <w:pPr>
        <w:spacing w:after="100"/>
        <w:jc w:val="center"/>
        <w:rPr>
          <w:sz w:val="20"/>
          <w:szCs w:val="20"/>
        </w:rPr>
      </w:pPr>
    </w:p>
    <w:p w:rsidR="001D3B50" w:rsidRDefault="001D3B50" w:rsidP="001D3B50">
      <w:pPr>
        <w:jc w:val="center"/>
        <w:rPr>
          <w:sz w:val="20"/>
          <w:szCs w:val="20"/>
        </w:rPr>
      </w:pPr>
      <w:bookmarkStart w:id="864" w:name="fa00006"/>
      <w:bookmarkEnd w:id="864"/>
      <w:r>
        <w:rPr>
          <w:noProof/>
          <w:sz w:val="20"/>
          <w:szCs w:val="20"/>
        </w:rPr>
        <w:lastRenderedPageBreak/>
        <w:drawing>
          <wp:inline distT="0" distB="0" distL="0" distR="0">
            <wp:extent cx="8153400" cy="66751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53400" cy="66751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A7.6  Oil Level Indicator (Dipstick)</w:t>
      </w:r>
    </w:p>
    <w:p w:rsidR="001D3B50" w:rsidRDefault="001D3B50" w:rsidP="001D3B50">
      <w:pPr>
        <w:spacing w:after="100"/>
        <w:jc w:val="center"/>
        <w:rPr>
          <w:sz w:val="20"/>
          <w:szCs w:val="20"/>
        </w:rPr>
      </w:pPr>
    </w:p>
    <w:p w:rsidR="001D3B50" w:rsidRDefault="001D3B50" w:rsidP="001D3B50">
      <w:pPr>
        <w:jc w:val="center"/>
        <w:rPr>
          <w:sz w:val="20"/>
          <w:szCs w:val="20"/>
        </w:rPr>
      </w:pPr>
      <w:bookmarkStart w:id="865" w:name="fa00007"/>
      <w:bookmarkEnd w:id="865"/>
      <w:r>
        <w:rPr>
          <w:noProof/>
          <w:sz w:val="20"/>
          <w:szCs w:val="20"/>
        </w:rPr>
        <w:lastRenderedPageBreak/>
        <w:drawing>
          <wp:inline distT="0" distB="0" distL="0" distR="0">
            <wp:extent cx="8275320" cy="66751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5320" cy="66751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A7.7  Oil Pan Assembly with Removable Baffles</w:t>
      </w:r>
    </w:p>
    <w:p w:rsidR="001D3B50" w:rsidRDefault="001D3B50" w:rsidP="001D3B50">
      <w:pPr>
        <w:spacing w:after="100"/>
        <w:jc w:val="center"/>
        <w:rPr>
          <w:sz w:val="20"/>
          <w:szCs w:val="20"/>
        </w:rPr>
      </w:pPr>
    </w:p>
    <w:p w:rsidR="001D3B50" w:rsidRDefault="001D3B50" w:rsidP="001D3B50">
      <w:pPr>
        <w:jc w:val="center"/>
        <w:rPr>
          <w:sz w:val="20"/>
          <w:szCs w:val="20"/>
        </w:rPr>
      </w:pPr>
      <w:bookmarkStart w:id="866" w:name="fa00008"/>
      <w:bookmarkEnd w:id="866"/>
    </w:p>
    <w:p w:rsidR="001D3B50" w:rsidRDefault="001D3B50" w:rsidP="001D3B50">
      <w:pPr>
        <w:jc w:val="center"/>
        <w:rPr>
          <w:i/>
          <w:sz w:val="20"/>
          <w:szCs w:val="20"/>
        </w:rPr>
      </w:pPr>
      <w:r>
        <w:rPr>
          <w:i/>
          <w:noProof/>
          <w:sz w:val="20"/>
          <w:szCs w:val="20"/>
        </w:rPr>
        <w:lastRenderedPageBreak/>
        <w:drawing>
          <wp:inline distT="0" distB="0" distL="0" distR="0">
            <wp:extent cx="12534900" cy="5753100"/>
            <wp:effectExtent l="0" t="0" r="0" b="0"/>
            <wp:docPr id="47" name="Picture 47" descr="VH FIG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H FIG A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34900" cy="5753100"/>
                    </a:xfrm>
                    <a:prstGeom prst="rect">
                      <a:avLst/>
                    </a:prstGeom>
                    <a:noFill/>
                    <a:ln>
                      <a:noFill/>
                    </a:ln>
                  </pic:spPr>
                </pic:pic>
              </a:graphicData>
            </a:graphic>
          </wp:inline>
        </w:drawing>
      </w:r>
    </w:p>
    <w:p w:rsidR="001D3B50" w:rsidRDefault="001D3B50" w:rsidP="001D3B50">
      <w:pPr>
        <w:pStyle w:val="TableNote"/>
        <w:keepNext/>
        <w:rPr>
          <w:smallCaps/>
          <w:sz w:val="16"/>
          <w:szCs w:val="16"/>
        </w:rPr>
      </w:pPr>
      <w:bookmarkStart w:id="867" w:name="n00040"/>
      <w:bookmarkEnd w:id="867"/>
    </w:p>
    <w:p w:rsidR="001D3B50" w:rsidRDefault="001D3B50" w:rsidP="001D3B50">
      <w:pPr>
        <w:pStyle w:val="TableNote"/>
        <w:keepNext/>
        <w:outlineLvl w:val="0"/>
        <w:rPr>
          <w:sz w:val="16"/>
          <w:szCs w:val="16"/>
        </w:rPr>
      </w:pPr>
      <w:r>
        <w:rPr>
          <w:smallCaps/>
          <w:sz w:val="16"/>
          <w:szCs w:val="16"/>
        </w:rPr>
        <w:t>Note 1</w:t>
      </w:r>
      <w:r>
        <w:rPr>
          <w:sz w:val="16"/>
          <w:szCs w:val="16"/>
        </w:rPr>
        <w:t xml:space="preserve">—(1) External oil filter adapter with temperature in sensor and oil pressure gage taps, OHT6A-007-1 </w:t>
      </w:r>
    </w:p>
    <w:p w:rsidR="001D3B50" w:rsidRDefault="001D3B50" w:rsidP="001D3B50">
      <w:pPr>
        <w:pStyle w:val="TableNote"/>
        <w:keepNext/>
        <w:rPr>
          <w:sz w:val="16"/>
          <w:szCs w:val="16"/>
        </w:rPr>
      </w:pPr>
      <w:r>
        <w:rPr>
          <w:sz w:val="16"/>
          <w:szCs w:val="16"/>
        </w:rPr>
        <w:t xml:space="preserve">(2) Oil filter, OHT6A-012-2, with steel relief valve and 60 μm screen </w:t>
      </w:r>
    </w:p>
    <w:p w:rsidR="001D3B50" w:rsidRDefault="001D3B50" w:rsidP="001D3B50">
      <w:pPr>
        <w:pStyle w:val="TableNote"/>
        <w:keepNext/>
        <w:rPr>
          <w:sz w:val="16"/>
          <w:szCs w:val="16"/>
        </w:rPr>
      </w:pPr>
      <w:r>
        <w:rPr>
          <w:sz w:val="16"/>
          <w:szCs w:val="16"/>
        </w:rPr>
        <w:t xml:space="preserve">(3) Temperature sensor oil out </w:t>
      </w:r>
    </w:p>
    <w:p w:rsidR="001D3B50" w:rsidRDefault="001D3B50" w:rsidP="001D3B50">
      <w:pPr>
        <w:pStyle w:val="TableNote"/>
        <w:keepNext/>
        <w:rPr>
          <w:sz w:val="16"/>
          <w:szCs w:val="16"/>
        </w:rPr>
      </w:pPr>
      <w:r>
        <w:rPr>
          <w:sz w:val="16"/>
          <w:szCs w:val="16"/>
        </w:rPr>
        <w:t xml:space="preserve">(4) Temperature control sensor oil in </w:t>
      </w:r>
    </w:p>
    <w:p w:rsidR="001D3B50" w:rsidRDefault="001D3B50" w:rsidP="001D3B50">
      <w:pPr>
        <w:pStyle w:val="TableNote"/>
        <w:keepNext/>
        <w:rPr>
          <w:sz w:val="16"/>
          <w:szCs w:val="16"/>
        </w:rPr>
      </w:pPr>
      <w:r>
        <w:rPr>
          <w:sz w:val="16"/>
          <w:szCs w:val="16"/>
        </w:rPr>
        <w:t>(5) Oil sample valve</w:t>
      </w:r>
    </w:p>
    <w:p w:rsidR="001D3B50" w:rsidRDefault="001D3B50" w:rsidP="001D3B50">
      <w:pPr>
        <w:pStyle w:val="TableNote"/>
        <w:keepNext/>
        <w:rPr>
          <w:sz w:val="16"/>
          <w:szCs w:val="16"/>
        </w:rPr>
      </w:pPr>
      <w:bookmarkStart w:id="868" w:name="n00041"/>
      <w:bookmarkEnd w:id="868"/>
      <w:r>
        <w:rPr>
          <w:smallCaps/>
          <w:sz w:val="16"/>
          <w:szCs w:val="16"/>
        </w:rPr>
        <w:t>Note 2</w:t>
      </w:r>
      <w:r>
        <w:rPr>
          <w:sz w:val="16"/>
          <w:szCs w:val="16"/>
        </w:rPr>
        <w:t>—External system oil volume 570 ± 30 mL.</w:t>
      </w:r>
    </w:p>
    <w:p w:rsidR="001D3B50" w:rsidRDefault="001D3B50" w:rsidP="001D3B50">
      <w:pPr>
        <w:pStyle w:val="FigureTitle"/>
        <w:spacing w:after="100"/>
        <w:jc w:val="center"/>
        <w:outlineLvl w:val="0"/>
        <w:rPr>
          <w:sz w:val="20"/>
          <w:szCs w:val="20"/>
        </w:rPr>
      </w:pPr>
      <w:r>
        <w:rPr>
          <w:b/>
          <w:bCs/>
          <w:sz w:val="20"/>
          <w:szCs w:val="20"/>
        </w:rPr>
        <w:t>FIG. A7.8  Oil Cooling System Specification</w:t>
      </w:r>
    </w:p>
    <w:p w:rsidR="001D3B50" w:rsidRDefault="001D3B50" w:rsidP="001D3B50">
      <w:pPr>
        <w:spacing w:after="100"/>
        <w:jc w:val="center"/>
        <w:rPr>
          <w:sz w:val="20"/>
          <w:szCs w:val="20"/>
        </w:rPr>
      </w:pPr>
    </w:p>
    <w:p w:rsidR="001D3B50" w:rsidRDefault="001D3B50" w:rsidP="001D3B50">
      <w:pPr>
        <w:jc w:val="center"/>
        <w:rPr>
          <w:sz w:val="20"/>
          <w:szCs w:val="20"/>
        </w:rPr>
      </w:pPr>
      <w:bookmarkStart w:id="869" w:name="fa00009"/>
      <w:bookmarkEnd w:id="869"/>
      <w:r>
        <w:rPr>
          <w:noProof/>
          <w:sz w:val="20"/>
          <w:szCs w:val="20"/>
        </w:rPr>
        <w:lastRenderedPageBreak/>
        <w:drawing>
          <wp:inline distT="0" distB="0" distL="0" distR="0">
            <wp:extent cx="3665220" cy="33985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5220" cy="33985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TableNote"/>
        <w:keepNext/>
        <w:outlineLvl w:val="0"/>
        <w:rPr>
          <w:sz w:val="16"/>
          <w:szCs w:val="16"/>
        </w:rPr>
      </w:pPr>
      <w:bookmarkStart w:id="870" w:name="n01003"/>
      <w:bookmarkEnd w:id="870"/>
      <w:r>
        <w:rPr>
          <w:smallCaps/>
          <w:sz w:val="16"/>
          <w:szCs w:val="16"/>
        </w:rPr>
        <w:t>Note 1</w:t>
      </w:r>
      <w:r>
        <w:rPr>
          <w:sz w:val="16"/>
          <w:szCs w:val="16"/>
        </w:rPr>
        <w:t xml:space="preserve">—Dimensions are in millimetres; Tolerances: ±0.13; Material: aluminum. </w:t>
      </w:r>
    </w:p>
    <w:p w:rsidR="001D3B50" w:rsidRDefault="001D3B50" w:rsidP="001D3B50">
      <w:pPr>
        <w:pStyle w:val="TableNote"/>
        <w:keepNext/>
        <w:rPr>
          <w:sz w:val="16"/>
          <w:szCs w:val="16"/>
        </w:rPr>
      </w:pPr>
    </w:p>
    <w:p w:rsidR="001D3B50" w:rsidRDefault="001D3B50" w:rsidP="001D3B50">
      <w:pPr>
        <w:pStyle w:val="FigureTitle"/>
        <w:spacing w:after="100"/>
        <w:jc w:val="center"/>
        <w:outlineLvl w:val="0"/>
        <w:rPr>
          <w:sz w:val="20"/>
          <w:szCs w:val="20"/>
        </w:rPr>
      </w:pPr>
      <w:r>
        <w:rPr>
          <w:b/>
          <w:bCs/>
          <w:sz w:val="20"/>
          <w:szCs w:val="20"/>
        </w:rPr>
        <w:t>FIG. A7.9  Piston Ring Positioner</w:t>
      </w:r>
    </w:p>
    <w:p w:rsidR="001D3B50" w:rsidRDefault="001D3B50" w:rsidP="001D3B50">
      <w:pPr>
        <w:spacing w:after="100"/>
        <w:jc w:val="center"/>
        <w:rPr>
          <w:sz w:val="20"/>
          <w:szCs w:val="20"/>
        </w:rPr>
      </w:pPr>
    </w:p>
    <w:p w:rsidR="001D3B50" w:rsidRDefault="001D3B50" w:rsidP="001D3B50">
      <w:pPr>
        <w:jc w:val="center"/>
        <w:rPr>
          <w:sz w:val="20"/>
          <w:szCs w:val="20"/>
        </w:rPr>
      </w:pPr>
      <w:bookmarkStart w:id="871" w:name="fa00010"/>
      <w:bookmarkEnd w:id="871"/>
      <w:r>
        <w:rPr>
          <w:noProof/>
          <w:sz w:val="20"/>
          <w:szCs w:val="20"/>
        </w:rPr>
        <w:drawing>
          <wp:inline distT="0" distB="0" distL="0" distR="0">
            <wp:extent cx="3398520" cy="36804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8520" cy="3680460"/>
                    </a:xfrm>
                    <a:prstGeom prst="rect">
                      <a:avLst/>
                    </a:prstGeom>
                    <a:noFill/>
                    <a:ln>
                      <a:noFill/>
                    </a:ln>
                  </pic:spPr>
                </pic:pic>
              </a:graphicData>
            </a:graphic>
          </wp:inline>
        </w:drawing>
      </w:r>
    </w:p>
    <w:p w:rsidR="001D3B50" w:rsidRDefault="001D3B50" w:rsidP="001D3B50">
      <w:pPr>
        <w:pStyle w:val="TableNote"/>
        <w:keepNext/>
        <w:outlineLvl w:val="0"/>
        <w:rPr>
          <w:sz w:val="16"/>
          <w:szCs w:val="16"/>
        </w:rPr>
      </w:pPr>
      <w:bookmarkStart w:id="872" w:name="n01004"/>
      <w:bookmarkEnd w:id="872"/>
      <w:r>
        <w:rPr>
          <w:smallCaps/>
          <w:sz w:val="16"/>
          <w:szCs w:val="16"/>
        </w:rPr>
        <w:lastRenderedPageBreak/>
        <w:t>Note 1</w:t>
      </w:r>
      <w:r>
        <w:rPr>
          <w:sz w:val="16"/>
          <w:szCs w:val="16"/>
        </w:rPr>
        <w:t xml:space="preserve">—The inlet flow meter must calibrate to within 5 % of the standard (pre-calibrated) orifices at the pressure differentials stamped on the orifices. </w:t>
      </w:r>
    </w:p>
    <w:p w:rsidR="001D3B50" w:rsidRDefault="001D3B50" w:rsidP="001D3B50">
      <w:pPr>
        <w:pStyle w:val="TableNote"/>
        <w:keepNext/>
        <w:rPr>
          <w:sz w:val="16"/>
          <w:szCs w:val="16"/>
        </w:rPr>
      </w:pPr>
    </w:p>
    <w:p w:rsidR="001D3B50" w:rsidRDefault="001D3B50" w:rsidP="001D3B50">
      <w:pPr>
        <w:pStyle w:val="FigureTitle"/>
        <w:spacing w:after="100"/>
        <w:jc w:val="center"/>
        <w:outlineLvl w:val="0"/>
        <w:rPr>
          <w:sz w:val="20"/>
          <w:szCs w:val="20"/>
        </w:rPr>
      </w:pPr>
      <w:r>
        <w:rPr>
          <w:b/>
          <w:bCs/>
          <w:sz w:val="20"/>
          <w:szCs w:val="20"/>
        </w:rPr>
        <w:t>FIG. A7.10  PCV Valve Flow Test Apparatus</w:t>
      </w:r>
    </w:p>
    <w:p w:rsidR="001D3B50" w:rsidRDefault="001D3B50" w:rsidP="001D3B50">
      <w:pPr>
        <w:spacing w:after="100"/>
        <w:jc w:val="center"/>
        <w:rPr>
          <w:sz w:val="20"/>
          <w:szCs w:val="20"/>
        </w:rPr>
      </w:pPr>
    </w:p>
    <w:p w:rsidR="001D3B50" w:rsidRDefault="001D3B50" w:rsidP="001D3B50">
      <w:pPr>
        <w:jc w:val="center"/>
        <w:rPr>
          <w:sz w:val="20"/>
          <w:szCs w:val="20"/>
        </w:rPr>
      </w:pPr>
      <w:bookmarkStart w:id="873" w:name="fa00011"/>
      <w:bookmarkEnd w:id="873"/>
      <w:r>
        <w:rPr>
          <w:noProof/>
          <w:sz w:val="20"/>
          <w:szCs w:val="20"/>
        </w:rPr>
        <w:drawing>
          <wp:inline distT="0" distB="0" distL="0" distR="0">
            <wp:extent cx="6446520" cy="2956560"/>
            <wp:effectExtent l="0" t="0" r="0" b="0"/>
            <wp:docPr id="44" name="Picture 44" descr="VH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H A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46520" cy="29565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TableNote"/>
        <w:keepNext/>
        <w:rPr>
          <w:sz w:val="16"/>
          <w:szCs w:val="16"/>
        </w:rPr>
      </w:pPr>
      <w:bookmarkStart w:id="874" w:name="n01005"/>
      <w:bookmarkEnd w:id="874"/>
    </w:p>
    <w:p w:rsidR="001D3B50" w:rsidRDefault="001D3B50" w:rsidP="001D3B50">
      <w:pPr>
        <w:pStyle w:val="FigureTitle"/>
        <w:spacing w:after="100"/>
        <w:jc w:val="center"/>
        <w:outlineLvl w:val="0"/>
        <w:rPr>
          <w:b/>
          <w:sz w:val="20"/>
          <w:szCs w:val="20"/>
        </w:rPr>
      </w:pPr>
      <w:r>
        <w:rPr>
          <w:b/>
          <w:bCs/>
          <w:sz w:val="20"/>
          <w:szCs w:val="20"/>
        </w:rPr>
        <w:t xml:space="preserve">FIG. A7.11 </w:t>
      </w:r>
      <w:r>
        <w:rPr>
          <w:rFonts w:ascii="Arial" w:hAnsi="Arial" w:cs="Arial"/>
          <w:b/>
          <w:sz w:val="20"/>
          <w:szCs w:val="20"/>
        </w:rPr>
        <w:t>Water Pump Block off plate and Thermostat Housing Orifice</w:t>
      </w:r>
    </w:p>
    <w:p w:rsidR="001D3B50" w:rsidRDefault="001D3B50" w:rsidP="001D3B50">
      <w:pPr>
        <w:spacing w:after="100"/>
        <w:jc w:val="center"/>
        <w:rPr>
          <w:sz w:val="20"/>
          <w:szCs w:val="20"/>
        </w:rPr>
      </w:pPr>
    </w:p>
    <w:p w:rsidR="001D3B50" w:rsidRDefault="001D3B50" w:rsidP="001D3B50">
      <w:pPr>
        <w:jc w:val="center"/>
        <w:rPr>
          <w:sz w:val="20"/>
          <w:szCs w:val="20"/>
        </w:rPr>
      </w:pPr>
      <w:bookmarkStart w:id="875" w:name="fa00012"/>
      <w:bookmarkEnd w:id="875"/>
      <w:r>
        <w:rPr>
          <w:noProof/>
          <w:sz w:val="20"/>
          <w:szCs w:val="20"/>
        </w:rPr>
        <w:drawing>
          <wp:inline distT="0" distB="0" distL="0" distR="0">
            <wp:extent cx="3657600" cy="17830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78308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A7.12  Idle Air Control</w:t>
      </w:r>
    </w:p>
    <w:p w:rsidR="001D3B50" w:rsidRDefault="001D3B50" w:rsidP="001D3B50">
      <w:pPr>
        <w:spacing w:after="100"/>
        <w:jc w:val="center"/>
        <w:rPr>
          <w:sz w:val="20"/>
          <w:szCs w:val="20"/>
        </w:rPr>
      </w:pPr>
    </w:p>
    <w:p w:rsidR="001D3B50" w:rsidRDefault="001D3B50" w:rsidP="001D3B50">
      <w:pPr>
        <w:jc w:val="center"/>
        <w:rPr>
          <w:sz w:val="20"/>
          <w:szCs w:val="20"/>
        </w:rPr>
      </w:pPr>
      <w:bookmarkStart w:id="876" w:name="fa00013"/>
      <w:bookmarkEnd w:id="876"/>
      <w:r>
        <w:rPr>
          <w:noProof/>
          <w:sz w:val="20"/>
          <w:szCs w:val="20"/>
        </w:rPr>
        <w:lastRenderedPageBreak/>
        <w:drawing>
          <wp:inline distT="0" distB="0" distL="0" distR="0">
            <wp:extent cx="6446520" cy="2956560"/>
            <wp:effectExtent l="0" t="0" r="0" b="0"/>
            <wp:docPr id="42" name="Picture 42"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H FI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6520" cy="29565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TableNote"/>
        <w:keepNext/>
        <w:outlineLvl w:val="0"/>
        <w:rPr>
          <w:sz w:val="16"/>
          <w:szCs w:val="16"/>
        </w:rPr>
      </w:pPr>
      <w:bookmarkStart w:id="877" w:name="n01006"/>
      <w:bookmarkEnd w:id="877"/>
      <w:r>
        <w:rPr>
          <w:smallCaps/>
          <w:sz w:val="16"/>
          <w:szCs w:val="16"/>
        </w:rPr>
        <w:t>Note 1</w:t>
      </w:r>
      <w:r>
        <w:rPr>
          <w:sz w:val="16"/>
          <w:szCs w:val="16"/>
        </w:rPr>
        <w:t xml:space="preserve">—Dimensions are in millimetres. </w:t>
      </w:r>
    </w:p>
    <w:p w:rsidR="001D3B50" w:rsidRDefault="001D3B50" w:rsidP="001D3B50">
      <w:pPr>
        <w:pStyle w:val="TableNote"/>
        <w:keepNext/>
        <w:rPr>
          <w:sz w:val="16"/>
          <w:szCs w:val="16"/>
        </w:rPr>
      </w:pPr>
    </w:p>
    <w:p w:rsidR="001D3B50" w:rsidRDefault="001D3B50" w:rsidP="001D3B50">
      <w:pPr>
        <w:pStyle w:val="FigureTitle"/>
        <w:spacing w:after="100"/>
        <w:jc w:val="center"/>
        <w:outlineLvl w:val="0"/>
        <w:rPr>
          <w:sz w:val="20"/>
          <w:szCs w:val="20"/>
        </w:rPr>
      </w:pPr>
      <w:r>
        <w:rPr>
          <w:b/>
          <w:bCs/>
          <w:sz w:val="20"/>
          <w:szCs w:val="20"/>
        </w:rPr>
        <w:t>FIG. A7.13  MAP Port / EGR Block Off Plate</w:t>
      </w:r>
    </w:p>
    <w:p w:rsidR="001D3B50" w:rsidRDefault="001D3B50" w:rsidP="001D3B50">
      <w:pPr>
        <w:spacing w:after="100"/>
        <w:jc w:val="center"/>
        <w:rPr>
          <w:sz w:val="20"/>
          <w:szCs w:val="20"/>
        </w:rPr>
      </w:pPr>
      <w:r>
        <w:rPr>
          <w:noProof/>
          <w:sz w:val="20"/>
          <w:szCs w:val="20"/>
        </w:rPr>
        <w:drawing>
          <wp:inline distT="0" distB="0" distL="0" distR="0">
            <wp:extent cx="6446520" cy="2956560"/>
            <wp:effectExtent l="0" t="0" r="0" b="0"/>
            <wp:docPr id="41" name="Picture 41"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H FI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6520" cy="2956560"/>
                    </a:xfrm>
                    <a:prstGeom prst="rect">
                      <a:avLst/>
                    </a:prstGeom>
                    <a:noFill/>
                    <a:ln>
                      <a:noFill/>
                    </a:ln>
                  </pic:spPr>
                </pic:pic>
              </a:graphicData>
            </a:graphic>
          </wp:inline>
        </w:drawing>
      </w:r>
    </w:p>
    <w:p w:rsidR="001D3B50" w:rsidRDefault="001D3B50" w:rsidP="001D3B50">
      <w:pPr>
        <w:jc w:val="center"/>
        <w:rPr>
          <w:sz w:val="20"/>
          <w:szCs w:val="20"/>
        </w:rPr>
      </w:pPr>
      <w:bookmarkStart w:id="878" w:name="fa00014"/>
      <w:bookmarkEnd w:id="878"/>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A7.14</w:t>
      </w:r>
      <w:r>
        <w:t xml:space="preserve"> </w:t>
      </w:r>
      <w:r>
        <w:rPr>
          <w:b/>
          <w:bCs/>
          <w:sz w:val="20"/>
          <w:szCs w:val="20"/>
        </w:rPr>
        <w:t xml:space="preserve">Typical Exhaust System Cooling System </w:t>
      </w:r>
    </w:p>
    <w:p w:rsidR="001D3B50" w:rsidRDefault="001D3B50" w:rsidP="001D3B50">
      <w:pPr>
        <w:spacing w:after="100"/>
        <w:jc w:val="center"/>
        <w:rPr>
          <w:sz w:val="20"/>
          <w:szCs w:val="20"/>
        </w:rPr>
      </w:pPr>
    </w:p>
    <w:p w:rsidR="001D3B50" w:rsidRDefault="001D3B50" w:rsidP="001D3B50">
      <w:pPr>
        <w:jc w:val="center"/>
        <w:rPr>
          <w:sz w:val="20"/>
          <w:szCs w:val="20"/>
        </w:rPr>
      </w:pPr>
      <w:bookmarkStart w:id="879" w:name="fa00015"/>
      <w:bookmarkEnd w:id="879"/>
      <w:r>
        <w:rPr>
          <w:noProof/>
          <w:sz w:val="20"/>
          <w:szCs w:val="20"/>
        </w:rPr>
        <w:lastRenderedPageBreak/>
        <w:drawing>
          <wp:inline distT="0" distB="0" distL="0" distR="0">
            <wp:extent cx="2484120" cy="2842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4120" cy="28422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A7.15  Typical Exhaust System, Engine to Laboratory Exhaust</w:t>
      </w:r>
    </w:p>
    <w:p w:rsidR="001D3B50" w:rsidRDefault="001D3B50" w:rsidP="001D3B50">
      <w:pPr>
        <w:spacing w:after="100"/>
        <w:jc w:val="center"/>
        <w:rPr>
          <w:sz w:val="20"/>
          <w:szCs w:val="20"/>
        </w:rPr>
      </w:pPr>
    </w:p>
    <w:p w:rsidR="001D3B50" w:rsidRDefault="001D3B50" w:rsidP="001D3B50">
      <w:pPr>
        <w:jc w:val="center"/>
        <w:rPr>
          <w:sz w:val="20"/>
          <w:szCs w:val="20"/>
        </w:rPr>
      </w:pPr>
      <w:bookmarkStart w:id="880" w:name="fa00016"/>
      <w:bookmarkEnd w:id="880"/>
      <w:r>
        <w:rPr>
          <w:noProof/>
          <w:sz w:val="20"/>
          <w:szCs w:val="20"/>
        </w:rPr>
        <w:lastRenderedPageBreak/>
        <w:drawing>
          <wp:inline distT="0" distB="0" distL="0" distR="0">
            <wp:extent cx="5890260" cy="5303520"/>
            <wp:effectExtent l="0" t="0" r="0" b="0"/>
            <wp:docPr id="38" name="Picture 38"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H FI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0260" cy="53035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TableNote"/>
        <w:keepNext/>
        <w:outlineLvl w:val="0"/>
        <w:rPr>
          <w:sz w:val="16"/>
          <w:szCs w:val="16"/>
        </w:rPr>
      </w:pPr>
      <w:bookmarkStart w:id="881" w:name="n01007"/>
      <w:bookmarkEnd w:id="881"/>
      <w:r>
        <w:rPr>
          <w:smallCaps/>
          <w:sz w:val="16"/>
          <w:szCs w:val="16"/>
        </w:rPr>
        <w:t>Note 1</w:t>
      </w:r>
      <w:r>
        <w:rPr>
          <w:sz w:val="16"/>
          <w:szCs w:val="16"/>
        </w:rPr>
        <w:t xml:space="preserve">—Dimensions are in millimetres. </w:t>
      </w:r>
    </w:p>
    <w:p w:rsidR="001D3B50" w:rsidRDefault="001D3B50" w:rsidP="001D3B50">
      <w:pPr>
        <w:pStyle w:val="TableNote"/>
        <w:keepNext/>
        <w:rPr>
          <w:sz w:val="16"/>
          <w:szCs w:val="16"/>
        </w:rPr>
      </w:pPr>
    </w:p>
    <w:p w:rsidR="001D3B50" w:rsidRDefault="001D3B50" w:rsidP="001D3B50">
      <w:pPr>
        <w:pStyle w:val="FigureTitle"/>
        <w:spacing w:after="100"/>
        <w:jc w:val="center"/>
        <w:outlineLvl w:val="0"/>
        <w:rPr>
          <w:sz w:val="20"/>
          <w:szCs w:val="20"/>
        </w:rPr>
      </w:pPr>
      <w:r>
        <w:rPr>
          <w:b/>
          <w:bCs/>
          <w:sz w:val="20"/>
          <w:szCs w:val="20"/>
        </w:rPr>
        <w:t>FIG. A7.16  Typical Laboratory Exhaust System</w:t>
      </w:r>
    </w:p>
    <w:p w:rsidR="001D3B50" w:rsidRDefault="001D3B50" w:rsidP="001D3B50">
      <w:pPr>
        <w:spacing w:after="100"/>
        <w:jc w:val="center"/>
        <w:rPr>
          <w:sz w:val="20"/>
          <w:szCs w:val="20"/>
        </w:rPr>
      </w:pPr>
    </w:p>
    <w:p w:rsidR="001D3B50" w:rsidRDefault="001D3B50" w:rsidP="001D3B50">
      <w:pPr>
        <w:jc w:val="center"/>
        <w:rPr>
          <w:sz w:val="20"/>
          <w:szCs w:val="20"/>
        </w:rPr>
      </w:pPr>
      <w:bookmarkStart w:id="882" w:name="fa00017"/>
      <w:bookmarkEnd w:id="882"/>
      <w:r>
        <w:rPr>
          <w:noProof/>
          <w:sz w:val="20"/>
          <w:szCs w:val="20"/>
        </w:rPr>
        <w:lastRenderedPageBreak/>
        <w:drawing>
          <wp:inline distT="0" distB="0" distL="0" distR="0">
            <wp:extent cx="16405860" cy="7536180"/>
            <wp:effectExtent l="0" t="0" r="0" b="0"/>
            <wp:docPr id="37" name="Picture 37" descr="VH7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H7 FI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05860" cy="753618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A7.17  Closed Crankcase Ventilation System, Typical Fittings and Parts Configuration</w:t>
      </w:r>
    </w:p>
    <w:p w:rsidR="001D3B50" w:rsidRDefault="001D3B50" w:rsidP="001D3B50">
      <w:pPr>
        <w:spacing w:after="100"/>
        <w:jc w:val="center"/>
        <w:rPr>
          <w:sz w:val="20"/>
          <w:szCs w:val="20"/>
        </w:rPr>
      </w:pPr>
    </w:p>
    <w:p w:rsidR="001D3B50" w:rsidRDefault="001D3B50" w:rsidP="001D3B50">
      <w:pPr>
        <w:jc w:val="center"/>
        <w:rPr>
          <w:sz w:val="20"/>
          <w:szCs w:val="20"/>
        </w:rPr>
      </w:pPr>
      <w:bookmarkStart w:id="883" w:name="fa00018"/>
      <w:bookmarkEnd w:id="883"/>
      <w:r>
        <w:rPr>
          <w:noProof/>
          <w:sz w:val="20"/>
          <w:szCs w:val="20"/>
        </w:rPr>
        <w:lastRenderedPageBreak/>
        <w:drawing>
          <wp:inline distT="0" distB="0" distL="0" distR="0">
            <wp:extent cx="6446520" cy="4747260"/>
            <wp:effectExtent l="0" t="0" r="0" b="0"/>
            <wp:docPr id="36" name="Picture 36" descr="VH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H FI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6520" cy="47472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TableNote"/>
        <w:keepNext/>
        <w:rPr>
          <w:sz w:val="16"/>
          <w:szCs w:val="16"/>
        </w:rPr>
      </w:pPr>
      <w:bookmarkStart w:id="884" w:name="n00031"/>
      <w:bookmarkEnd w:id="884"/>
      <w:r>
        <w:rPr>
          <w:smallCaps/>
          <w:sz w:val="16"/>
          <w:szCs w:val="16"/>
        </w:rPr>
        <w:t>Note 1</w:t>
      </w:r>
      <w:r>
        <w:rPr>
          <w:sz w:val="16"/>
          <w:szCs w:val="16"/>
        </w:rPr>
        <w:t>—Observe temperature sensor locations in thermostat housing and at water pump inlet.</w:t>
      </w:r>
    </w:p>
    <w:p w:rsidR="001D3B50" w:rsidRDefault="001D3B50" w:rsidP="001D3B50">
      <w:pPr>
        <w:pStyle w:val="TableNote"/>
        <w:keepNext/>
        <w:rPr>
          <w:sz w:val="16"/>
          <w:szCs w:val="16"/>
        </w:rPr>
      </w:pPr>
      <w:bookmarkStart w:id="885" w:name="n00032"/>
      <w:bookmarkEnd w:id="885"/>
      <w:r>
        <w:rPr>
          <w:smallCaps/>
          <w:sz w:val="16"/>
          <w:szCs w:val="16"/>
        </w:rPr>
        <w:t>Note 2</w:t>
      </w:r>
      <w:r>
        <w:rPr>
          <w:sz w:val="16"/>
          <w:szCs w:val="16"/>
        </w:rPr>
        <w:t xml:space="preserve">—Components of Engine Cooling System— </w:t>
      </w:r>
    </w:p>
    <w:p w:rsidR="001D3B50" w:rsidRDefault="001D3B50" w:rsidP="001D3B50">
      <w:pPr>
        <w:pStyle w:val="TableNote"/>
        <w:keepNext/>
        <w:rPr>
          <w:sz w:val="16"/>
          <w:szCs w:val="16"/>
        </w:rPr>
      </w:pPr>
      <w:r>
        <w:rPr>
          <w:sz w:val="16"/>
          <w:szCs w:val="16"/>
        </w:rPr>
        <w:t xml:space="preserve">(1) Thermostat housing with temperature sensor </w:t>
      </w:r>
    </w:p>
    <w:p w:rsidR="001D3B50" w:rsidRDefault="001D3B50" w:rsidP="001D3B50">
      <w:pPr>
        <w:pStyle w:val="TableNote"/>
        <w:keepNext/>
        <w:rPr>
          <w:sz w:val="16"/>
          <w:szCs w:val="16"/>
        </w:rPr>
      </w:pPr>
      <w:r>
        <w:rPr>
          <w:sz w:val="16"/>
          <w:szCs w:val="16"/>
        </w:rPr>
        <w:t xml:space="preserve">(2) Sight glass </w:t>
      </w:r>
    </w:p>
    <w:p w:rsidR="001D3B50" w:rsidRDefault="001D3B50" w:rsidP="001D3B50">
      <w:pPr>
        <w:pStyle w:val="TableNote"/>
        <w:keepNext/>
        <w:spacing w:before="24"/>
        <w:rPr>
          <w:sz w:val="16"/>
          <w:szCs w:val="16"/>
        </w:rPr>
      </w:pPr>
      <w:r>
        <w:rPr>
          <w:sz w:val="16"/>
          <w:szCs w:val="16"/>
        </w:rPr>
        <w:t>(3) Flowmeter</w:t>
      </w:r>
    </w:p>
    <w:p w:rsidR="001D3B50" w:rsidRDefault="001D3B50" w:rsidP="001D3B50">
      <w:pPr>
        <w:pStyle w:val="TableNote"/>
        <w:keepNext/>
        <w:rPr>
          <w:sz w:val="16"/>
          <w:szCs w:val="16"/>
        </w:rPr>
      </w:pPr>
      <w:r>
        <w:rPr>
          <w:sz w:val="16"/>
          <w:szCs w:val="16"/>
        </w:rPr>
        <w:t xml:space="preserve">(4) Flow control valve </w:t>
      </w:r>
    </w:p>
    <w:p w:rsidR="001D3B50" w:rsidRDefault="001D3B50" w:rsidP="001D3B50">
      <w:pPr>
        <w:pStyle w:val="TableNote"/>
        <w:keepNext/>
        <w:rPr>
          <w:sz w:val="16"/>
          <w:szCs w:val="16"/>
        </w:rPr>
      </w:pPr>
      <w:r>
        <w:rPr>
          <w:sz w:val="16"/>
          <w:szCs w:val="16"/>
        </w:rPr>
        <w:t xml:space="preserve">(5) Optional temperature control sensor </w:t>
      </w:r>
    </w:p>
    <w:p w:rsidR="001D3B50" w:rsidRDefault="001D3B50" w:rsidP="001D3B50">
      <w:pPr>
        <w:pStyle w:val="TableNote"/>
        <w:keepNext/>
        <w:rPr>
          <w:sz w:val="16"/>
          <w:szCs w:val="16"/>
        </w:rPr>
      </w:pPr>
      <w:r>
        <w:rPr>
          <w:sz w:val="16"/>
          <w:szCs w:val="16"/>
        </w:rPr>
        <w:t xml:space="preserve">(6) Fabricated coolant reservoir </w:t>
      </w:r>
    </w:p>
    <w:p w:rsidR="001D3B50" w:rsidRDefault="001D3B50" w:rsidP="001D3B50">
      <w:pPr>
        <w:pStyle w:val="TableNote"/>
        <w:keepNext/>
        <w:rPr>
          <w:sz w:val="16"/>
          <w:szCs w:val="16"/>
        </w:rPr>
      </w:pPr>
      <w:r>
        <w:rPr>
          <w:sz w:val="16"/>
          <w:szCs w:val="16"/>
        </w:rPr>
        <w:t xml:space="preserve">(7) Constant full expansion tank </w:t>
      </w:r>
    </w:p>
    <w:p w:rsidR="001D3B50" w:rsidRDefault="001D3B50" w:rsidP="001D3B50">
      <w:pPr>
        <w:pStyle w:val="TableNote"/>
        <w:keepNext/>
        <w:rPr>
          <w:sz w:val="16"/>
          <w:szCs w:val="16"/>
        </w:rPr>
      </w:pPr>
      <w:r>
        <w:rPr>
          <w:sz w:val="16"/>
          <w:szCs w:val="16"/>
        </w:rPr>
        <w:t xml:space="preserve">(8) Pressure radiator cap (MOTORCRAFT RS40 P/N D2YY-8100-A) </w:t>
      </w:r>
    </w:p>
    <w:p w:rsidR="001D3B50" w:rsidRDefault="001D3B50" w:rsidP="001D3B50">
      <w:pPr>
        <w:pStyle w:val="TableNote"/>
        <w:keepNext/>
        <w:rPr>
          <w:sz w:val="16"/>
          <w:szCs w:val="16"/>
        </w:rPr>
      </w:pPr>
      <w:r>
        <w:rPr>
          <w:sz w:val="16"/>
          <w:szCs w:val="16"/>
        </w:rPr>
        <w:t xml:space="preserve">(9) Process water control valve (regulated by temperature controller with three remote set points) </w:t>
      </w:r>
    </w:p>
    <w:p w:rsidR="001D3B50" w:rsidRDefault="001D3B50" w:rsidP="001D3B50">
      <w:pPr>
        <w:pStyle w:val="TableNote"/>
        <w:keepNext/>
        <w:rPr>
          <w:sz w:val="16"/>
          <w:szCs w:val="16"/>
        </w:rPr>
      </w:pPr>
      <w:r>
        <w:rPr>
          <w:sz w:val="16"/>
          <w:szCs w:val="16"/>
        </w:rPr>
        <w:t xml:space="preserve">(10) Heat exchanger (ITT Standard P/N 5-030-06-048-001 TYP.) </w:t>
      </w:r>
    </w:p>
    <w:p w:rsidR="001D3B50" w:rsidRDefault="001D3B50" w:rsidP="001D3B50">
      <w:pPr>
        <w:pStyle w:val="TableNote"/>
        <w:keepNext/>
        <w:rPr>
          <w:sz w:val="16"/>
          <w:szCs w:val="16"/>
        </w:rPr>
      </w:pPr>
      <w:r>
        <w:rPr>
          <w:sz w:val="16"/>
          <w:szCs w:val="16"/>
        </w:rPr>
        <w:t xml:space="preserve">(11) Process water supply (shell side) </w:t>
      </w:r>
    </w:p>
    <w:p w:rsidR="001D3B50" w:rsidRDefault="001D3B50" w:rsidP="001D3B50">
      <w:pPr>
        <w:pStyle w:val="TableNote"/>
        <w:keepNext/>
        <w:rPr>
          <w:sz w:val="16"/>
          <w:szCs w:val="16"/>
        </w:rPr>
      </w:pPr>
      <w:r>
        <w:rPr>
          <w:sz w:val="16"/>
          <w:szCs w:val="16"/>
        </w:rPr>
        <w:t xml:space="preserve">(12) Tee with temperature sensor for coolant inlet; located (300 to 400) mm upstream of pump inlet at the block face </w:t>
      </w:r>
    </w:p>
    <w:p w:rsidR="001D3B50" w:rsidRDefault="001D3B50" w:rsidP="001D3B50">
      <w:pPr>
        <w:pStyle w:val="TableNote"/>
        <w:keepNext/>
        <w:rPr>
          <w:sz w:val="16"/>
          <w:szCs w:val="16"/>
        </w:rPr>
      </w:pPr>
      <w:r>
        <w:rPr>
          <w:sz w:val="16"/>
          <w:szCs w:val="16"/>
        </w:rPr>
        <w:t>(13) Water pump inlet (Oil filter adapter)</w:t>
      </w:r>
    </w:p>
    <w:p w:rsidR="001D3B50" w:rsidRDefault="001D3B50" w:rsidP="001D3B50">
      <w:pPr>
        <w:pStyle w:val="TableNote"/>
        <w:keepNext/>
        <w:rPr>
          <w:sz w:val="16"/>
          <w:szCs w:val="16"/>
        </w:rPr>
      </w:pPr>
      <w:r>
        <w:rPr>
          <w:sz w:val="16"/>
          <w:szCs w:val="16"/>
        </w:rPr>
        <w:t xml:space="preserve">(14) Engine coolant (tube side) </w:t>
      </w:r>
    </w:p>
    <w:p w:rsidR="001D3B50" w:rsidRDefault="001D3B50" w:rsidP="001D3B50">
      <w:pPr>
        <w:pStyle w:val="TableNote"/>
        <w:keepNext/>
        <w:rPr>
          <w:sz w:val="16"/>
          <w:szCs w:val="16"/>
        </w:rPr>
      </w:pPr>
      <w:r>
        <w:rPr>
          <w:sz w:val="16"/>
          <w:szCs w:val="16"/>
        </w:rPr>
        <w:t xml:space="preserve">(15) Coolant system drain valve </w:t>
      </w:r>
    </w:p>
    <w:p w:rsidR="001D3B50" w:rsidRDefault="001D3B50" w:rsidP="001D3B50">
      <w:pPr>
        <w:pStyle w:val="TableNote"/>
        <w:keepNext/>
        <w:rPr>
          <w:sz w:val="16"/>
          <w:szCs w:val="16"/>
        </w:rPr>
      </w:pPr>
      <w:r>
        <w:rPr>
          <w:sz w:val="16"/>
          <w:szCs w:val="16"/>
        </w:rPr>
        <w:t xml:space="preserve">(16) Coolant pressure regulator </w:t>
      </w:r>
    </w:p>
    <w:p w:rsidR="001D3B50" w:rsidRDefault="001D3B50" w:rsidP="001D3B50">
      <w:pPr>
        <w:pStyle w:val="TableNote"/>
        <w:keepNext/>
        <w:rPr>
          <w:sz w:val="16"/>
          <w:szCs w:val="16"/>
        </w:rPr>
      </w:pPr>
      <w:r>
        <w:rPr>
          <w:sz w:val="16"/>
          <w:szCs w:val="16"/>
        </w:rPr>
        <w:t>(17) Coolant pressure gage</w:t>
      </w:r>
    </w:p>
    <w:p w:rsidR="001D3B50" w:rsidRDefault="001D3B50" w:rsidP="001D3B50">
      <w:pPr>
        <w:pStyle w:val="TableNote"/>
        <w:keepNext/>
        <w:rPr>
          <w:sz w:val="16"/>
          <w:szCs w:val="16"/>
        </w:rPr>
      </w:pPr>
      <w:r>
        <w:rPr>
          <w:sz w:val="16"/>
          <w:szCs w:val="16"/>
        </w:rPr>
        <w:t>(18) External coolant pump</w:t>
      </w:r>
    </w:p>
    <w:p w:rsidR="001D3B50" w:rsidRDefault="001D3B50" w:rsidP="001D3B50">
      <w:pPr>
        <w:pStyle w:val="FigureTitle"/>
        <w:spacing w:after="100"/>
        <w:jc w:val="center"/>
        <w:outlineLvl w:val="0"/>
        <w:rPr>
          <w:sz w:val="20"/>
          <w:szCs w:val="20"/>
        </w:rPr>
      </w:pPr>
      <w:r>
        <w:rPr>
          <w:b/>
          <w:bCs/>
          <w:sz w:val="20"/>
          <w:szCs w:val="20"/>
        </w:rPr>
        <w:t>FIG. A7.18  Typical Engine Cooling System Schematic</w:t>
      </w:r>
    </w:p>
    <w:p w:rsidR="001D3B50" w:rsidRDefault="001D3B50" w:rsidP="001D3B50">
      <w:pPr>
        <w:spacing w:after="100"/>
        <w:jc w:val="center"/>
        <w:rPr>
          <w:sz w:val="20"/>
          <w:szCs w:val="20"/>
        </w:rPr>
      </w:pPr>
    </w:p>
    <w:p w:rsidR="001D3B50" w:rsidRDefault="001D3B50" w:rsidP="001D3B50">
      <w:pPr>
        <w:jc w:val="center"/>
        <w:rPr>
          <w:sz w:val="20"/>
          <w:szCs w:val="20"/>
        </w:rPr>
      </w:pPr>
      <w:bookmarkStart w:id="886" w:name="fa00020"/>
      <w:bookmarkEnd w:id="886"/>
      <w:r>
        <w:rPr>
          <w:noProof/>
          <w:sz w:val="20"/>
          <w:szCs w:val="20"/>
        </w:rPr>
        <w:lastRenderedPageBreak/>
        <w:drawing>
          <wp:inline distT="0" distB="0" distL="0" distR="0">
            <wp:extent cx="3337560" cy="4937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7560" cy="49377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A7.19  Typical Test Stand, Left Forward View</w:t>
      </w:r>
    </w:p>
    <w:p w:rsidR="001D3B50" w:rsidRDefault="001D3B50" w:rsidP="001D3B50">
      <w:pPr>
        <w:spacing w:after="100"/>
        <w:jc w:val="center"/>
        <w:rPr>
          <w:sz w:val="20"/>
          <w:szCs w:val="20"/>
        </w:rPr>
      </w:pPr>
    </w:p>
    <w:p w:rsidR="001D3B50" w:rsidRDefault="001D3B50" w:rsidP="001D3B50">
      <w:pPr>
        <w:jc w:val="center"/>
        <w:rPr>
          <w:sz w:val="20"/>
          <w:szCs w:val="20"/>
        </w:rPr>
      </w:pPr>
      <w:bookmarkStart w:id="887" w:name="fa00021"/>
      <w:bookmarkEnd w:id="887"/>
      <w:r>
        <w:rPr>
          <w:noProof/>
          <w:sz w:val="20"/>
          <w:szCs w:val="20"/>
        </w:rPr>
        <w:drawing>
          <wp:inline distT="0" distB="0" distL="0" distR="0">
            <wp:extent cx="3337560" cy="2217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7560" cy="22174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A7.20  Typical Test Stand, Right Forward View</w:t>
      </w:r>
    </w:p>
    <w:p w:rsidR="001D3B50" w:rsidRDefault="001D3B50" w:rsidP="001D3B50">
      <w:pPr>
        <w:spacing w:after="100"/>
        <w:jc w:val="center"/>
        <w:rPr>
          <w:sz w:val="20"/>
          <w:szCs w:val="20"/>
        </w:rPr>
      </w:pPr>
    </w:p>
    <w:p w:rsidR="001D3B50" w:rsidRDefault="001D3B50" w:rsidP="001D3B50">
      <w:pPr>
        <w:jc w:val="center"/>
        <w:rPr>
          <w:sz w:val="20"/>
          <w:szCs w:val="20"/>
        </w:rPr>
      </w:pPr>
      <w:bookmarkStart w:id="888" w:name="fa00022"/>
      <w:bookmarkEnd w:id="888"/>
      <w:r>
        <w:rPr>
          <w:noProof/>
          <w:sz w:val="20"/>
          <w:szCs w:val="20"/>
        </w:rPr>
        <w:drawing>
          <wp:inline distT="0" distB="0" distL="0" distR="0">
            <wp:extent cx="3337560" cy="2217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7560" cy="22174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highlight w:val="yellow"/>
        </w:rPr>
        <w:t>FIG. A7.21  Intake Air Supply System, Air Cleaner, Resonator and Idle Load Control</w:t>
      </w:r>
      <w:r>
        <w:rPr>
          <w:b/>
          <w:bCs/>
          <w:sz w:val="20"/>
          <w:szCs w:val="20"/>
        </w:rPr>
        <w:t xml:space="preserve"> (Replace)</w:t>
      </w:r>
    </w:p>
    <w:p w:rsidR="001D3B50" w:rsidRDefault="001D3B50" w:rsidP="001D3B50">
      <w:pPr>
        <w:spacing w:after="100"/>
        <w:jc w:val="center"/>
        <w:rPr>
          <w:sz w:val="20"/>
          <w:szCs w:val="20"/>
        </w:rPr>
      </w:pPr>
    </w:p>
    <w:p w:rsidR="001D3B50" w:rsidRDefault="001D3B50" w:rsidP="001D3B50">
      <w:pPr>
        <w:jc w:val="center"/>
        <w:rPr>
          <w:sz w:val="20"/>
          <w:szCs w:val="20"/>
        </w:rPr>
      </w:pPr>
      <w:bookmarkStart w:id="889" w:name="fa00023"/>
      <w:bookmarkEnd w:id="889"/>
      <w:r>
        <w:rPr>
          <w:noProof/>
          <w:sz w:val="20"/>
          <w:szCs w:val="20"/>
        </w:rPr>
        <w:drawing>
          <wp:inline distT="0" distB="0" distL="0" distR="0">
            <wp:extent cx="3337560" cy="5013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7560" cy="50139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lastRenderedPageBreak/>
        <w:t>FIG. A7.22  Typical Engine Cooling System</w:t>
      </w:r>
    </w:p>
    <w:p w:rsidR="001D3B50" w:rsidRDefault="001D3B50" w:rsidP="001D3B50">
      <w:pPr>
        <w:spacing w:after="100"/>
        <w:jc w:val="center"/>
        <w:rPr>
          <w:sz w:val="20"/>
          <w:szCs w:val="20"/>
        </w:rPr>
      </w:pPr>
    </w:p>
    <w:p w:rsidR="001D3B50" w:rsidRDefault="001D3B50" w:rsidP="001D3B50">
      <w:pPr>
        <w:jc w:val="center"/>
        <w:rPr>
          <w:sz w:val="20"/>
          <w:szCs w:val="20"/>
        </w:rPr>
      </w:pPr>
      <w:bookmarkStart w:id="890" w:name="fa00024"/>
      <w:bookmarkEnd w:id="890"/>
      <w:r>
        <w:rPr>
          <w:noProof/>
          <w:sz w:val="20"/>
          <w:szCs w:val="20"/>
        </w:rPr>
        <w:drawing>
          <wp:inline distT="0" distB="0" distL="0" distR="0">
            <wp:extent cx="3337560" cy="5013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7560" cy="50139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highlight w:val="yellow"/>
        </w:rPr>
        <w:t>FIG. A7.23  Typical Cooling System, Flow Control Valve, Venturi Flowmeter, Reservoir and Sight Glass</w:t>
      </w:r>
      <w:r>
        <w:rPr>
          <w:b/>
          <w:bCs/>
          <w:sz w:val="20"/>
          <w:szCs w:val="20"/>
        </w:rPr>
        <w:t xml:space="preserve"> (Replace)</w:t>
      </w:r>
    </w:p>
    <w:p w:rsidR="001D3B50" w:rsidRDefault="001D3B50" w:rsidP="001D3B50">
      <w:pPr>
        <w:spacing w:after="100"/>
        <w:jc w:val="center"/>
        <w:rPr>
          <w:sz w:val="20"/>
          <w:szCs w:val="20"/>
        </w:rPr>
      </w:pPr>
    </w:p>
    <w:p w:rsidR="001D3B50" w:rsidRDefault="001D3B50" w:rsidP="001D3B50">
      <w:pPr>
        <w:jc w:val="center"/>
        <w:rPr>
          <w:sz w:val="20"/>
          <w:szCs w:val="20"/>
        </w:rPr>
      </w:pPr>
      <w:bookmarkStart w:id="891" w:name="fa00025"/>
      <w:bookmarkEnd w:id="891"/>
      <w:r>
        <w:rPr>
          <w:noProof/>
          <w:sz w:val="20"/>
          <w:szCs w:val="20"/>
        </w:rPr>
        <w:lastRenderedPageBreak/>
        <w:drawing>
          <wp:inline distT="0" distB="0" distL="0" distR="0">
            <wp:extent cx="3337560" cy="221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7560" cy="22174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A7.24  Oil Cooling System Required Heat Exchanger Mounting and Typical Hoses and Fittings</w:t>
      </w:r>
    </w:p>
    <w:p w:rsidR="001D3B50" w:rsidRDefault="001D3B50" w:rsidP="001D3B50">
      <w:pPr>
        <w:spacing w:after="100"/>
        <w:jc w:val="center"/>
        <w:rPr>
          <w:sz w:val="20"/>
          <w:szCs w:val="20"/>
        </w:rPr>
      </w:pPr>
    </w:p>
    <w:p w:rsidR="001D3B50" w:rsidRDefault="001D3B50" w:rsidP="001D3B50">
      <w:pPr>
        <w:jc w:val="center"/>
        <w:rPr>
          <w:sz w:val="20"/>
          <w:szCs w:val="20"/>
        </w:rPr>
      </w:pPr>
      <w:bookmarkStart w:id="892" w:name="fa00026"/>
      <w:bookmarkEnd w:id="892"/>
      <w:r>
        <w:rPr>
          <w:noProof/>
          <w:sz w:val="20"/>
          <w:szCs w:val="20"/>
        </w:rPr>
        <w:drawing>
          <wp:inline distT="0" distB="0" distL="0" distR="0">
            <wp:extent cx="3337560" cy="2217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7560" cy="22174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rPr>
          <w:sz w:val="20"/>
          <w:szCs w:val="20"/>
        </w:rPr>
      </w:pPr>
      <w:r>
        <w:rPr>
          <w:b/>
          <w:bCs/>
          <w:sz w:val="20"/>
          <w:szCs w:val="20"/>
        </w:rPr>
        <w:t>FIG. A7.25  Oil Cooling System, Adapter Housing at the Engine with Typical Fittings for Temperature Sensors, Pressure Tap and Oil Filter</w:t>
      </w:r>
    </w:p>
    <w:p w:rsidR="001D3B50" w:rsidRDefault="001D3B50" w:rsidP="001D3B50">
      <w:pPr>
        <w:spacing w:after="100"/>
        <w:jc w:val="center"/>
        <w:rPr>
          <w:sz w:val="20"/>
          <w:szCs w:val="20"/>
        </w:rPr>
      </w:pPr>
    </w:p>
    <w:p w:rsidR="001D3B50" w:rsidRDefault="001D3B50" w:rsidP="001D3B50">
      <w:pPr>
        <w:jc w:val="center"/>
        <w:rPr>
          <w:sz w:val="20"/>
          <w:szCs w:val="20"/>
        </w:rPr>
      </w:pPr>
      <w:bookmarkStart w:id="893" w:name="fa00027"/>
      <w:bookmarkEnd w:id="893"/>
      <w:r>
        <w:rPr>
          <w:noProof/>
          <w:sz w:val="20"/>
          <w:szCs w:val="20"/>
        </w:rPr>
        <w:lastRenderedPageBreak/>
        <w:drawing>
          <wp:inline distT="0" distB="0" distL="0" distR="0">
            <wp:extent cx="6446520" cy="4838700"/>
            <wp:effectExtent l="0" t="0" r="0" b="0"/>
            <wp:docPr id="28" name="Picture 2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46520" cy="48387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A7.26  Engine Ventilation System</w:t>
      </w:r>
    </w:p>
    <w:p w:rsidR="001D3B50" w:rsidRDefault="001D3B50" w:rsidP="001D3B50">
      <w:pPr>
        <w:spacing w:after="100"/>
        <w:jc w:val="center"/>
        <w:rPr>
          <w:sz w:val="20"/>
          <w:szCs w:val="20"/>
        </w:rPr>
      </w:pPr>
    </w:p>
    <w:p w:rsidR="001D3B50" w:rsidRDefault="001D3B50" w:rsidP="001D3B50">
      <w:pPr>
        <w:jc w:val="center"/>
        <w:rPr>
          <w:sz w:val="20"/>
          <w:szCs w:val="20"/>
        </w:rPr>
      </w:pPr>
      <w:bookmarkStart w:id="894" w:name="fa00028"/>
      <w:bookmarkEnd w:id="894"/>
      <w:r>
        <w:rPr>
          <w:noProof/>
          <w:sz w:val="20"/>
          <w:szCs w:val="20"/>
        </w:rPr>
        <w:lastRenderedPageBreak/>
        <w:drawing>
          <wp:inline distT="0" distB="0" distL="0" distR="0">
            <wp:extent cx="3337560" cy="5013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7560" cy="50139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highlight w:val="yellow"/>
        </w:rPr>
        <w:t>FIG. A7.27  Engine Ventilation System, 3-Way Valve</w:t>
      </w:r>
      <w:r>
        <w:rPr>
          <w:b/>
          <w:bCs/>
          <w:sz w:val="20"/>
          <w:szCs w:val="20"/>
        </w:rPr>
        <w:t xml:space="preserve"> (Replace)</w:t>
      </w:r>
    </w:p>
    <w:p w:rsidR="001D3B50" w:rsidRDefault="001D3B50" w:rsidP="001D3B50">
      <w:pPr>
        <w:spacing w:after="100"/>
        <w:jc w:val="center"/>
        <w:rPr>
          <w:sz w:val="20"/>
          <w:szCs w:val="20"/>
        </w:rPr>
      </w:pPr>
    </w:p>
    <w:p w:rsidR="001D3B50" w:rsidRDefault="001D3B50" w:rsidP="001D3B50">
      <w:pPr>
        <w:jc w:val="center"/>
        <w:rPr>
          <w:sz w:val="20"/>
          <w:szCs w:val="20"/>
        </w:rPr>
      </w:pPr>
      <w:bookmarkStart w:id="895" w:name="fa00061"/>
      <w:bookmarkEnd w:id="895"/>
      <w:r>
        <w:rPr>
          <w:noProof/>
          <w:sz w:val="20"/>
          <w:szCs w:val="20"/>
        </w:rPr>
        <w:lastRenderedPageBreak/>
        <w:drawing>
          <wp:inline distT="0" distB="0" distL="0" distR="0">
            <wp:extent cx="4762500" cy="784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78486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A7.28  Bore Measurement Ladder</w:t>
      </w:r>
    </w:p>
    <w:p w:rsidR="001D3B50" w:rsidRDefault="001D3B50" w:rsidP="001D3B50">
      <w:pPr>
        <w:pStyle w:val="BackMatterSection"/>
        <w:spacing w:before="100" w:after="100"/>
        <w:jc w:val="center"/>
        <w:rPr>
          <w:sz w:val="20"/>
          <w:szCs w:val="20"/>
        </w:rPr>
      </w:pPr>
      <w:bookmarkStart w:id="896" w:name="an00109"/>
      <w:bookmarkEnd w:id="896"/>
      <w:r>
        <w:rPr>
          <w:b/>
          <w:bCs/>
          <w:sz w:val="20"/>
          <w:szCs w:val="20"/>
        </w:rPr>
        <w:lastRenderedPageBreak/>
        <w:t>A8.  SPECIAL SERVICE TOOLS FOR THE TEST ENGINE</w:t>
      </w:r>
    </w:p>
    <w:p w:rsidR="001D3B50" w:rsidRDefault="001D3B50" w:rsidP="001D3B50">
      <w:pPr>
        <w:pStyle w:val="Section"/>
        <w:spacing w:before="50"/>
        <w:rPr>
          <w:sz w:val="20"/>
          <w:szCs w:val="20"/>
        </w:rPr>
      </w:pPr>
      <w:bookmarkStart w:id="897" w:name="an00110"/>
      <w:bookmarkEnd w:id="897"/>
      <w:r>
        <w:rPr>
          <w:sz w:val="20"/>
          <w:szCs w:val="20"/>
        </w:rPr>
        <w:t xml:space="preserve">A8.1  </w:t>
      </w:r>
      <w:hyperlink r:id="rId48" w:anchor="ta00003" w:history="1">
        <w:r>
          <w:rPr>
            <w:rStyle w:val="Hyperlink"/>
            <w:color w:val="000000" w:themeColor="text1"/>
            <w:sz w:val="20"/>
            <w:szCs w:val="20"/>
          </w:rPr>
          <w:t>Table A8.1</w:t>
        </w:r>
      </w:hyperlink>
      <w:r>
        <w:rPr>
          <w:sz w:val="20"/>
          <w:szCs w:val="20"/>
        </w:rPr>
        <w:t xml:space="preserve"> lists special tools needed for the test engine.</w:t>
      </w:r>
    </w:p>
    <w:p w:rsidR="001D3B50" w:rsidRDefault="001D3B50" w:rsidP="001D3B50">
      <w:pPr>
        <w:spacing w:before="50"/>
        <w:rPr>
          <w:sz w:val="20"/>
          <w:szCs w:val="20"/>
        </w:rPr>
      </w:pPr>
    </w:p>
    <w:p w:rsidR="001D3B50" w:rsidRDefault="001D3B50" w:rsidP="001D3B50">
      <w:pPr>
        <w:pStyle w:val="TableTitle"/>
        <w:keepNext/>
        <w:spacing w:before="100"/>
        <w:jc w:val="center"/>
        <w:outlineLvl w:val="0"/>
        <w:rPr>
          <w:rFonts w:cs="Arial"/>
          <w:sz w:val="20"/>
          <w:szCs w:val="18"/>
        </w:rPr>
      </w:pPr>
      <w:bookmarkStart w:id="898" w:name="ta00003"/>
      <w:bookmarkEnd w:id="898"/>
      <w:r>
        <w:rPr>
          <w:rFonts w:cs="Arial"/>
          <w:b/>
          <w:bCs/>
          <w:color w:val="000000" w:themeColor="text1"/>
          <w:sz w:val="20"/>
          <w:szCs w:val="18"/>
        </w:rPr>
        <w:t>TABLE A8.1</w:t>
      </w:r>
      <w:r>
        <w:rPr>
          <w:rFonts w:cs="Arial"/>
          <w:b/>
          <w:bCs/>
          <w:sz w:val="20"/>
          <w:szCs w:val="18"/>
        </w:rPr>
        <w:t xml:space="preserve"> Special Tools</w:t>
      </w:r>
    </w:p>
    <w:tbl>
      <w:tblPr>
        <w:tblW w:w="0" w:type="auto"/>
        <w:jc w:val="center"/>
        <w:tblLayout w:type="fixed"/>
        <w:tblCellMar>
          <w:left w:w="0" w:type="dxa"/>
          <w:right w:w="0" w:type="dxa"/>
        </w:tblCellMar>
        <w:tblLook w:val="04A0" w:firstRow="1" w:lastRow="0" w:firstColumn="1" w:lastColumn="0" w:noHBand="0" w:noVBand="1"/>
      </w:tblPr>
      <w:tblGrid>
        <w:gridCol w:w="1826"/>
        <w:gridCol w:w="3278"/>
      </w:tblGrid>
      <w:tr w:rsidR="001D3B50" w:rsidTr="001D3B50">
        <w:trPr>
          <w:tblHeader/>
          <w:jc w:val="center"/>
        </w:trPr>
        <w:tc>
          <w:tcPr>
            <w:tcW w:w="1826" w:type="dxa"/>
            <w:tcBorders>
              <w:top w:val="single" w:sz="12" w:space="0" w:color="auto"/>
              <w:left w:val="nil"/>
              <w:bottom w:val="single" w:sz="6" w:space="0" w:color="auto"/>
              <w:right w:val="nil"/>
            </w:tcBorders>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Tool No.</w:t>
            </w:r>
          </w:p>
        </w:tc>
        <w:tc>
          <w:tcPr>
            <w:tcW w:w="3278" w:type="dxa"/>
            <w:tcBorders>
              <w:top w:val="single" w:sz="12" w:space="0" w:color="auto"/>
              <w:left w:val="nil"/>
              <w:bottom w:val="single" w:sz="6" w:space="0" w:color="auto"/>
              <w:right w:val="nil"/>
            </w:tcBorders>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Description</w:t>
            </w:r>
          </w:p>
        </w:tc>
      </w:tr>
      <w:tr w:rsidR="001D3B50" w:rsidTr="001D3B50">
        <w:trPr>
          <w:jc w:val="center"/>
        </w:trPr>
        <w:tc>
          <w:tcPr>
            <w:tcW w:w="1826"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D81L-6135-A</w:t>
            </w:r>
          </w:p>
        </w:tc>
        <w:tc>
          <w:tcPr>
            <w:tcW w:w="3278"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Piston pin remover and replacer</w:t>
            </w:r>
          </w:p>
        </w:tc>
      </w:tr>
      <w:tr w:rsidR="001D3B50" w:rsidTr="001D3B50">
        <w:trPr>
          <w:jc w:val="center"/>
        </w:trPr>
        <w:tc>
          <w:tcPr>
            <w:tcW w:w="1826"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T80T-4000-W</w:t>
            </w:r>
          </w:p>
        </w:tc>
        <w:tc>
          <w:tcPr>
            <w:tcW w:w="3278"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Driver handle</w:t>
            </w:r>
          </w:p>
        </w:tc>
      </w:tr>
      <w:tr w:rsidR="001D3B50" w:rsidTr="001D3B50">
        <w:trPr>
          <w:jc w:val="center"/>
        </w:trPr>
        <w:tc>
          <w:tcPr>
            <w:tcW w:w="1826"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T91P-6571-A</w:t>
            </w:r>
          </w:p>
        </w:tc>
        <w:tc>
          <w:tcPr>
            <w:tcW w:w="3278"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Valve stem seal replacer</w:t>
            </w:r>
          </w:p>
        </w:tc>
      </w:tr>
      <w:tr w:rsidR="001D3B50" w:rsidTr="001D3B50">
        <w:trPr>
          <w:jc w:val="center"/>
        </w:trPr>
        <w:tc>
          <w:tcPr>
            <w:tcW w:w="1826"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T91P-6565-A</w:t>
            </w:r>
          </w:p>
        </w:tc>
        <w:tc>
          <w:tcPr>
            <w:tcW w:w="3278" w:type="dxa"/>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Valve spring compressor</w:t>
            </w:r>
          </w:p>
        </w:tc>
      </w:tr>
      <w:tr w:rsidR="001D3B50" w:rsidTr="001D3B50">
        <w:trPr>
          <w:jc w:val="center"/>
        </w:trPr>
        <w:tc>
          <w:tcPr>
            <w:tcW w:w="1826" w:type="dxa"/>
            <w:tcBorders>
              <w:top w:val="nil"/>
              <w:left w:val="nil"/>
              <w:bottom w:val="single" w:sz="12" w:space="0" w:color="auto"/>
              <w:right w:val="nil"/>
            </w:tcBorders>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T91P-6565-AH</w:t>
            </w:r>
          </w:p>
        </w:tc>
        <w:tc>
          <w:tcPr>
            <w:tcW w:w="3278" w:type="dxa"/>
            <w:tcBorders>
              <w:top w:val="nil"/>
              <w:left w:val="nil"/>
              <w:bottom w:val="single" w:sz="12" w:space="0" w:color="auto"/>
              <w:right w:val="nil"/>
            </w:tcBorders>
            <w:tcMar>
              <w:top w:w="30" w:type="dxa"/>
              <w:left w:w="30" w:type="dxa"/>
              <w:bottom w:w="30" w:type="dxa"/>
              <w:right w:w="30" w:type="dxa"/>
            </w:tcMar>
            <w:vAlign w:val="bottom"/>
            <w:hideMark/>
          </w:tcPr>
          <w:p w:rsidR="001D3B50" w:rsidRDefault="001D3B50">
            <w:pPr>
              <w:rPr>
                <w:rFonts w:cs="Arial"/>
                <w:color w:val="000000"/>
                <w:sz w:val="20"/>
                <w:szCs w:val="20"/>
              </w:rPr>
            </w:pPr>
            <w:r>
              <w:rPr>
                <w:rFonts w:cs="Arial"/>
                <w:color w:val="000000"/>
                <w:sz w:val="20"/>
                <w:szCs w:val="20"/>
              </w:rPr>
              <w:t>Valve spring spacer</w:t>
            </w:r>
          </w:p>
        </w:tc>
      </w:tr>
    </w:tbl>
    <w:p w:rsidR="001D3B50" w:rsidRDefault="001D3B50" w:rsidP="001D3B50">
      <w:pPr>
        <w:pStyle w:val="BackMatterSection"/>
        <w:spacing w:before="100" w:after="100"/>
        <w:jc w:val="center"/>
        <w:rPr>
          <w:b/>
          <w:bCs/>
          <w:sz w:val="20"/>
          <w:szCs w:val="20"/>
        </w:rPr>
      </w:pPr>
      <w:bookmarkStart w:id="899" w:name="an00111"/>
      <w:bookmarkEnd w:id="899"/>
    </w:p>
    <w:p w:rsidR="001D3B50" w:rsidRDefault="001D3B50" w:rsidP="001D3B50">
      <w:pPr>
        <w:pStyle w:val="BackMatterSection"/>
        <w:spacing w:before="100" w:after="100"/>
        <w:jc w:val="center"/>
        <w:rPr>
          <w:sz w:val="20"/>
          <w:szCs w:val="20"/>
        </w:rPr>
      </w:pPr>
      <w:r>
        <w:rPr>
          <w:b/>
          <w:bCs/>
          <w:sz w:val="20"/>
          <w:szCs w:val="20"/>
        </w:rPr>
        <w:t>A9.  TEST ENGINE PART NUMBER LISTING</w:t>
      </w:r>
    </w:p>
    <w:tbl>
      <w:tblPr>
        <w:tblW w:w="10095" w:type="dxa"/>
        <w:tblInd w:w="93" w:type="dxa"/>
        <w:tblLook w:val="04A0" w:firstRow="1" w:lastRow="0" w:firstColumn="1" w:lastColumn="0" w:noHBand="0" w:noVBand="1"/>
      </w:tblPr>
      <w:tblGrid>
        <w:gridCol w:w="2535"/>
        <w:gridCol w:w="2430"/>
        <w:gridCol w:w="5130"/>
      </w:tblGrid>
      <w:tr w:rsidR="001D3B50" w:rsidTr="001D3B50">
        <w:trPr>
          <w:trHeight w:val="255"/>
        </w:trPr>
        <w:tc>
          <w:tcPr>
            <w:tcW w:w="4965" w:type="dxa"/>
            <w:gridSpan w:val="2"/>
            <w:noWrap/>
            <w:vAlign w:val="bottom"/>
            <w:hideMark/>
          </w:tcPr>
          <w:p w:rsidR="001D3B50" w:rsidRDefault="001D3B50">
            <w:pPr>
              <w:widowControl/>
              <w:autoSpaceDE/>
              <w:adjustRightInd/>
              <w:rPr>
                <w:rFonts w:cs="Arial"/>
                <w:b/>
                <w:color w:val="000000"/>
                <w:sz w:val="20"/>
                <w:szCs w:val="20"/>
              </w:rPr>
            </w:pPr>
            <w:bookmarkStart w:id="900" w:name="ta00004"/>
            <w:bookmarkStart w:id="901" w:name="an00112"/>
            <w:bookmarkEnd w:id="900"/>
            <w:bookmarkEnd w:id="901"/>
            <w:r>
              <w:rPr>
                <w:rFonts w:cs="Arial"/>
                <w:b/>
                <w:color w:val="000000" w:themeColor="text1"/>
                <w:sz w:val="20"/>
                <w:szCs w:val="20"/>
              </w:rPr>
              <w:t>Table A9.1</w:t>
            </w:r>
            <w:r>
              <w:rPr>
                <w:rFonts w:cs="Arial"/>
                <w:b/>
                <w:color w:val="000000"/>
                <w:sz w:val="20"/>
                <w:szCs w:val="20"/>
              </w:rPr>
              <w:t xml:space="preserve"> Engine parts</w:t>
            </w:r>
          </w:p>
        </w:tc>
        <w:tc>
          <w:tcPr>
            <w:tcW w:w="5130" w:type="dxa"/>
            <w:noWrap/>
            <w:vAlign w:val="bottom"/>
          </w:tcPr>
          <w:p w:rsidR="001D3B50" w:rsidRDefault="001D3B50">
            <w:pPr>
              <w:widowControl/>
              <w:autoSpaceDE/>
              <w:adjustRightInd/>
              <w:rPr>
                <w:rFonts w:cs="Arial"/>
                <w:color w:val="000000"/>
                <w:sz w:val="20"/>
                <w:szCs w:val="20"/>
              </w:rPr>
            </w:pPr>
          </w:p>
        </w:tc>
      </w:tr>
      <w:tr w:rsidR="001D3B50" w:rsidTr="001D3B50">
        <w:trPr>
          <w:trHeight w:val="255"/>
        </w:trPr>
        <w:tc>
          <w:tcPr>
            <w:tcW w:w="2535" w:type="dxa"/>
            <w:tcBorders>
              <w:top w:val="nil"/>
              <w:left w:val="nil"/>
              <w:bottom w:val="single" w:sz="8" w:space="0" w:color="auto"/>
              <w:right w:val="nil"/>
            </w:tcBorders>
            <w:noWrap/>
            <w:vAlign w:val="bottom"/>
          </w:tcPr>
          <w:p w:rsidR="001D3B50" w:rsidRDefault="001D3B50">
            <w:pPr>
              <w:widowControl/>
              <w:autoSpaceDE/>
              <w:adjustRightInd/>
              <w:rPr>
                <w:rFonts w:cs="Arial"/>
                <w:color w:val="000000"/>
                <w:sz w:val="20"/>
                <w:szCs w:val="20"/>
              </w:rPr>
            </w:pPr>
          </w:p>
          <w:p w:rsidR="001D3B50" w:rsidRDefault="001D3B50">
            <w:pPr>
              <w:widowControl/>
              <w:autoSpaceDE/>
              <w:adjustRightInd/>
              <w:rPr>
                <w:rFonts w:cs="Arial"/>
                <w:color w:val="000000"/>
                <w:sz w:val="20"/>
                <w:szCs w:val="20"/>
              </w:rPr>
            </w:pPr>
            <w:r>
              <w:rPr>
                <w:rFonts w:cs="Arial"/>
                <w:color w:val="000000"/>
                <w:sz w:val="20"/>
                <w:szCs w:val="20"/>
              </w:rPr>
              <w:t>SERVICE PART NUMBER</w:t>
            </w:r>
          </w:p>
        </w:tc>
        <w:tc>
          <w:tcPr>
            <w:tcW w:w="2430" w:type="dxa"/>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ENGINEERING</w:t>
            </w:r>
          </w:p>
          <w:p w:rsidR="001D3B50" w:rsidRDefault="001D3B50">
            <w:pPr>
              <w:widowControl/>
              <w:autoSpaceDE/>
              <w:adjustRightInd/>
              <w:rPr>
                <w:rFonts w:cs="Arial"/>
                <w:color w:val="000000"/>
                <w:sz w:val="20"/>
                <w:szCs w:val="20"/>
              </w:rPr>
            </w:pPr>
            <w:r>
              <w:rPr>
                <w:rFonts w:cs="Arial"/>
                <w:color w:val="000000"/>
                <w:sz w:val="20"/>
                <w:szCs w:val="20"/>
              </w:rPr>
              <w:t>PART NUMBER</w:t>
            </w:r>
          </w:p>
        </w:tc>
        <w:tc>
          <w:tcPr>
            <w:tcW w:w="5130" w:type="dxa"/>
            <w:tcBorders>
              <w:top w:val="nil"/>
              <w:left w:val="nil"/>
              <w:bottom w:val="single" w:sz="8" w:space="0" w:color="auto"/>
              <w:right w:val="nil"/>
            </w:tcBorders>
            <w:noWrap/>
            <w:vAlign w:val="bottom"/>
          </w:tcPr>
          <w:p w:rsidR="001D3B50" w:rsidRDefault="001D3B50">
            <w:pPr>
              <w:widowControl/>
              <w:autoSpaceDE/>
              <w:adjustRightInd/>
              <w:rPr>
                <w:rFonts w:cs="Arial"/>
                <w:color w:val="000000"/>
                <w:sz w:val="20"/>
                <w:szCs w:val="20"/>
              </w:rPr>
            </w:pPr>
            <w:r>
              <w:rPr>
                <w:rFonts w:cs="Arial"/>
                <w:color w:val="000000"/>
                <w:sz w:val="20"/>
                <w:szCs w:val="20"/>
              </w:rPr>
              <w:t>DESCRIPTION</w:t>
            </w:r>
          </w:p>
          <w:p w:rsidR="001D3B50" w:rsidRDefault="001D3B50">
            <w:pPr>
              <w:widowControl/>
              <w:autoSpaceDE/>
              <w:adjustRightInd/>
              <w:rPr>
                <w:rFonts w:cs="Arial"/>
                <w:color w:val="000000"/>
                <w:sz w:val="20"/>
                <w:szCs w:val="20"/>
              </w:rPr>
            </w:pPr>
          </w:p>
        </w:tc>
      </w:tr>
      <w:tr w:rsidR="001D3B50" w:rsidTr="001D3B50">
        <w:trPr>
          <w:trHeight w:val="255"/>
        </w:trPr>
        <w:tc>
          <w:tcPr>
            <w:tcW w:w="2535" w:type="dxa"/>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1L2Z-6250-AA</w:t>
            </w:r>
          </w:p>
        </w:tc>
        <w:tc>
          <w:tcPr>
            <w:tcW w:w="2430" w:type="dxa"/>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1L2E-6250-DA</w:t>
            </w:r>
          </w:p>
        </w:tc>
        <w:tc>
          <w:tcPr>
            <w:tcW w:w="5130" w:type="dxa"/>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CAMSHAFT RH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1L2Z-6250-DA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1L2E-6A274-CA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CAMSHAFT LH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1L2Z-6L253-AA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1L2E-6L253-AA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GUIDE, TIMING CHAIN TENSIONER LH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1L2Z-6L253-BA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1L2E-6L253-BA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GUIDE, TIMING CHAIN TENSIONER RH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1L3Z-6L266-AA</w:t>
            </w: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1L3E-6L266-AG</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TENSIONER, TIMING CHAIN, RH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XL1Z-6L266-AA</w:t>
            </w: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1L3E-6M269-AC</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TENSIONER, TIMING CHAIN, LH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1W7Z-6312-A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1W7E-6316-AF</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PULLY, CRANKSHAFT</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1W7Z-6B288-AB</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1W7E-6B288-AB</w:t>
            </w:r>
          </w:p>
        </w:tc>
        <w:tc>
          <w:tcPr>
            <w:tcW w:w="5130" w:type="dxa"/>
            <w:noWrap/>
            <w:vAlign w:val="bottom"/>
            <w:hideMark/>
          </w:tcPr>
          <w:p w:rsidR="001D3B50" w:rsidRDefault="001D3B50">
            <w:pPr>
              <w:widowControl/>
              <w:autoSpaceDE/>
              <w:adjustRightInd/>
              <w:rPr>
                <w:rFonts w:cs="Arial"/>
                <w:sz w:val="20"/>
                <w:szCs w:val="20"/>
              </w:rPr>
            </w:pPr>
            <w:r>
              <w:rPr>
                <w:rFonts w:cs="Arial"/>
                <w:sz w:val="20"/>
                <w:szCs w:val="20"/>
              </w:rPr>
              <w:t>SENSOR, CAMSHAFT</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1W7Z-6C315-AA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1W7E-6C315-AA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SENSOR,  CRANKSHAFT POSITION</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391186S101</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391186</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PLUG,  SIDE OF BLK</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3L2Z-6345-AAA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3L2E-6345-AA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BOLTS, MAIN BEARING CAP</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XW7E-6C357-AB</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BOLTS, MAIN BEARING CAP SIDE</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3L2Z-6345-AA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3L2E-6K258-AA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BOLTS, MAIN, OIL PUMP PICK UP TUBE</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4R3Z-6B274-BA</w:t>
            </w: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4R3E-6B274-BA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GUIDE, TIMING CHAIN LH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4R3Z-6M256-CC</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4R3E-6M256-CC</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GUIDE, TIMING CHAINRH</w:t>
            </w:r>
          </w:p>
        </w:tc>
      </w:tr>
      <w:tr w:rsidR="001D3B50" w:rsidTr="001D3B50">
        <w:trPr>
          <w:trHeight w:val="255"/>
        </w:trPr>
        <w:tc>
          <w:tcPr>
            <w:tcW w:w="2535" w:type="dxa"/>
            <w:noWrap/>
            <w:vAlign w:val="bottom"/>
            <w:hideMark/>
          </w:tcPr>
          <w:p w:rsidR="001D3B50" w:rsidRDefault="001D3B50">
            <w:pPr>
              <w:widowControl/>
              <w:autoSpaceDE/>
              <w:adjustRightInd/>
              <w:rPr>
                <w:rFonts w:cs="Arial"/>
                <w:sz w:val="20"/>
                <w:szCs w:val="20"/>
              </w:rPr>
            </w:pPr>
            <w:r>
              <w:rPr>
                <w:rFonts w:cs="Arial"/>
                <w:sz w:val="20"/>
                <w:szCs w:val="20"/>
              </w:rPr>
              <w:t>5C3Z-6211-A</w:t>
            </w: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5C3E-6211-BA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BEARING - CONNECTING ROD (1u&amp;l)</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5L3Z-6600-AA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5L3E-6621-AA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PUMP ASY - OIL</w:t>
            </w:r>
          </w:p>
        </w:tc>
      </w:tr>
      <w:tr w:rsidR="001D3B50" w:rsidTr="001D3B50">
        <w:trPr>
          <w:trHeight w:val="255"/>
        </w:trPr>
        <w:tc>
          <w:tcPr>
            <w:tcW w:w="2535" w:type="dxa"/>
            <w:noWrap/>
            <w:vAlign w:val="bottom"/>
            <w:hideMark/>
          </w:tcPr>
          <w:p w:rsidR="001D3B50" w:rsidRDefault="001D3B50">
            <w:pPr>
              <w:widowControl/>
              <w:autoSpaceDE/>
              <w:adjustRightInd/>
              <w:rPr>
                <w:rFonts w:cs="Arial"/>
                <w:sz w:val="20"/>
                <w:szCs w:val="20"/>
              </w:rPr>
            </w:pPr>
            <w:r>
              <w:rPr>
                <w:rFonts w:cs="Arial"/>
                <w:sz w:val="20"/>
                <w:szCs w:val="20"/>
              </w:rPr>
              <w:t>5R3Z-6065-AA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5R3E-6065- AA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BOLTS, CYLINDER HEAD (10 bolts)</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5W7Z-6268-AA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5W7E-6268-AA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CHAIN, TIMING</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sz w:val="20"/>
                <w:szCs w:val="20"/>
              </w:rPr>
            </w:pPr>
            <w:r>
              <w:rPr>
                <w:rFonts w:cs="Arial"/>
                <w:sz w:val="20"/>
                <w:szCs w:val="20"/>
              </w:rPr>
              <w:t>6L3E-6148-DA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 RINGS 0.125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sz w:val="20"/>
                <w:szCs w:val="20"/>
              </w:rPr>
            </w:pPr>
            <w:r>
              <w:rPr>
                <w:rFonts w:cs="Arial"/>
                <w:sz w:val="20"/>
                <w:szCs w:val="20"/>
              </w:rPr>
              <w:t>6L3E-6148-EA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 RINGS 0.25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sz w:val="20"/>
                <w:szCs w:val="20"/>
              </w:rPr>
            </w:pPr>
            <w:r>
              <w:rPr>
                <w:rFonts w:cs="Arial"/>
                <w:sz w:val="20"/>
                <w:szCs w:val="20"/>
              </w:rPr>
              <w:t>6L3E-6148-FA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 RINGS 0.0.375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sz w:val="20"/>
                <w:szCs w:val="20"/>
              </w:rPr>
            </w:pPr>
            <w:r>
              <w:rPr>
                <w:rFonts w:cs="Arial"/>
                <w:sz w:val="20"/>
                <w:szCs w:val="20"/>
              </w:rPr>
              <w:t>6L3E-6148-GA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 RINGS 0.5 O/S</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6W7Z-6505-BA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6W7E-6505-BA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VALVE, EXHAUST</w:t>
            </w:r>
          </w:p>
        </w:tc>
      </w:tr>
      <w:tr w:rsidR="001D3B50" w:rsidTr="001D3B50">
        <w:trPr>
          <w:trHeight w:val="255"/>
        </w:trPr>
        <w:tc>
          <w:tcPr>
            <w:tcW w:w="2535" w:type="dxa"/>
            <w:noWrap/>
            <w:vAlign w:val="bottom"/>
            <w:hideMark/>
          </w:tcPr>
          <w:p w:rsidR="001D3B50" w:rsidRDefault="001D3B50">
            <w:pPr>
              <w:widowControl/>
              <w:autoSpaceDE/>
              <w:adjustRightInd/>
              <w:rPr>
                <w:rFonts w:cs="Arial"/>
                <w:sz w:val="20"/>
                <w:szCs w:val="20"/>
              </w:rPr>
            </w:pPr>
            <w:r>
              <w:rPr>
                <w:rFonts w:cs="Arial"/>
                <w:sz w:val="20"/>
                <w:szCs w:val="20"/>
              </w:rPr>
              <w:t>BL2Z-6D309-A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BL2E-6D309-AA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BEARING - CRANKSHAFT MAIN (1u&amp;l)</w:t>
            </w:r>
          </w:p>
        </w:tc>
      </w:tr>
      <w:tr w:rsidR="001D3B50" w:rsidTr="001D3B50">
        <w:trPr>
          <w:trHeight w:val="255"/>
        </w:trPr>
        <w:tc>
          <w:tcPr>
            <w:tcW w:w="2535" w:type="dxa"/>
            <w:noWrap/>
            <w:vAlign w:val="bottom"/>
            <w:hideMark/>
          </w:tcPr>
          <w:p w:rsidR="001D3B50" w:rsidRDefault="001D3B50">
            <w:pPr>
              <w:widowControl/>
              <w:autoSpaceDE/>
              <w:adjustRightInd/>
              <w:rPr>
                <w:rFonts w:cs="Arial"/>
                <w:sz w:val="20"/>
                <w:szCs w:val="20"/>
              </w:rPr>
            </w:pPr>
            <w:r>
              <w:rPr>
                <w:rFonts w:cs="Arial"/>
                <w:sz w:val="20"/>
                <w:szCs w:val="20"/>
              </w:rPr>
              <w:t>BL2Z-6D309-B</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BL2E-6D309-BA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BEARING - CRANKSHAFT MAIN THRUST (1u&amp;l)</w:t>
            </w:r>
          </w:p>
        </w:tc>
      </w:tr>
      <w:tr w:rsidR="001D3B50" w:rsidTr="001D3B50">
        <w:trPr>
          <w:trHeight w:val="255"/>
        </w:trPr>
        <w:tc>
          <w:tcPr>
            <w:tcW w:w="2535" w:type="dxa"/>
            <w:noWrap/>
            <w:vAlign w:val="bottom"/>
            <w:hideMark/>
          </w:tcPr>
          <w:p w:rsidR="001D3B50" w:rsidRDefault="001D3B50">
            <w:pPr>
              <w:widowControl/>
              <w:autoSpaceDE/>
              <w:adjustRightInd/>
              <w:rPr>
                <w:rFonts w:cs="Arial"/>
                <w:sz w:val="20"/>
                <w:szCs w:val="20"/>
              </w:rPr>
            </w:pPr>
            <w:r>
              <w:rPr>
                <w:rFonts w:cs="Arial"/>
                <w:sz w:val="20"/>
                <w:szCs w:val="20"/>
              </w:rPr>
              <w:t>BR3Z-6A341-A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BR3E-6A341-BA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BEARING - CRANKSHAFT MAIN, THRUST WASHER</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F1AZ-6518-A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F1AE-6518-BA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KEY, VALVE RETAINER</w:t>
            </w:r>
          </w:p>
        </w:tc>
      </w:tr>
      <w:tr w:rsidR="001D3B50" w:rsidTr="001D3B50">
        <w:trPr>
          <w:trHeight w:val="255"/>
        </w:trPr>
        <w:tc>
          <w:tcPr>
            <w:tcW w:w="2535" w:type="dxa"/>
            <w:noWrap/>
            <w:vAlign w:val="bottom"/>
            <w:hideMark/>
          </w:tcPr>
          <w:p w:rsidR="001D3B50" w:rsidRDefault="001D3B50">
            <w:pPr>
              <w:widowControl/>
              <w:autoSpaceDE/>
              <w:adjustRightInd/>
              <w:rPr>
                <w:rFonts w:cs="Arial"/>
                <w:sz w:val="20"/>
                <w:szCs w:val="20"/>
              </w:rPr>
            </w:pPr>
            <w:r>
              <w:rPr>
                <w:rFonts w:cs="Arial"/>
                <w:sz w:val="20"/>
                <w:szCs w:val="20"/>
              </w:rPr>
              <w:t>F3LY-6214-A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F2LE-6214-BA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BOLTS, CONNECTING ROD  (4bolts)</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F3AZ-6265-A</w:t>
            </w: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F4AE-6265-AA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SPACER, CAMSHAFT GEAR</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F6DZ-6C501-AB</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F65E-6C501-AB</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TAPPET - VALVE</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F6AZ-6514-AC</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F6LE-6514-AC</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 xml:space="preserve">RETAINER, VALVE SPRING </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F8AZ-6564-AA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F6TE-6529-AB</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ARM ASY - VALVE ROCKER</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lastRenderedPageBreak/>
              <w:t>F8AZ-6256-AA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F8AE-6256-AA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SPROCKET - CAMSHAFT RH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F8AZ-6256-BA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F8AE-6256-BA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SPROCKET - CAMSHAFT LH</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XL3Z-6306-AA</w:t>
            </w: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XL3E-6306-AB</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GEAR, TIMING CHAIN CRANKSHAFT</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XL3Z-6507-AA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XL3E-6507-AC</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VALVE, INTAKE</w:t>
            </w:r>
          </w:p>
        </w:tc>
      </w:tr>
      <w:tr w:rsidR="001D3B50" w:rsidTr="001D3B50">
        <w:trPr>
          <w:trHeight w:val="255"/>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XL3Z-6513-AA</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XL3E-6513-AC</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 xml:space="preserve">SPRING, VALVE </w:t>
            </w:r>
          </w:p>
        </w:tc>
      </w:tr>
      <w:tr w:rsidR="001D3B50" w:rsidTr="001D3B50">
        <w:trPr>
          <w:trHeight w:val="270"/>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XW1Z-12A227-AC</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XW1E-12A227-AC</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WHEEL, CRANKSHAFT PICK UP</w:t>
            </w:r>
          </w:p>
        </w:tc>
      </w:tr>
      <w:tr w:rsidR="001D3B50" w:rsidTr="001D3B50">
        <w:trPr>
          <w:trHeight w:val="270"/>
        </w:trPr>
        <w:tc>
          <w:tcPr>
            <w:tcW w:w="253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AGSF-32P-M</w:t>
            </w: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3L1E-12405-AA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PLUG, SPRK</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3U1L-6110-AB</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PISTONS 0.125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sz w:val="20"/>
                <w:szCs w:val="20"/>
              </w:rPr>
            </w:pPr>
            <w:r>
              <w:rPr>
                <w:rFonts w:cs="Arial"/>
                <w:sz w:val="20"/>
                <w:szCs w:val="20"/>
              </w:rPr>
              <w:t>3U1L-6110-BB</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PISTONS 0.375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YU1L-6110-BC</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PISTONS 0.250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sz w:val="20"/>
                <w:szCs w:val="20"/>
              </w:rPr>
            </w:pPr>
            <w:r>
              <w:rPr>
                <w:rFonts w:cs="Arial"/>
                <w:sz w:val="20"/>
                <w:szCs w:val="20"/>
              </w:rPr>
              <w:t>YU1L-6110-CC</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PISTONS 0.500 O/S</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 xml:space="preserve">6W7E-6049-AB </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CYLINDER HEAD</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 xml:space="preserve"> 7L2E-6010-BA</w:t>
            </w:r>
          </w:p>
        </w:tc>
        <w:tc>
          <w:tcPr>
            <w:tcW w:w="51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CYLINDER BLOCK</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2C5E-6303-B13A</w:t>
            </w:r>
          </w:p>
        </w:tc>
        <w:tc>
          <w:tcPr>
            <w:tcW w:w="5130" w:type="dxa"/>
            <w:noWrap/>
            <w:vAlign w:val="center"/>
            <w:hideMark/>
          </w:tcPr>
          <w:p w:rsidR="001D3B50" w:rsidRDefault="001D3B50">
            <w:pPr>
              <w:widowControl/>
              <w:autoSpaceDE/>
              <w:adjustRightInd/>
              <w:rPr>
                <w:rFonts w:cs="Arial"/>
                <w:sz w:val="20"/>
                <w:szCs w:val="20"/>
              </w:rPr>
            </w:pPr>
            <w:r>
              <w:rPr>
                <w:rFonts w:cs="Arial"/>
                <w:sz w:val="20"/>
                <w:szCs w:val="20"/>
              </w:rPr>
              <w:t>CRANKSHAFT</w:t>
            </w:r>
          </w:p>
        </w:tc>
      </w:tr>
      <w:tr w:rsidR="001D3B50" w:rsidTr="001D3B50">
        <w:trPr>
          <w:trHeight w:val="255"/>
        </w:trPr>
        <w:tc>
          <w:tcPr>
            <w:tcW w:w="2535" w:type="dxa"/>
            <w:noWrap/>
            <w:vAlign w:val="bottom"/>
          </w:tcPr>
          <w:p w:rsidR="001D3B50" w:rsidRDefault="001D3B50">
            <w:pPr>
              <w:widowControl/>
              <w:autoSpaceDE/>
              <w:adjustRightInd/>
              <w:rPr>
                <w:rFonts w:cs="Arial"/>
                <w:color w:val="000000"/>
                <w:sz w:val="20"/>
                <w:szCs w:val="20"/>
              </w:rPr>
            </w:pPr>
          </w:p>
        </w:tc>
        <w:tc>
          <w:tcPr>
            <w:tcW w:w="2430" w:type="dxa"/>
            <w:noWrap/>
            <w:vAlign w:val="bottom"/>
          </w:tcPr>
          <w:p w:rsidR="001D3B50" w:rsidRDefault="001D3B50">
            <w:pPr>
              <w:widowControl/>
              <w:autoSpaceDE/>
              <w:adjustRightInd/>
              <w:rPr>
                <w:rFonts w:cs="Arial"/>
                <w:color w:val="000000"/>
                <w:sz w:val="20"/>
                <w:szCs w:val="20"/>
              </w:rPr>
            </w:pPr>
          </w:p>
        </w:tc>
        <w:tc>
          <w:tcPr>
            <w:tcW w:w="5130" w:type="dxa"/>
            <w:noWrap/>
            <w:vAlign w:val="bottom"/>
          </w:tcPr>
          <w:p w:rsidR="001D3B50" w:rsidRDefault="001D3B50">
            <w:pPr>
              <w:widowControl/>
              <w:autoSpaceDE/>
              <w:adjustRightInd/>
              <w:rPr>
                <w:rFonts w:cs="Arial"/>
                <w:color w:val="000000"/>
                <w:sz w:val="20"/>
                <w:szCs w:val="20"/>
              </w:rPr>
            </w:pPr>
          </w:p>
        </w:tc>
      </w:tr>
    </w:tbl>
    <w:p w:rsidR="001D3B50" w:rsidRDefault="001D3B50" w:rsidP="001D3B50">
      <w:pPr>
        <w:rPr>
          <w:rFonts w:cs="Arial"/>
          <w:sz w:val="20"/>
          <w:szCs w:val="18"/>
        </w:rPr>
      </w:pPr>
    </w:p>
    <w:tbl>
      <w:tblPr>
        <w:tblW w:w="8062" w:type="dxa"/>
        <w:tblInd w:w="93" w:type="dxa"/>
        <w:tblLook w:val="04A0" w:firstRow="1" w:lastRow="0" w:firstColumn="1" w:lastColumn="0" w:noHBand="0" w:noVBand="1"/>
      </w:tblPr>
      <w:tblGrid>
        <w:gridCol w:w="2445"/>
        <w:gridCol w:w="2610"/>
        <w:gridCol w:w="1087"/>
        <w:gridCol w:w="1920"/>
      </w:tblGrid>
      <w:tr w:rsidR="001D3B50" w:rsidTr="001D3B50">
        <w:trPr>
          <w:trHeight w:val="255"/>
        </w:trPr>
        <w:tc>
          <w:tcPr>
            <w:tcW w:w="5055" w:type="dxa"/>
            <w:gridSpan w:val="2"/>
            <w:noWrap/>
            <w:vAlign w:val="bottom"/>
          </w:tcPr>
          <w:p w:rsidR="001D3B50" w:rsidRDefault="001D3B50">
            <w:pPr>
              <w:widowControl/>
              <w:autoSpaceDE/>
              <w:adjustRightInd/>
              <w:rPr>
                <w:rFonts w:cs="Arial"/>
                <w:b/>
                <w:color w:val="000000"/>
                <w:sz w:val="20"/>
                <w:szCs w:val="20"/>
              </w:rPr>
            </w:pPr>
            <w:r>
              <w:rPr>
                <w:rFonts w:cs="Arial"/>
                <w:b/>
                <w:color w:val="000000" w:themeColor="text1"/>
                <w:sz w:val="20"/>
                <w:szCs w:val="20"/>
              </w:rPr>
              <w:t>Table A9.2</w:t>
            </w:r>
            <w:r>
              <w:rPr>
                <w:rFonts w:cs="Arial"/>
                <w:b/>
                <w:color w:val="000000"/>
                <w:sz w:val="20"/>
                <w:szCs w:val="20"/>
              </w:rPr>
              <w:t xml:space="preserve"> Engine Dress Parts</w:t>
            </w:r>
          </w:p>
          <w:p w:rsidR="001D3B50" w:rsidRDefault="001D3B50">
            <w:pPr>
              <w:widowControl/>
              <w:autoSpaceDE/>
              <w:adjustRightInd/>
              <w:rPr>
                <w:rFonts w:cs="Arial"/>
                <w:color w:val="000000"/>
                <w:sz w:val="20"/>
                <w:szCs w:val="20"/>
              </w:rPr>
            </w:pPr>
          </w:p>
        </w:tc>
        <w:tc>
          <w:tcPr>
            <w:tcW w:w="1087" w:type="dxa"/>
            <w:noWrap/>
            <w:vAlign w:val="bottom"/>
          </w:tcPr>
          <w:p w:rsidR="001D3B50" w:rsidRDefault="001D3B50">
            <w:pPr>
              <w:widowControl/>
              <w:autoSpaceDE/>
              <w:adjustRightInd/>
              <w:rPr>
                <w:rFonts w:cs="Arial"/>
                <w:color w:val="000000"/>
                <w:sz w:val="20"/>
                <w:szCs w:val="20"/>
              </w:rPr>
            </w:pPr>
          </w:p>
        </w:tc>
        <w:tc>
          <w:tcPr>
            <w:tcW w:w="1920" w:type="dxa"/>
            <w:noWrap/>
            <w:vAlign w:val="bottom"/>
          </w:tcPr>
          <w:p w:rsidR="001D3B50" w:rsidRDefault="001D3B50">
            <w:pPr>
              <w:widowControl/>
              <w:autoSpaceDE/>
              <w:adjustRightInd/>
              <w:rPr>
                <w:rFonts w:cs="Arial"/>
                <w:color w:val="000000"/>
                <w:sz w:val="20"/>
                <w:szCs w:val="20"/>
              </w:rPr>
            </w:pPr>
          </w:p>
        </w:tc>
      </w:tr>
      <w:tr w:rsidR="001D3B50" w:rsidTr="001D3B50">
        <w:trPr>
          <w:trHeight w:val="255"/>
        </w:trPr>
        <w:tc>
          <w:tcPr>
            <w:tcW w:w="2445" w:type="dxa"/>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SERVICE PART NUMBER</w:t>
            </w:r>
          </w:p>
        </w:tc>
        <w:tc>
          <w:tcPr>
            <w:tcW w:w="2610" w:type="dxa"/>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ENGINEERING</w:t>
            </w:r>
          </w:p>
          <w:p w:rsidR="001D3B50" w:rsidRDefault="001D3B50">
            <w:pPr>
              <w:widowControl/>
              <w:autoSpaceDE/>
              <w:adjustRightInd/>
              <w:rPr>
                <w:rFonts w:cs="Arial"/>
                <w:color w:val="000000"/>
                <w:sz w:val="20"/>
                <w:szCs w:val="20"/>
              </w:rPr>
            </w:pPr>
            <w:r>
              <w:rPr>
                <w:rFonts w:cs="Arial"/>
                <w:color w:val="000000"/>
                <w:sz w:val="20"/>
                <w:szCs w:val="20"/>
              </w:rPr>
              <w:t>PART NUMBER</w:t>
            </w:r>
          </w:p>
        </w:tc>
        <w:tc>
          <w:tcPr>
            <w:tcW w:w="3007" w:type="dxa"/>
            <w:gridSpan w:val="2"/>
            <w:tcBorders>
              <w:top w:val="nil"/>
              <w:left w:val="nil"/>
              <w:bottom w:val="single" w:sz="8" w:space="0" w:color="auto"/>
              <w:right w:val="nil"/>
            </w:tcBorders>
            <w:noWrap/>
            <w:vAlign w:val="bottom"/>
          </w:tcPr>
          <w:p w:rsidR="001D3B50" w:rsidRDefault="001D3B50">
            <w:pPr>
              <w:widowControl/>
              <w:autoSpaceDE/>
              <w:adjustRightInd/>
              <w:rPr>
                <w:rFonts w:cs="Arial"/>
                <w:color w:val="000000"/>
                <w:sz w:val="20"/>
                <w:szCs w:val="20"/>
              </w:rPr>
            </w:pPr>
            <w:r>
              <w:rPr>
                <w:rFonts w:cs="Arial"/>
                <w:color w:val="000000"/>
                <w:sz w:val="20"/>
                <w:szCs w:val="20"/>
              </w:rPr>
              <w:t>DESCRIPTION</w:t>
            </w:r>
          </w:p>
          <w:p w:rsidR="001D3B50" w:rsidRDefault="001D3B50">
            <w:pPr>
              <w:widowControl/>
              <w:autoSpaceDE/>
              <w:adjustRightInd/>
              <w:rPr>
                <w:rFonts w:cs="Arial"/>
                <w:color w:val="000000"/>
                <w:sz w:val="20"/>
                <w:szCs w:val="20"/>
              </w:rPr>
            </w:pPr>
          </w:p>
        </w:tc>
      </w:tr>
      <w:tr w:rsidR="001D3B50" w:rsidTr="001D3B50">
        <w:trPr>
          <w:trHeight w:val="255"/>
        </w:trPr>
        <w:tc>
          <w:tcPr>
            <w:tcW w:w="2445" w:type="dxa"/>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F0TZ-9F593-DA</w:t>
            </w:r>
          </w:p>
        </w:tc>
        <w:tc>
          <w:tcPr>
            <w:tcW w:w="2610" w:type="dxa"/>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F0TE-9F593-D9B</w:t>
            </w:r>
          </w:p>
        </w:tc>
        <w:tc>
          <w:tcPr>
            <w:tcW w:w="3007" w:type="dxa"/>
            <w:gridSpan w:val="2"/>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INJECTORS, FUEL (PURPLE)</w:t>
            </w:r>
          </w:p>
        </w:tc>
      </w:tr>
      <w:tr w:rsidR="001D3B50" w:rsidTr="001D3B50">
        <w:trPr>
          <w:trHeight w:val="255"/>
        </w:trPr>
        <w:tc>
          <w:tcPr>
            <w:tcW w:w="2445"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6W7Z-6019-AA</w:t>
            </w: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6W7E-6C086-AA</w:t>
            </w:r>
          </w:p>
        </w:tc>
        <w:tc>
          <w:tcPr>
            <w:tcW w:w="3007" w:type="dxa"/>
            <w:gridSpan w:val="2"/>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COVER - CYLINDER FRONT</w:t>
            </w:r>
          </w:p>
        </w:tc>
      </w:tr>
    </w:tbl>
    <w:p w:rsidR="001D3B50" w:rsidRDefault="001D3B50" w:rsidP="001D3B50">
      <w:pPr>
        <w:pStyle w:val="TableFootnote"/>
        <w:spacing w:before="24"/>
        <w:rPr>
          <w:rFonts w:cs="Arial"/>
          <w:sz w:val="20"/>
          <w:szCs w:val="14"/>
        </w:rPr>
      </w:pPr>
    </w:p>
    <w:p w:rsidR="001D3B50" w:rsidRDefault="001D3B50" w:rsidP="001D3B50">
      <w:pPr>
        <w:pStyle w:val="TableFootnote"/>
        <w:spacing w:before="24"/>
        <w:rPr>
          <w:rFonts w:cs="Arial"/>
          <w:sz w:val="20"/>
          <w:szCs w:val="14"/>
        </w:rPr>
      </w:pPr>
      <w:r>
        <w:rPr>
          <w:rFonts w:cs="Arial"/>
          <w:sz w:val="20"/>
          <w:szCs w:val="14"/>
        </w:rPr>
        <w:t>.</w:t>
      </w:r>
    </w:p>
    <w:p w:rsidR="001D3B50" w:rsidRDefault="001D3B50" w:rsidP="001D3B50">
      <w:pPr>
        <w:rPr>
          <w:rFonts w:cs="Arial"/>
          <w:sz w:val="20"/>
          <w:szCs w:val="14"/>
        </w:rPr>
      </w:pPr>
    </w:p>
    <w:p w:rsidR="001D3B50" w:rsidRDefault="001D3B50" w:rsidP="001D3B50">
      <w:pPr>
        <w:rPr>
          <w:rFonts w:cs="Arial"/>
          <w:sz w:val="20"/>
          <w:szCs w:val="14"/>
        </w:rPr>
      </w:pPr>
    </w:p>
    <w:tbl>
      <w:tblPr>
        <w:tblW w:w="9375" w:type="dxa"/>
        <w:tblInd w:w="93" w:type="dxa"/>
        <w:tblLook w:val="04A0" w:firstRow="1" w:lastRow="0" w:firstColumn="1" w:lastColumn="0" w:noHBand="0" w:noVBand="1"/>
      </w:tblPr>
      <w:tblGrid>
        <w:gridCol w:w="1960"/>
        <w:gridCol w:w="485"/>
        <w:gridCol w:w="90"/>
        <w:gridCol w:w="2610"/>
        <w:gridCol w:w="1217"/>
        <w:gridCol w:w="1573"/>
        <w:gridCol w:w="83"/>
        <w:gridCol w:w="264"/>
        <w:gridCol w:w="373"/>
        <w:gridCol w:w="720"/>
      </w:tblGrid>
      <w:tr w:rsidR="001D3B50" w:rsidTr="001D3B50">
        <w:trPr>
          <w:gridAfter w:val="2"/>
          <w:wAfter w:w="1093" w:type="dxa"/>
          <w:trHeight w:val="255"/>
        </w:trPr>
        <w:tc>
          <w:tcPr>
            <w:tcW w:w="1960" w:type="dxa"/>
            <w:noWrap/>
            <w:vAlign w:val="bottom"/>
          </w:tcPr>
          <w:p w:rsidR="001D3B50" w:rsidRDefault="001D3B50">
            <w:pPr>
              <w:widowControl/>
              <w:autoSpaceDE/>
              <w:adjustRightInd/>
              <w:rPr>
                <w:rFonts w:cs="Arial"/>
                <w:color w:val="000000"/>
                <w:sz w:val="20"/>
                <w:szCs w:val="20"/>
              </w:rPr>
            </w:pPr>
          </w:p>
        </w:tc>
        <w:tc>
          <w:tcPr>
            <w:tcW w:w="3185" w:type="dxa"/>
            <w:gridSpan w:val="3"/>
            <w:noWrap/>
            <w:vAlign w:val="bottom"/>
          </w:tcPr>
          <w:p w:rsidR="001D3B50" w:rsidRDefault="001D3B50">
            <w:pPr>
              <w:widowControl/>
              <w:autoSpaceDE/>
              <w:adjustRightInd/>
              <w:rPr>
                <w:rFonts w:cs="Arial"/>
                <w:color w:val="000000"/>
                <w:sz w:val="20"/>
                <w:szCs w:val="20"/>
              </w:rPr>
            </w:pPr>
          </w:p>
        </w:tc>
        <w:tc>
          <w:tcPr>
            <w:tcW w:w="1217" w:type="dxa"/>
            <w:noWrap/>
            <w:vAlign w:val="bottom"/>
          </w:tcPr>
          <w:p w:rsidR="001D3B50" w:rsidRDefault="001D3B50">
            <w:pPr>
              <w:widowControl/>
              <w:autoSpaceDE/>
              <w:adjustRightInd/>
              <w:rPr>
                <w:rFonts w:cs="Arial"/>
                <w:color w:val="000000"/>
                <w:sz w:val="20"/>
                <w:szCs w:val="20"/>
              </w:rPr>
            </w:pPr>
          </w:p>
        </w:tc>
        <w:tc>
          <w:tcPr>
            <w:tcW w:w="1920" w:type="dxa"/>
            <w:gridSpan w:val="3"/>
            <w:noWrap/>
            <w:vAlign w:val="bottom"/>
          </w:tcPr>
          <w:p w:rsidR="001D3B50" w:rsidRDefault="001D3B50">
            <w:pPr>
              <w:widowControl/>
              <w:autoSpaceDE/>
              <w:adjustRightInd/>
              <w:rPr>
                <w:rFonts w:cs="Arial"/>
                <w:color w:val="000000"/>
                <w:sz w:val="20"/>
                <w:szCs w:val="20"/>
              </w:rPr>
            </w:pPr>
          </w:p>
        </w:tc>
      </w:tr>
      <w:tr w:rsidR="001D3B50" w:rsidTr="001D3B50">
        <w:trPr>
          <w:gridAfter w:val="2"/>
          <w:wAfter w:w="1093" w:type="dxa"/>
          <w:trHeight w:val="255"/>
        </w:trPr>
        <w:tc>
          <w:tcPr>
            <w:tcW w:w="5145" w:type="dxa"/>
            <w:gridSpan w:val="4"/>
            <w:noWrap/>
            <w:vAlign w:val="bottom"/>
            <w:hideMark/>
          </w:tcPr>
          <w:p w:rsidR="001D3B50" w:rsidRDefault="001D3B50">
            <w:pPr>
              <w:widowControl/>
              <w:autoSpaceDE/>
              <w:adjustRightInd/>
              <w:rPr>
                <w:rFonts w:cs="Arial"/>
                <w:b/>
                <w:color w:val="000000"/>
                <w:sz w:val="20"/>
                <w:szCs w:val="20"/>
              </w:rPr>
            </w:pPr>
            <w:r>
              <w:rPr>
                <w:rFonts w:cs="Arial"/>
                <w:b/>
                <w:color w:val="000000"/>
                <w:sz w:val="20"/>
                <w:szCs w:val="20"/>
              </w:rPr>
              <w:t>Table A9.3 Stand Set Up Parts</w:t>
            </w:r>
          </w:p>
        </w:tc>
        <w:tc>
          <w:tcPr>
            <w:tcW w:w="1217" w:type="dxa"/>
            <w:noWrap/>
            <w:vAlign w:val="bottom"/>
          </w:tcPr>
          <w:p w:rsidR="001D3B50" w:rsidRDefault="001D3B50">
            <w:pPr>
              <w:widowControl/>
              <w:autoSpaceDE/>
              <w:adjustRightInd/>
              <w:rPr>
                <w:rFonts w:cs="Arial"/>
                <w:color w:val="000000"/>
                <w:sz w:val="20"/>
                <w:szCs w:val="20"/>
              </w:rPr>
            </w:pPr>
          </w:p>
        </w:tc>
        <w:tc>
          <w:tcPr>
            <w:tcW w:w="1920" w:type="dxa"/>
            <w:gridSpan w:val="3"/>
            <w:noWrap/>
            <w:vAlign w:val="bottom"/>
          </w:tcPr>
          <w:p w:rsidR="001D3B50" w:rsidRDefault="001D3B50">
            <w:pPr>
              <w:widowControl/>
              <w:autoSpaceDE/>
              <w:adjustRightInd/>
              <w:rPr>
                <w:rFonts w:cs="Arial"/>
                <w:color w:val="000000"/>
                <w:sz w:val="20"/>
                <w:szCs w:val="20"/>
              </w:rPr>
            </w:pPr>
          </w:p>
        </w:tc>
      </w:tr>
      <w:tr w:rsidR="001D3B50" w:rsidTr="001D3B50">
        <w:trPr>
          <w:gridAfter w:val="2"/>
          <w:wAfter w:w="1093" w:type="dxa"/>
          <w:trHeight w:val="255"/>
        </w:trPr>
        <w:tc>
          <w:tcPr>
            <w:tcW w:w="1960" w:type="dxa"/>
            <w:noWrap/>
            <w:vAlign w:val="bottom"/>
          </w:tcPr>
          <w:p w:rsidR="001D3B50" w:rsidRDefault="001D3B50">
            <w:pPr>
              <w:widowControl/>
              <w:autoSpaceDE/>
              <w:adjustRightInd/>
              <w:rPr>
                <w:rFonts w:cs="Arial"/>
                <w:color w:val="000000"/>
                <w:sz w:val="20"/>
                <w:szCs w:val="20"/>
              </w:rPr>
            </w:pPr>
          </w:p>
        </w:tc>
        <w:tc>
          <w:tcPr>
            <w:tcW w:w="3185" w:type="dxa"/>
            <w:gridSpan w:val="3"/>
            <w:noWrap/>
            <w:vAlign w:val="bottom"/>
          </w:tcPr>
          <w:p w:rsidR="001D3B50" w:rsidRDefault="001D3B50">
            <w:pPr>
              <w:widowControl/>
              <w:autoSpaceDE/>
              <w:adjustRightInd/>
              <w:rPr>
                <w:rFonts w:cs="Arial"/>
                <w:color w:val="000000"/>
                <w:sz w:val="20"/>
                <w:szCs w:val="20"/>
              </w:rPr>
            </w:pPr>
          </w:p>
        </w:tc>
        <w:tc>
          <w:tcPr>
            <w:tcW w:w="1217" w:type="dxa"/>
            <w:noWrap/>
            <w:vAlign w:val="bottom"/>
          </w:tcPr>
          <w:p w:rsidR="001D3B50" w:rsidRDefault="001D3B50">
            <w:pPr>
              <w:widowControl/>
              <w:autoSpaceDE/>
              <w:adjustRightInd/>
              <w:rPr>
                <w:rFonts w:cs="Arial"/>
                <w:color w:val="000000"/>
                <w:sz w:val="20"/>
                <w:szCs w:val="20"/>
              </w:rPr>
            </w:pPr>
          </w:p>
        </w:tc>
        <w:tc>
          <w:tcPr>
            <w:tcW w:w="1920" w:type="dxa"/>
            <w:gridSpan w:val="3"/>
            <w:noWrap/>
            <w:vAlign w:val="bottom"/>
          </w:tcPr>
          <w:p w:rsidR="001D3B50" w:rsidRDefault="001D3B50">
            <w:pPr>
              <w:widowControl/>
              <w:autoSpaceDE/>
              <w:adjustRightInd/>
              <w:rPr>
                <w:rFonts w:cs="Arial"/>
                <w:color w:val="000000"/>
                <w:sz w:val="20"/>
                <w:szCs w:val="20"/>
              </w:rPr>
            </w:pPr>
          </w:p>
        </w:tc>
      </w:tr>
      <w:tr w:rsidR="001D3B50" w:rsidTr="001D3B50">
        <w:trPr>
          <w:gridAfter w:val="3"/>
          <w:wAfter w:w="1357" w:type="dxa"/>
          <w:trHeight w:val="255"/>
        </w:trPr>
        <w:tc>
          <w:tcPr>
            <w:tcW w:w="2445" w:type="dxa"/>
            <w:gridSpan w:val="2"/>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SERVICE PART NUMBER</w:t>
            </w:r>
          </w:p>
        </w:tc>
        <w:tc>
          <w:tcPr>
            <w:tcW w:w="2700" w:type="dxa"/>
            <w:gridSpan w:val="2"/>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ENGINEERING</w:t>
            </w:r>
          </w:p>
          <w:p w:rsidR="001D3B50" w:rsidRDefault="001D3B50">
            <w:pPr>
              <w:widowControl/>
              <w:autoSpaceDE/>
              <w:adjustRightInd/>
              <w:rPr>
                <w:rFonts w:cs="Arial"/>
                <w:color w:val="000000"/>
                <w:sz w:val="20"/>
                <w:szCs w:val="20"/>
              </w:rPr>
            </w:pPr>
            <w:r>
              <w:rPr>
                <w:rFonts w:cs="Arial"/>
                <w:color w:val="000000"/>
                <w:sz w:val="20"/>
                <w:szCs w:val="20"/>
              </w:rPr>
              <w:t>PART NUMBER</w:t>
            </w:r>
          </w:p>
        </w:tc>
        <w:tc>
          <w:tcPr>
            <w:tcW w:w="2873" w:type="dxa"/>
            <w:gridSpan w:val="3"/>
            <w:tcBorders>
              <w:top w:val="nil"/>
              <w:left w:val="nil"/>
              <w:bottom w:val="single" w:sz="8" w:space="0" w:color="auto"/>
              <w:right w:val="nil"/>
            </w:tcBorders>
            <w:noWrap/>
            <w:vAlign w:val="bottom"/>
          </w:tcPr>
          <w:p w:rsidR="001D3B50" w:rsidRDefault="001D3B50">
            <w:pPr>
              <w:widowControl/>
              <w:autoSpaceDE/>
              <w:adjustRightInd/>
              <w:rPr>
                <w:rFonts w:cs="Arial"/>
                <w:color w:val="000000"/>
                <w:sz w:val="20"/>
                <w:szCs w:val="20"/>
              </w:rPr>
            </w:pPr>
            <w:r>
              <w:rPr>
                <w:rFonts w:cs="Arial"/>
                <w:color w:val="000000"/>
                <w:sz w:val="20"/>
                <w:szCs w:val="20"/>
              </w:rPr>
              <w:t>DESCRIPTION</w:t>
            </w:r>
          </w:p>
          <w:p w:rsidR="001D3B50" w:rsidRDefault="001D3B50">
            <w:pPr>
              <w:widowControl/>
              <w:autoSpaceDE/>
              <w:adjustRightInd/>
              <w:rPr>
                <w:rFonts w:cs="Arial"/>
                <w:color w:val="000000"/>
                <w:sz w:val="20"/>
                <w:szCs w:val="20"/>
              </w:rPr>
            </w:pPr>
          </w:p>
        </w:tc>
      </w:tr>
      <w:tr w:rsidR="001D3B50" w:rsidTr="001D3B50">
        <w:trPr>
          <w:trHeight w:val="255"/>
        </w:trPr>
        <w:tc>
          <w:tcPr>
            <w:tcW w:w="2535"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4W7Z9B659CA</w:t>
            </w: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4W73-9R530-AA</w:t>
            </w:r>
          </w:p>
        </w:tc>
        <w:tc>
          <w:tcPr>
            <w:tcW w:w="351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TUBE, FRESH AIR</w:t>
            </w:r>
          </w:p>
        </w:tc>
        <w:tc>
          <w:tcPr>
            <w:tcW w:w="720" w:type="dxa"/>
            <w:noWrap/>
            <w:vAlign w:val="bottom"/>
          </w:tcPr>
          <w:p w:rsidR="001D3B50" w:rsidRDefault="001D3B50">
            <w:pPr>
              <w:widowControl/>
              <w:autoSpaceDE/>
              <w:adjustRightInd/>
              <w:rPr>
                <w:rFonts w:cs="Arial"/>
                <w:color w:val="000000"/>
                <w:sz w:val="20"/>
                <w:szCs w:val="20"/>
              </w:rPr>
            </w:pPr>
          </w:p>
        </w:tc>
      </w:tr>
      <w:tr w:rsidR="001D3B50" w:rsidTr="001D3B50">
        <w:trPr>
          <w:trHeight w:val="255"/>
        </w:trPr>
        <w:tc>
          <w:tcPr>
            <w:tcW w:w="2535"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9L3Z-8592-B</w:t>
            </w: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9L3E-8594-BA</w:t>
            </w:r>
          </w:p>
        </w:tc>
        <w:tc>
          <w:tcPr>
            <w:tcW w:w="4230"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CONNECTOR, WATER OUT</w:t>
            </w:r>
          </w:p>
        </w:tc>
      </w:tr>
      <w:tr w:rsidR="001D3B50" w:rsidTr="001D3B50">
        <w:trPr>
          <w:trHeight w:val="255"/>
        </w:trPr>
        <w:tc>
          <w:tcPr>
            <w:tcW w:w="2535" w:type="dxa"/>
            <w:gridSpan w:val="3"/>
            <w:noWrap/>
            <w:vAlign w:val="bottom"/>
          </w:tcPr>
          <w:p w:rsidR="001D3B50" w:rsidRDefault="001D3B50">
            <w:pPr>
              <w:widowControl/>
              <w:autoSpaceDE/>
              <w:adjustRightInd/>
              <w:rPr>
                <w:rFonts w:cs="Arial"/>
                <w:color w:val="000000"/>
                <w:sz w:val="20"/>
                <w:szCs w:val="20"/>
              </w:rPr>
            </w:pP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F3AE-12A166-BD</w:t>
            </w:r>
          </w:p>
        </w:tc>
        <w:tc>
          <w:tcPr>
            <w:tcW w:w="4230"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BRACKET, IGNITION COIL</w:t>
            </w:r>
          </w:p>
        </w:tc>
      </w:tr>
      <w:tr w:rsidR="001D3B50" w:rsidTr="001D3B50">
        <w:trPr>
          <w:trHeight w:val="255"/>
        </w:trPr>
        <w:tc>
          <w:tcPr>
            <w:tcW w:w="2535" w:type="dxa"/>
            <w:gridSpan w:val="3"/>
            <w:noWrap/>
            <w:vAlign w:val="bottom"/>
          </w:tcPr>
          <w:p w:rsidR="001D3B50" w:rsidRDefault="001D3B50">
            <w:pPr>
              <w:widowControl/>
              <w:autoSpaceDE/>
              <w:adjustRightInd/>
              <w:rPr>
                <w:rFonts w:cs="Arial"/>
                <w:color w:val="000000"/>
                <w:sz w:val="20"/>
                <w:szCs w:val="20"/>
              </w:rPr>
            </w:pP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F6AE-12257-EB</w:t>
            </w:r>
          </w:p>
        </w:tc>
        <w:tc>
          <w:tcPr>
            <w:tcW w:w="4230"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BRACKET, IGNITION COIL</w:t>
            </w:r>
          </w:p>
        </w:tc>
      </w:tr>
      <w:tr w:rsidR="001D3B50" w:rsidTr="001D3B50">
        <w:trPr>
          <w:trHeight w:val="255"/>
        </w:trPr>
        <w:tc>
          <w:tcPr>
            <w:tcW w:w="2535"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3W7Z-9600-BA</w:t>
            </w: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3W7U-9600-BC</w:t>
            </w:r>
          </w:p>
        </w:tc>
        <w:tc>
          <w:tcPr>
            <w:tcW w:w="4230"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ASSEMBLY, AIR CLEANER</w:t>
            </w:r>
          </w:p>
        </w:tc>
      </w:tr>
      <w:tr w:rsidR="001D3B50" w:rsidTr="001D3B50">
        <w:trPr>
          <w:trHeight w:val="255"/>
        </w:trPr>
        <w:tc>
          <w:tcPr>
            <w:tcW w:w="2535"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9W7Z-9424-A</w:t>
            </w: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9W7E-9424-AA</w:t>
            </w:r>
          </w:p>
        </w:tc>
        <w:tc>
          <w:tcPr>
            <w:tcW w:w="4230"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MANIFOLD ASY - INLET</w:t>
            </w:r>
          </w:p>
        </w:tc>
      </w:tr>
      <w:tr w:rsidR="001D3B50" w:rsidTr="001D3B50">
        <w:trPr>
          <w:trHeight w:val="255"/>
        </w:trPr>
        <w:tc>
          <w:tcPr>
            <w:tcW w:w="2535"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E5TZ-9601-B</w:t>
            </w: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E5TE-9601-AB</w:t>
            </w:r>
          </w:p>
        </w:tc>
        <w:tc>
          <w:tcPr>
            <w:tcW w:w="2790" w:type="dxa"/>
            <w:gridSpan w:val="2"/>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ELEMENT, AIR FILTER</w:t>
            </w:r>
          </w:p>
        </w:tc>
        <w:tc>
          <w:tcPr>
            <w:tcW w:w="1440" w:type="dxa"/>
            <w:gridSpan w:val="4"/>
            <w:noWrap/>
            <w:vAlign w:val="bottom"/>
          </w:tcPr>
          <w:p w:rsidR="001D3B50" w:rsidRDefault="001D3B50">
            <w:pPr>
              <w:widowControl/>
              <w:autoSpaceDE/>
              <w:adjustRightInd/>
              <w:rPr>
                <w:rFonts w:cs="Arial"/>
                <w:color w:val="000000"/>
                <w:sz w:val="20"/>
                <w:szCs w:val="20"/>
              </w:rPr>
            </w:pPr>
          </w:p>
        </w:tc>
      </w:tr>
      <w:tr w:rsidR="001D3B50" w:rsidTr="001D3B50">
        <w:trPr>
          <w:trHeight w:val="255"/>
        </w:trPr>
        <w:tc>
          <w:tcPr>
            <w:tcW w:w="2535" w:type="dxa"/>
            <w:gridSpan w:val="3"/>
            <w:noWrap/>
            <w:vAlign w:val="bottom"/>
          </w:tcPr>
          <w:p w:rsidR="001D3B50" w:rsidRDefault="001D3B50">
            <w:pPr>
              <w:widowControl/>
              <w:autoSpaceDE/>
              <w:adjustRightInd/>
              <w:rPr>
                <w:rFonts w:cs="Arial"/>
                <w:color w:val="000000"/>
                <w:sz w:val="20"/>
                <w:szCs w:val="20"/>
              </w:rPr>
            </w:pPr>
          </w:p>
        </w:tc>
        <w:tc>
          <w:tcPr>
            <w:tcW w:w="2610"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D8ZE-6A666-A2B</w:t>
            </w:r>
          </w:p>
        </w:tc>
        <w:tc>
          <w:tcPr>
            <w:tcW w:w="2790" w:type="dxa"/>
            <w:gridSpan w:val="2"/>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PCV Valve (EV-98)</w:t>
            </w:r>
          </w:p>
        </w:tc>
        <w:tc>
          <w:tcPr>
            <w:tcW w:w="1440" w:type="dxa"/>
            <w:gridSpan w:val="4"/>
            <w:noWrap/>
            <w:vAlign w:val="bottom"/>
          </w:tcPr>
          <w:p w:rsidR="001D3B50" w:rsidRDefault="001D3B50">
            <w:pPr>
              <w:widowControl/>
              <w:autoSpaceDE/>
              <w:adjustRightInd/>
              <w:rPr>
                <w:rFonts w:cs="Arial"/>
                <w:color w:val="000000"/>
                <w:sz w:val="20"/>
                <w:szCs w:val="20"/>
              </w:rPr>
            </w:pPr>
          </w:p>
        </w:tc>
      </w:tr>
    </w:tbl>
    <w:p w:rsidR="001D3B50" w:rsidRDefault="001D3B50" w:rsidP="001D3B50">
      <w:pPr>
        <w:rPr>
          <w:rFonts w:cs="Arial"/>
          <w:sz w:val="20"/>
          <w:szCs w:val="14"/>
        </w:rPr>
      </w:pPr>
    </w:p>
    <w:p w:rsidR="001D3B50" w:rsidRDefault="001D3B50" w:rsidP="001D3B50">
      <w:pPr>
        <w:rPr>
          <w:rFonts w:cs="Arial"/>
          <w:sz w:val="20"/>
          <w:szCs w:val="14"/>
        </w:rPr>
      </w:pPr>
    </w:p>
    <w:tbl>
      <w:tblPr>
        <w:tblW w:w="12795" w:type="dxa"/>
        <w:tblInd w:w="93" w:type="dxa"/>
        <w:tblLook w:val="04A0" w:firstRow="1" w:lastRow="0" w:firstColumn="1" w:lastColumn="0" w:noHBand="0" w:noVBand="1"/>
      </w:tblPr>
      <w:tblGrid>
        <w:gridCol w:w="1787"/>
        <w:gridCol w:w="233"/>
        <w:gridCol w:w="425"/>
        <w:gridCol w:w="180"/>
        <w:gridCol w:w="90"/>
        <w:gridCol w:w="90"/>
        <w:gridCol w:w="2340"/>
        <w:gridCol w:w="90"/>
        <w:gridCol w:w="90"/>
        <w:gridCol w:w="1539"/>
        <w:gridCol w:w="2061"/>
        <w:gridCol w:w="90"/>
        <w:gridCol w:w="1170"/>
        <w:gridCol w:w="152"/>
        <w:gridCol w:w="450"/>
        <w:gridCol w:w="2008"/>
      </w:tblGrid>
      <w:tr w:rsidR="001D3B50" w:rsidTr="001D3B50">
        <w:trPr>
          <w:gridAfter w:val="4"/>
          <w:wAfter w:w="3780" w:type="dxa"/>
          <w:trHeight w:val="297"/>
        </w:trPr>
        <w:tc>
          <w:tcPr>
            <w:tcW w:w="5235" w:type="dxa"/>
            <w:gridSpan w:val="8"/>
            <w:noWrap/>
            <w:vAlign w:val="bottom"/>
            <w:hideMark/>
          </w:tcPr>
          <w:p w:rsidR="001D3B50" w:rsidRDefault="001D3B50">
            <w:pPr>
              <w:widowControl/>
              <w:autoSpaceDE/>
              <w:adjustRightInd/>
              <w:rPr>
                <w:rFonts w:cs="Arial"/>
                <w:b/>
                <w:color w:val="000000"/>
                <w:sz w:val="20"/>
                <w:szCs w:val="20"/>
              </w:rPr>
            </w:pPr>
            <w:bookmarkStart w:id="902" w:name="ta00007"/>
            <w:bookmarkEnd w:id="902"/>
            <w:r>
              <w:rPr>
                <w:rFonts w:cs="Arial"/>
                <w:b/>
                <w:color w:val="000000"/>
                <w:sz w:val="20"/>
                <w:szCs w:val="20"/>
              </w:rPr>
              <w:t>Table A9.4 Gaskets/Seals</w:t>
            </w:r>
          </w:p>
        </w:tc>
        <w:tc>
          <w:tcPr>
            <w:tcW w:w="3780" w:type="dxa"/>
            <w:gridSpan w:val="4"/>
            <w:noWrap/>
            <w:vAlign w:val="bottom"/>
          </w:tcPr>
          <w:p w:rsidR="001D3B50" w:rsidRDefault="001D3B50">
            <w:pPr>
              <w:widowControl/>
              <w:autoSpaceDE/>
              <w:adjustRightInd/>
              <w:rPr>
                <w:rFonts w:cs="Arial"/>
                <w:color w:val="000000"/>
                <w:sz w:val="20"/>
                <w:szCs w:val="20"/>
              </w:rPr>
            </w:pPr>
          </w:p>
        </w:tc>
      </w:tr>
      <w:tr w:rsidR="001D3B50" w:rsidTr="001D3B50">
        <w:trPr>
          <w:gridAfter w:val="5"/>
          <w:wAfter w:w="3870" w:type="dxa"/>
          <w:trHeight w:val="255"/>
        </w:trPr>
        <w:tc>
          <w:tcPr>
            <w:tcW w:w="2445" w:type="dxa"/>
            <w:gridSpan w:val="3"/>
            <w:tcBorders>
              <w:top w:val="nil"/>
              <w:left w:val="nil"/>
              <w:bottom w:val="single" w:sz="8" w:space="0" w:color="auto"/>
              <w:right w:val="nil"/>
            </w:tcBorders>
            <w:noWrap/>
            <w:vAlign w:val="bottom"/>
          </w:tcPr>
          <w:p w:rsidR="001D3B50" w:rsidRDefault="001D3B50">
            <w:pPr>
              <w:widowControl/>
              <w:autoSpaceDE/>
              <w:adjustRightInd/>
              <w:rPr>
                <w:rFonts w:cs="Arial"/>
                <w:color w:val="000000"/>
                <w:sz w:val="20"/>
                <w:szCs w:val="20"/>
              </w:rPr>
            </w:pPr>
          </w:p>
          <w:p w:rsidR="001D3B50" w:rsidRDefault="001D3B50">
            <w:pPr>
              <w:widowControl/>
              <w:autoSpaceDE/>
              <w:adjustRightInd/>
              <w:rPr>
                <w:rFonts w:cs="Arial"/>
                <w:color w:val="000000"/>
                <w:sz w:val="20"/>
                <w:szCs w:val="20"/>
              </w:rPr>
            </w:pPr>
            <w:r>
              <w:rPr>
                <w:rFonts w:cs="Arial"/>
                <w:color w:val="000000"/>
                <w:sz w:val="20"/>
                <w:szCs w:val="20"/>
              </w:rPr>
              <w:t>SERVICE PART NUMBER</w:t>
            </w:r>
          </w:p>
        </w:tc>
        <w:tc>
          <w:tcPr>
            <w:tcW w:w="2700" w:type="dxa"/>
            <w:gridSpan w:val="4"/>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ENGINEERING</w:t>
            </w:r>
          </w:p>
          <w:p w:rsidR="001D3B50" w:rsidRDefault="001D3B50">
            <w:pPr>
              <w:widowControl/>
              <w:autoSpaceDE/>
              <w:adjustRightInd/>
              <w:rPr>
                <w:rFonts w:cs="Arial"/>
                <w:color w:val="000000"/>
                <w:sz w:val="20"/>
                <w:szCs w:val="20"/>
              </w:rPr>
            </w:pPr>
            <w:r>
              <w:rPr>
                <w:rFonts w:cs="Arial"/>
                <w:color w:val="000000"/>
                <w:sz w:val="20"/>
                <w:szCs w:val="20"/>
              </w:rPr>
              <w:t>PART NUMBER</w:t>
            </w:r>
          </w:p>
        </w:tc>
        <w:tc>
          <w:tcPr>
            <w:tcW w:w="3780" w:type="dxa"/>
            <w:gridSpan w:val="4"/>
            <w:tcBorders>
              <w:top w:val="nil"/>
              <w:left w:val="nil"/>
              <w:bottom w:val="single" w:sz="8" w:space="0" w:color="auto"/>
              <w:right w:val="nil"/>
            </w:tcBorders>
            <w:noWrap/>
            <w:vAlign w:val="bottom"/>
          </w:tcPr>
          <w:p w:rsidR="001D3B50" w:rsidRDefault="001D3B50">
            <w:pPr>
              <w:widowControl/>
              <w:autoSpaceDE/>
              <w:adjustRightInd/>
              <w:rPr>
                <w:rFonts w:cs="Arial"/>
                <w:color w:val="000000"/>
                <w:sz w:val="20"/>
                <w:szCs w:val="20"/>
              </w:rPr>
            </w:pPr>
            <w:r>
              <w:rPr>
                <w:rFonts w:cs="Arial"/>
                <w:color w:val="000000"/>
                <w:sz w:val="20"/>
                <w:szCs w:val="20"/>
              </w:rPr>
              <w:t>DESCRIPTION</w:t>
            </w:r>
          </w:p>
          <w:p w:rsidR="001D3B50" w:rsidRDefault="001D3B50">
            <w:pPr>
              <w:widowControl/>
              <w:autoSpaceDE/>
              <w:adjustRightInd/>
              <w:rPr>
                <w:rFonts w:cs="Arial"/>
                <w:color w:val="000000"/>
                <w:sz w:val="20"/>
                <w:szCs w:val="20"/>
              </w:rPr>
            </w:pPr>
          </w:p>
        </w:tc>
      </w:tr>
      <w:tr w:rsidR="001D3B50" w:rsidTr="001D3B50">
        <w:trPr>
          <w:gridAfter w:val="3"/>
          <w:wAfter w:w="2610" w:type="dxa"/>
          <w:trHeight w:val="270"/>
        </w:trPr>
        <w:tc>
          <w:tcPr>
            <w:tcW w:w="2625" w:type="dxa"/>
            <w:gridSpan w:val="4"/>
            <w:tcBorders>
              <w:top w:val="nil"/>
              <w:left w:val="nil"/>
              <w:bottom w:val="single" w:sz="8" w:space="0" w:color="auto"/>
              <w:right w:val="nil"/>
            </w:tcBorders>
            <w:noWrap/>
            <w:vAlign w:val="bottom"/>
            <w:hideMark/>
          </w:tcPr>
          <w:p w:rsidR="001D3B50" w:rsidRDefault="001D3B50">
            <w:pPr>
              <w:widowControl/>
              <w:autoSpaceDE/>
              <w:adjustRightInd/>
              <w:rPr>
                <w:rFonts w:cs="Arial"/>
                <w:sz w:val="20"/>
                <w:szCs w:val="20"/>
              </w:rPr>
            </w:pPr>
            <w:r>
              <w:rPr>
                <w:rFonts w:cs="Arial"/>
                <w:sz w:val="20"/>
                <w:szCs w:val="20"/>
              </w:rPr>
              <w:t>3W7Z-6E078-AA</w:t>
            </w:r>
          </w:p>
        </w:tc>
        <w:tc>
          <w:tcPr>
            <w:tcW w:w="2610" w:type="dxa"/>
            <w:gridSpan w:val="4"/>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3W7E-6G050-AA</w:t>
            </w:r>
          </w:p>
        </w:tc>
        <w:tc>
          <w:tcPr>
            <w:tcW w:w="4950" w:type="dxa"/>
            <w:gridSpan w:val="5"/>
            <w:tcBorders>
              <w:top w:val="nil"/>
              <w:left w:val="nil"/>
              <w:bottom w:val="single" w:sz="8" w:space="0" w:color="auto"/>
              <w:right w:val="nil"/>
            </w:tcBorders>
            <w:noWrap/>
            <w:vAlign w:val="center"/>
            <w:hideMark/>
          </w:tcPr>
          <w:p w:rsidR="001D3B50" w:rsidRDefault="001D3B50">
            <w:pPr>
              <w:widowControl/>
              <w:autoSpaceDE/>
              <w:adjustRightInd/>
              <w:rPr>
                <w:rFonts w:cs="Arial"/>
                <w:sz w:val="20"/>
                <w:szCs w:val="20"/>
              </w:rPr>
            </w:pPr>
            <w:r>
              <w:rPr>
                <w:rFonts w:cs="Arial"/>
                <w:sz w:val="20"/>
                <w:szCs w:val="20"/>
              </w:rPr>
              <w:t>Gasket set</w:t>
            </w:r>
          </w:p>
        </w:tc>
      </w:tr>
      <w:tr w:rsidR="001D3B50" w:rsidTr="001D3B50">
        <w:trPr>
          <w:gridAfter w:val="3"/>
          <w:wAfter w:w="2610" w:type="dxa"/>
          <w:trHeight w:val="270"/>
        </w:trPr>
        <w:tc>
          <w:tcPr>
            <w:tcW w:w="2625" w:type="dxa"/>
            <w:gridSpan w:val="4"/>
            <w:tcBorders>
              <w:top w:val="single" w:sz="8" w:space="0" w:color="auto"/>
              <w:left w:val="nil"/>
              <w:bottom w:val="nil"/>
              <w:right w:val="nil"/>
            </w:tcBorders>
            <w:noWrap/>
            <w:vAlign w:val="bottom"/>
            <w:hideMark/>
          </w:tcPr>
          <w:p w:rsidR="001D3B50" w:rsidRDefault="001D3B50">
            <w:pPr>
              <w:widowControl/>
              <w:autoSpaceDE/>
              <w:adjustRightInd/>
              <w:rPr>
                <w:rFonts w:cs="Arial"/>
                <w:sz w:val="20"/>
                <w:szCs w:val="20"/>
              </w:rPr>
            </w:pPr>
            <w:r>
              <w:rPr>
                <w:rFonts w:cs="Arial"/>
                <w:color w:val="000000"/>
                <w:sz w:val="20"/>
                <w:szCs w:val="20"/>
              </w:rPr>
              <w:t>4C2Z-9439-CA</w:t>
            </w:r>
          </w:p>
        </w:tc>
        <w:tc>
          <w:tcPr>
            <w:tcW w:w="2610" w:type="dxa"/>
            <w:gridSpan w:val="4"/>
            <w:tcBorders>
              <w:top w:val="single" w:sz="8" w:space="0" w:color="auto"/>
              <w:left w:val="nil"/>
              <w:bottom w:val="nil"/>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4C2E-9439-CB</w:t>
            </w:r>
          </w:p>
        </w:tc>
        <w:tc>
          <w:tcPr>
            <w:tcW w:w="4950" w:type="dxa"/>
            <w:gridSpan w:val="5"/>
            <w:tcBorders>
              <w:top w:val="single" w:sz="8" w:space="0" w:color="auto"/>
              <w:left w:val="nil"/>
              <w:bottom w:val="nil"/>
              <w:right w:val="nil"/>
            </w:tcBorders>
            <w:noWrap/>
            <w:vAlign w:val="bottom"/>
            <w:hideMark/>
          </w:tcPr>
          <w:p w:rsidR="001D3B50" w:rsidRDefault="001D3B50">
            <w:pPr>
              <w:widowControl/>
              <w:autoSpaceDE/>
              <w:adjustRightInd/>
              <w:rPr>
                <w:rFonts w:cs="Arial"/>
                <w:sz w:val="20"/>
                <w:szCs w:val="20"/>
              </w:rPr>
            </w:pPr>
            <w:r>
              <w:rPr>
                <w:rFonts w:cs="Arial"/>
                <w:color w:val="000000"/>
                <w:sz w:val="20"/>
                <w:szCs w:val="20"/>
              </w:rPr>
              <w:t>GASKET, INTAKE MANIFOLD</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4L2Z-6584-BA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4L2E-6584-BA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ROCKER ARM COVER, RH</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4L2Z-6584-AA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4L2E-6A559-BA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ROCKER ARM COVER LH</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5C2Z-9E936-BA</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5C2E-9E930-BA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THROTTLE BODY  TO SPACER</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5W7Z-8C387-AA</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5W7E-8C387-AA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WATER CROSSOVER RH</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lastRenderedPageBreak/>
              <w:t>5W7Z-8C388-AA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5W7E-8C388-AA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WATER CROSSOVER LH</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6L3Z-6K301-AA</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6L3E-6K318-AA</w:t>
            </w:r>
          </w:p>
        </w:tc>
        <w:tc>
          <w:tcPr>
            <w:tcW w:w="4950" w:type="dxa"/>
            <w:gridSpan w:val="5"/>
            <w:noWrap/>
            <w:vAlign w:val="center"/>
            <w:hideMark/>
          </w:tcPr>
          <w:p w:rsidR="001D3B50" w:rsidRDefault="001D3B50">
            <w:pPr>
              <w:widowControl/>
              <w:autoSpaceDE/>
              <w:adjustRightInd/>
              <w:rPr>
                <w:rFonts w:cs="Arial"/>
                <w:color w:val="000000"/>
                <w:sz w:val="20"/>
                <w:szCs w:val="20"/>
              </w:rPr>
            </w:pPr>
            <w:r>
              <w:rPr>
                <w:rFonts w:cs="Arial"/>
                <w:sz w:val="20"/>
                <w:szCs w:val="20"/>
              </w:rPr>
              <w:t>RETAINER - CRANKSHAFT OIL SEAL</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9W7Z-6051-B</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9W7E-6083-AB</w:t>
            </w:r>
          </w:p>
        </w:tc>
        <w:tc>
          <w:tcPr>
            <w:tcW w:w="4950" w:type="dxa"/>
            <w:gridSpan w:val="5"/>
            <w:noWrap/>
            <w:vAlign w:val="bottom"/>
            <w:hideMark/>
          </w:tcPr>
          <w:p w:rsidR="001D3B50" w:rsidRDefault="001D3B50">
            <w:pPr>
              <w:widowControl/>
              <w:autoSpaceDE/>
              <w:adjustRightInd/>
              <w:rPr>
                <w:rFonts w:cs="Arial"/>
                <w:sz w:val="20"/>
                <w:szCs w:val="20"/>
              </w:rPr>
            </w:pPr>
            <w:r>
              <w:rPr>
                <w:rFonts w:cs="Arial"/>
                <w:color w:val="000000"/>
                <w:sz w:val="20"/>
                <w:szCs w:val="20"/>
              </w:rPr>
              <w:t>GASK, CYLINDER HEAD, LH</w:t>
            </w:r>
          </w:p>
        </w:tc>
      </w:tr>
      <w:tr w:rsidR="001D3B50" w:rsidTr="001D3B50">
        <w:trPr>
          <w:gridAfter w:val="3"/>
          <w:wAfter w:w="2610" w:type="dxa"/>
          <w:trHeight w:val="255"/>
        </w:trPr>
        <w:tc>
          <w:tcPr>
            <w:tcW w:w="2625" w:type="dxa"/>
            <w:gridSpan w:val="4"/>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9W7Z-6051-A</w:t>
            </w:r>
          </w:p>
        </w:tc>
        <w:tc>
          <w:tcPr>
            <w:tcW w:w="2610" w:type="dxa"/>
            <w:gridSpan w:val="4"/>
            <w:tcBorders>
              <w:top w:val="nil"/>
              <w:left w:val="nil"/>
              <w:bottom w:val="single" w:sz="8" w:space="0" w:color="auto"/>
              <w:right w:val="nil"/>
            </w:tcBorders>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9W7E-6051-AB</w:t>
            </w:r>
          </w:p>
        </w:tc>
        <w:tc>
          <w:tcPr>
            <w:tcW w:w="4950" w:type="dxa"/>
            <w:gridSpan w:val="5"/>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CYLINDER HEAD, RH</w:t>
            </w:r>
          </w:p>
        </w:tc>
      </w:tr>
      <w:tr w:rsidR="001D3B50" w:rsidTr="001D3B50">
        <w:trPr>
          <w:gridAfter w:val="3"/>
          <w:wAfter w:w="2610" w:type="dxa"/>
          <w:trHeight w:val="270"/>
        </w:trPr>
        <w:tc>
          <w:tcPr>
            <w:tcW w:w="2625" w:type="dxa"/>
            <w:gridSpan w:val="4"/>
            <w:tcBorders>
              <w:top w:val="single" w:sz="8" w:space="0" w:color="auto"/>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sz w:val="20"/>
                <w:szCs w:val="20"/>
              </w:rPr>
              <w:t>9W7Z-6079-A</w:t>
            </w:r>
          </w:p>
        </w:tc>
        <w:tc>
          <w:tcPr>
            <w:tcW w:w="2610" w:type="dxa"/>
            <w:gridSpan w:val="4"/>
            <w:tcBorders>
              <w:top w:val="single" w:sz="8" w:space="0" w:color="auto"/>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sz w:val="20"/>
                <w:szCs w:val="20"/>
              </w:rPr>
              <w:t>9W7E-6079-AA</w:t>
            </w:r>
          </w:p>
        </w:tc>
        <w:tc>
          <w:tcPr>
            <w:tcW w:w="4950" w:type="dxa"/>
            <w:gridSpan w:val="5"/>
            <w:tcBorders>
              <w:top w:val="single" w:sz="8" w:space="0" w:color="auto"/>
              <w:left w:val="nil"/>
              <w:bottom w:val="single" w:sz="8" w:space="0" w:color="auto"/>
              <w:right w:val="nil"/>
            </w:tcBorders>
            <w:noWrap/>
            <w:vAlign w:val="center"/>
            <w:hideMark/>
          </w:tcPr>
          <w:p w:rsidR="001D3B50" w:rsidRDefault="001D3B50">
            <w:pPr>
              <w:widowControl/>
              <w:autoSpaceDE/>
              <w:adjustRightInd/>
              <w:rPr>
                <w:rFonts w:cs="Arial"/>
                <w:color w:val="000000"/>
                <w:sz w:val="20"/>
                <w:szCs w:val="20"/>
              </w:rPr>
            </w:pPr>
            <w:r>
              <w:rPr>
                <w:rFonts w:cs="Arial"/>
                <w:sz w:val="20"/>
                <w:szCs w:val="20"/>
              </w:rPr>
              <w:t>Gasket set</w:t>
            </w:r>
          </w:p>
        </w:tc>
      </w:tr>
      <w:tr w:rsidR="001D3B50" w:rsidTr="001D3B50">
        <w:trPr>
          <w:gridAfter w:val="3"/>
          <w:wAfter w:w="2610" w:type="dxa"/>
          <w:trHeight w:val="270"/>
        </w:trPr>
        <w:tc>
          <w:tcPr>
            <w:tcW w:w="2625" w:type="dxa"/>
            <w:gridSpan w:val="4"/>
            <w:noWrap/>
            <w:vAlign w:val="bottom"/>
            <w:hideMark/>
          </w:tcPr>
          <w:p w:rsidR="001D3B50" w:rsidRDefault="001D3B50">
            <w:pPr>
              <w:widowControl/>
              <w:autoSpaceDE/>
              <w:adjustRightInd/>
              <w:rPr>
                <w:rFonts w:cs="Arial"/>
                <w:sz w:val="20"/>
                <w:szCs w:val="20"/>
              </w:rPr>
            </w:pPr>
            <w:r>
              <w:rPr>
                <w:rFonts w:cs="Arial"/>
                <w:color w:val="000000"/>
                <w:sz w:val="20"/>
                <w:szCs w:val="20"/>
              </w:rPr>
              <w:t>F1AZ-6020-A</w:t>
            </w:r>
          </w:p>
        </w:tc>
        <w:tc>
          <w:tcPr>
            <w:tcW w:w="2610" w:type="dxa"/>
            <w:gridSpan w:val="4"/>
            <w:noWrap/>
            <w:vAlign w:val="bottom"/>
            <w:hideMark/>
          </w:tcPr>
          <w:p w:rsidR="001D3B50" w:rsidRDefault="001D3B50">
            <w:pPr>
              <w:widowControl/>
              <w:autoSpaceDE/>
              <w:adjustRightInd/>
              <w:rPr>
                <w:rFonts w:cs="Arial"/>
                <w:sz w:val="20"/>
                <w:szCs w:val="20"/>
              </w:rPr>
            </w:pPr>
            <w:r>
              <w:rPr>
                <w:rFonts w:cs="Arial"/>
                <w:color w:val="000000"/>
                <w:sz w:val="20"/>
                <w:szCs w:val="20"/>
              </w:rPr>
              <w:t>F1AE-6D081-AD</w:t>
            </w:r>
          </w:p>
        </w:tc>
        <w:tc>
          <w:tcPr>
            <w:tcW w:w="4950" w:type="dxa"/>
            <w:gridSpan w:val="5"/>
            <w:noWrap/>
            <w:vAlign w:val="bottom"/>
            <w:hideMark/>
          </w:tcPr>
          <w:p w:rsidR="001D3B50" w:rsidRDefault="001D3B50">
            <w:pPr>
              <w:widowControl/>
              <w:autoSpaceDE/>
              <w:adjustRightInd/>
              <w:rPr>
                <w:rFonts w:cs="Arial"/>
                <w:sz w:val="20"/>
                <w:szCs w:val="20"/>
              </w:rPr>
            </w:pPr>
            <w:r>
              <w:rPr>
                <w:rFonts w:cs="Arial"/>
                <w:color w:val="000000"/>
                <w:sz w:val="20"/>
                <w:szCs w:val="20"/>
              </w:rPr>
              <w:t>GASKET, FRONT COVER</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F5AZ-6700-A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F3AE-6700-AC</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SEAL, FRONT MAIN</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F4AZ-6701-A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F3AE-6701-BA</w:t>
            </w:r>
          </w:p>
        </w:tc>
        <w:tc>
          <w:tcPr>
            <w:tcW w:w="4950" w:type="dxa"/>
            <w:gridSpan w:val="5"/>
            <w:noWrap/>
            <w:vAlign w:val="center"/>
            <w:hideMark/>
          </w:tcPr>
          <w:p w:rsidR="001D3B50" w:rsidRDefault="001D3B50">
            <w:pPr>
              <w:widowControl/>
              <w:autoSpaceDE/>
              <w:adjustRightInd/>
              <w:rPr>
                <w:rFonts w:cs="Arial"/>
                <w:color w:val="000000"/>
                <w:sz w:val="20"/>
                <w:szCs w:val="20"/>
              </w:rPr>
            </w:pPr>
            <w:r>
              <w:rPr>
                <w:rFonts w:cs="Arial"/>
                <w:sz w:val="20"/>
                <w:szCs w:val="20"/>
              </w:rPr>
              <w:t>SEAL, REAR MAIN</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F4AZ-6571-A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F4AE-6A517-AA</w:t>
            </w:r>
          </w:p>
        </w:tc>
        <w:tc>
          <w:tcPr>
            <w:tcW w:w="4950" w:type="dxa"/>
            <w:gridSpan w:val="5"/>
            <w:noWrap/>
            <w:vAlign w:val="bottom"/>
            <w:hideMark/>
          </w:tcPr>
          <w:p w:rsidR="001D3B50" w:rsidRDefault="001D3B50">
            <w:pPr>
              <w:widowControl/>
              <w:autoSpaceDE/>
              <w:adjustRightInd/>
              <w:rPr>
                <w:rFonts w:cs="Arial"/>
                <w:sz w:val="20"/>
                <w:szCs w:val="20"/>
              </w:rPr>
            </w:pPr>
            <w:r>
              <w:rPr>
                <w:rFonts w:cs="Arial"/>
                <w:color w:val="000000"/>
                <w:sz w:val="20"/>
                <w:szCs w:val="20"/>
              </w:rPr>
              <w:t>SEAL, VALVE STEM</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F65Z-6840-A</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F65E-6A636-CA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OIL FILTER ADPT</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XR3Z-9L437-BA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XR3E-9L437-BA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THROTTLE BODY  SPACER TO INTAKE</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F1VY-8507-A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391108-S</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SEAL, WATER PUMP</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3L3Z-6710-AA</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3L3E-6710-AA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OIL PAN</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3W7Z-6625-AA</w:t>
            </w:r>
          </w:p>
        </w:tc>
        <w:tc>
          <w:tcPr>
            <w:tcW w:w="2610" w:type="dxa"/>
            <w:gridSpan w:val="4"/>
            <w:noWrap/>
            <w:vAlign w:val="center"/>
            <w:hideMark/>
          </w:tcPr>
          <w:p w:rsidR="001D3B50" w:rsidRDefault="001D3B50">
            <w:pPr>
              <w:widowControl/>
              <w:autoSpaceDE/>
              <w:adjustRightInd/>
              <w:rPr>
                <w:rFonts w:cs="Arial"/>
                <w:color w:val="000000"/>
                <w:sz w:val="20"/>
                <w:szCs w:val="20"/>
              </w:rPr>
            </w:pPr>
            <w:r>
              <w:rPr>
                <w:rFonts w:cs="Arial"/>
                <w:color w:val="000000"/>
                <w:sz w:val="20"/>
                <w:szCs w:val="20"/>
              </w:rPr>
              <w:t>3W7E-6625-A3A</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ORING, OIL PUMP PICK UP TUBE</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YC2Z-9448-A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YC2E-9Y431-AD</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GASKET, EXHAUST MANIFOLD</w:t>
            </w: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F1VY-8255-A</w:t>
            </w:r>
          </w:p>
        </w:tc>
        <w:tc>
          <w:tcPr>
            <w:tcW w:w="2610" w:type="dxa"/>
            <w:gridSpan w:val="4"/>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N806807</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SEAL - THERMOSTAT</w:t>
            </w:r>
          </w:p>
        </w:tc>
      </w:tr>
      <w:tr w:rsidR="001D3B50" w:rsidTr="001D3B50">
        <w:trPr>
          <w:gridAfter w:val="3"/>
          <w:wAfter w:w="2610" w:type="dxa"/>
          <w:trHeight w:val="255"/>
        </w:trPr>
        <w:tc>
          <w:tcPr>
            <w:tcW w:w="2625" w:type="dxa"/>
            <w:gridSpan w:val="4"/>
            <w:noWrap/>
            <w:vAlign w:val="bottom"/>
          </w:tcPr>
          <w:p w:rsidR="001D3B50" w:rsidRDefault="001D3B50">
            <w:pPr>
              <w:widowControl/>
              <w:autoSpaceDE/>
              <w:adjustRightInd/>
              <w:rPr>
                <w:rFonts w:cs="Arial"/>
                <w:color w:val="000000"/>
                <w:sz w:val="20"/>
                <w:szCs w:val="20"/>
              </w:rPr>
            </w:pPr>
          </w:p>
        </w:tc>
        <w:tc>
          <w:tcPr>
            <w:tcW w:w="2610" w:type="dxa"/>
            <w:gridSpan w:val="4"/>
            <w:noWrap/>
            <w:vAlign w:val="center"/>
          </w:tcPr>
          <w:p w:rsidR="001D3B50" w:rsidRDefault="001D3B50">
            <w:pPr>
              <w:widowControl/>
              <w:autoSpaceDE/>
              <w:adjustRightInd/>
              <w:rPr>
                <w:rFonts w:cs="Arial"/>
                <w:color w:val="000000"/>
                <w:sz w:val="20"/>
                <w:szCs w:val="20"/>
              </w:rPr>
            </w:pPr>
          </w:p>
        </w:tc>
        <w:tc>
          <w:tcPr>
            <w:tcW w:w="4950" w:type="dxa"/>
            <w:gridSpan w:val="5"/>
            <w:noWrap/>
            <w:vAlign w:val="bottom"/>
          </w:tcPr>
          <w:p w:rsidR="001D3B50" w:rsidRDefault="001D3B50">
            <w:pPr>
              <w:widowControl/>
              <w:autoSpaceDE/>
              <w:adjustRightInd/>
              <w:rPr>
                <w:rFonts w:cs="Arial"/>
                <w:color w:val="000000"/>
                <w:sz w:val="20"/>
                <w:szCs w:val="20"/>
              </w:rPr>
            </w:pPr>
          </w:p>
        </w:tc>
      </w:tr>
      <w:tr w:rsidR="001D3B50" w:rsidTr="001D3B50">
        <w:trPr>
          <w:gridAfter w:val="3"/>
          <w:wAfter w:w="2610" w:type="dxa"/>
          <w:trHeight w:val="255"/>
        </w:trPr>
        <w:tc>
          <w:tcPr>
            <w:tcW w:w="2625" w:type="dxa"/>
            <w:gridSpan w:val="4"/>
            <w:noWrap/>
            <w:vAlign w:val="bottom"/>
            <w:hideMark/>
          </w:tcPr>
          <w:p w:rsidR="001D3B50" w:rsidRDefault="001D3B50">
            <w:pPr>
              <w:widowControl/>
              <w:autoSpaceDE/>
              <w:adjustRightInd/>
              <w:rPr>
                <w:rFonts w:cs="Arial"/>
                <w:b/>
                <w:color w:val="000000"/>
                <w:sz w:val="20"/>
                <w:szCs w:val="20"/>
              </w:rPr>
            </w:pPr>
            <w:r>
              <w:rPr>
                <w:rFonts w:cs="Arial"/>
                <w:b/>
                <w:color w:val="000000"/>
                <w:sz w:val="20"/>
                <w:szCs w:val="20"/>
              </w:rPr>
              <w:t>Table A9.5 Fasteners</w:t>
            </w:r>
          </w:p>
        </w:tc>
        <w:tc>
          <w:tcPr>
            <w:tcW w:w="2610" w:type="dxa"/>
            <w:gridSpan w:val="4"/>
            <w:noWrap/>
            <w:vAlign w:val="bottom"/>
          </w:tcPr>
          <w:p w:rsidR="001D3B50" w:rsidRDefault="001D3B50">
            <w:pPr>
              <w:widowControl/>
              <w:autoSpaceDE/>
              <w:adjustRightInd/>
              <w:rPr>
                <w:rFonts w:cs="Arial"/>
                <w:color w:val="000000"/>
                <w:sz w:val="20"/>
                <w:szCs w:val="20"/>
              </w:rPr>
            </w:pPr>
          </w:p>
        </w:tc>
        <w:tc>
          <w:tcPr>
            <w:tcW w:w="4950" w:type="dxa"/>
            <w:gridSpan w:val="5"/>
            <w:noWrap/>
          </w:tcPr>
          <w:p w:rsidR="001D3B50" w:rsidRDefault="001D3B50">
            <w:pPr>
              <w:widowControl/>
              <w:autoSpaceDE/>
              <w:adjustRightInd/>
              <w:rPr>
                <w:rFonts w:cs="Arial"/>
                <w:color w:val="000000"/>
                <w:sz w:val="20"/>
                <w:szCs w:val="20"/>
              </w:rPr>
            </w:pPr>
          </w:p>
        </w:tc>
      </w:tr>
      <w:tr w:rsidR="001D3B50" w:rsidTr="001D3B50">
        <w:trPr>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tcBorders>
              <w:top w:val="nil"/>
              <w:left w:val="nil"/>
              <w:bottom w:val="single" w:sz="8" w:space="0" w:color="auto"/>
              <w:right w:val="nil"/>
            </w:tcBorders>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PART NUMBER</w:t>
            </w:r>
          </w:p>
        </w:tc>
        <w:tc>
          <w:tcPr>
            <w:tcW w:w="7560" w:type="dxa"/>
            <w:gridSpan w:val="8"/>
            <w:tcBorders>
              <w:top w:val="nil"/>
              <w:left w:val="nil"/>
              <w:bottom w:val="single" w:sz="8" w:space="0" w:color="auto"/>
              <w:right w:val="nil"/>
            </w:tcBorders>
            <w:vAlign w:val="bottom"/>
            <w:hideMark/>
          </w:tcPr>
          <w:p w:rsidR="001D3B50" w:rsidRDefault="001D3B50">
            <w:pPr>
              <w:widowControl/>
              <w:autoSpaceDE/>
              <w:adjustRightInd/>
              <w:rPr>
                <w:rFonts w:cs="Arial"/>
                <w:color w:val="000000"/>
                <w:sz w:val="20"/>
                <w:szCs w:val="20"/>
              </w:rPr>
            </w:pPr>
            <w:r>
              <w:rPr>
                <w:rFonts w:cs="Arial"/>
                <w:color w:val="000000"/>
                <w:sz w:val="20"/>
                <w:szCs w:val="20"/>
              </w:rPr>
              <w:t>LOCATION</w:t>
            </w:r>
          </w:p>
        </w:tc>
      </w:tr>
      <w:tr w:rsidR="001D3B50" w:rsidTr="001D3B50">
        <w:trPr>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N606527</w:t>
            </w:r>
          </w:p>
        </w:tc>
        <w:tc>
          <w:tcPr>
            <w:tcW w:w="7560" w:type="dxa"/>
            <w:gridSpan w:val="8"/>
            <w:tcBorders>
              <w:top w:val="single" w:sz="8" w:space="0" w:color="auto"/>
              <w:left w:val="nil"/>
              <w:bottom w:val="nil"/>
              <w:right w:val="nil"/>
            </w:tcBorders>
            <w:vAlign w:val="bottom"/>
            <w:hideMark/>
          </w:tcPr>
          <w:p w:rsidR="001D3B50" w:rsidRDefault="001D3B50">
            <w:pPr>
              <w:widowControl/>
              <w:autoSpaceDE/>
              <w:adjustRightInd/>
              <w:rPr>
                <w:sz w:val="20"/>
                <w:szCs w:val="20"/>
              </w:rPr>
            </w:pPr>
            <w:r>
              <w:rPr>
                <w:rFonts w:cs="Arial"/>
                <w:color w:val="000000"/>
                <w:sz w:val="20"/>
                <w:szCs w:val="20"/>
              </w:rPr>
              <w:t>GUIDE, TIMING CHAIN</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N804958</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GUIDE, TIMING CHAIN</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N806040</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 xml:space="preserve">PINS, OIL PUMP </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N806154</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THROTTLE BODY ELBOW TO INTAKE</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N806155</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REAR SEAL HSG</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N806155</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CAMSHAFT POSITION SENSOR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N806155</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CRANKSHAFT POSITION SENSOR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N806164</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WASHER, GEAR TO CAMSHAFT</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N806165</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WASHER, CRANKSHAFT PULLEY</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N806177</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TIMING CHAIN TNESIONER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N806177</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FRONT COVER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N806177</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WATER PUMP</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N806183</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OIL PUMP</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N806300</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FRONT COVER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N807198S</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SLEEVE - GUIDE, BELL HOUSING</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N808586</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FRONT COVER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N811085</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SPROCKET TO CAMSHAFT</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W503279</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TIMING CHAIN GUIDE</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W503301</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INTAKE MANIFOLD</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W506102-S437</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THROTTLE BODY TO SPACER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W701228S300</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DOWEL, FRONT AND REAR COVERS</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W701512</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PULLEY, CRANKSHAFT</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W701605</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OIL PAN</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W704594S300</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DOWEL - PIN, BLOCK TO CYLINDER HEAD</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W704693</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WATER OUT CONNECTOR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W705128</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OIL FILTER ADAPTER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W706508</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FRONT COVER</w:t>
            </w:r>
          </w:p>
        </w:tc>
      </w:tr>
      <w:tr w:rsidR="001D3B50" w:rsidTr="001D3B50">
        <w:trPr>
          <w:gridAfter w:val="3"/>
          <w:wAfter w:w="2610" w:type="dxa"/>
          <w:trHeight w:val="255"/>
        </w:trPr>
        <w:tc>
          <w:tcPr>
            <w:tcW w:w="2715" w:type="dxa"/>
            <w:gridSpan w:val="5"/>
            <w:noWrap/>
            <w:vAlign w:val="bottom"/>
          </w:tcPr>
          <w:p w:rsidR="001D3B50" w:rsidRDefault="001D3B50">
            <w:pPr>
              <w:widowControl/>
              <w:autoSpaceDE/>
              <w:adjustRightInd/>
              <w:rPr>
                <w:rFonts w:cs="Arial"/>
                <w:color w:val="000000"/>
                <w:sz w:val="20"/>
                <w:szCs w:val="20"/>
              </w:rPr>
            </w:pP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W715986S900</w:t>
            </w:r>
          </w:p>
        </w:tc>
        <w:tc>
          <w:tcPr>
            <w:tcW w:w="4950"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PLUG - BLOCK FRONT, WATER PUMP</w:t>
            </w:r>
          </w:p>
        </w:tc>
      </w:tr>
      <w:tr w:rsidR="001D3B50" w:rsidTr="001D3B50">
        <w:trPr>
          <w:gridAfter w:val="3"/>
          <w:wAfter w:w="2610" w:type="dxa"/>
          <w:trHeight w:val="255"/>
        </w:trPr>
        <w:tc>
          <w:tcPr>
            <w:tcW w:w="1787" w:type="dxa"/>
            <w:noWrap/>
            <w:vAlign w:val="bottom"/>
          </w:tcPr>
          <w:p w:rsidR="001D3B50" w:rsidRDefault="001D3B50">
            <w:pPr>
              <w:widowControl/>
              <w:autoSpaceDE/>
              <w:adjustRightInd/>
              <w:rPr>
                <w:rFonts w:cs="Arial"/>
                <w:color w:val="000000"/>
                <w:sz w:val="20"/>
                <w:szCs w:val="20"/>
              </w:rPr>
            </w:pPr>
          </w:p>
        </w:tc>
        <w:tc>
          <w:tcPr>
            <w:tcW w:w="3448" w:type="dxa"/>
            <w:gridSpan w:val="7"/>
            <w:noWrap/>
            <w:vAlign w:val="bottom"/>
          </w:tcPr>
          <w:p w:rsidR="001D3B50" w:rsidRDefault="001D3B50">
            <w:pPr>
              <w:widowControl/>
              <w:autoSpaceDE/>
              <w:adjustRightInd/>
              <w:rPr>
                <w:rFonts w:cs="Arial"/>
                <w:color w:val="000000"/>
                <w:sz w:val="20"/>
                <w:szCs w:val="20"/>
              </w:rPr>
            </w:pPr>
          </w:p>
        </w:tc>
        <w:tc>
          <w:tcPr>
            <w:tcW w:w="4950" w:type="dxa"/>
            <w:gridSpan w:val="5"/>
            <w:noWrap/>
            <w:vAlign w:val="bottom"/>
          </w:tcPr>
          <w:p w:rsidR="001D3B50" w:rsidRDefault="001D3B50">
            <w:pPr>
              <w:widowControl/>
              <w:autoSpaceDE/>
              <w:adjustRightInd/>
              <w:rPr>
                <w:rFonts w:cs="Arial"/>
                <w:color w:val="000000"/>
                <w:sz w:val="20"/>
                <w:szCs w:val="20"/>
              </w:rPr>
            </w:pPr>
          </w:p>
        </w:tc>
      </w:tr>
      <w:tr w:rsidR="001D3B50" w:rsidTr="001D3B50">
        <w:trPr>
          <w:gridAfter w:val="2"/>
          <w:wAfter w:w="2458" w:type="dxa"/>
          <w:trHeight w:val="255"/>
        </w:trPr>
        <w:tc>
          <w:tcPr>
            <w:tcW w:w="2020" w:type="dxa"/>
            <w:gridSpan w:val="2"/>
            <w:noWrap/>
            <w:vAlign w:val="bottom"/>
          </w:tcPr>
          <w:p w:rsidR="001D3B50" w:rsidRDefault="001D3B50">
            <w:pPr>
              <w:widowControl/>
              <w:autoSpaceDE/>
              <w:adjustRightInd/>
              <w:rPr>
                <w:rFonts w:cs="Arial"/>
                <w:color w:val="000000"/>
                <w:sz w:val="20"/>
                <w:szCs w:val="20"/>
              </w:rPr>
            </w:pPr>
          </w:p>
        </w:tc>
        <w:tc>
          <w:tcPr>
            <w:tcW w:w="3305" w:type="dxa"/>
            <w:gridSpan w:val="7"/>
            <w:noWrap/>
            <w:vAlign w:val="bottom"/>
          </w:tcPr>
          <w:p w:rsidR="001D3B50" w:rsidRDefault="001D3B50">
            <w:pPr>
              <w:widowControl/>
              <w:autoSpaceDE/>
              <w:adjustRightInd/>
              <w:rPr>
                <w:rFonts w:cs="Arial"/>
                <w:color w:val="000000"/>
                <w:sz w:val="20"/>
                <w:szCs w:val="20"/>
              </w:rPr>
            </w:pPr>
          </w:p>
        </w:tc>
        <w:tc>
          <w:tcPr>
            <w:tcW w:w="1539" w:type="dxa"/>
            <w:noWrap/>
            <w:vAlign w:val="bottom"/>
          </w:tcPr>
          <w:p w:rsidR="001D3B50" w:rsidRDefault="001D3B50">
            <w:pPr>
              <w:widowControl/>
              <w:autoSpaceDE/>
              <w:adjustRightInd/>
              <w:rPr>
                <w:rFonts w:cs="Arial"/>
                <w:color w:val="000000"/>
                <w:sz w:val="20"/>
                <w:szCs w:val="20"/>
              </w:rPr>
            </w:pPr>
          </w:p>
        </w:tc>
        <w:tc>
          <w:tcPr>
            <w:tcW w:w="3473" w:type="dxa"/>
            <w:gridSpan w:val="4"/>
            <w:noWrap/>
            <w:vAlign w:val="bottom"/>
          </w:tcPr>
          <w:p w:rsidR="001D3B50" w:rsidRDefault="001D3B50">
            <w:pPr>
              <w:widowControl/>
              <w:autoSpaceDE/>
              <w:adjustRightInd/>
              <w:rPr>
                <w:rFonts w:cs="Arial"/>
                <w:color w:val="000000"/>
                <w:sz w:val="20"/>
                <w:szCs w:val="20"/>
              </w:rPr>
            </w:pPr>
          </w:p>
        </w:tc>
      </w:tr>
      <w:tr w:rsidR="001D3B50" w:rsidTr="001D3B50">
        <w:trPr>
          <w:gridAfter w:val="2"/>
          <w:wAfter w:w="2458" w:type="dxa"/>
          <w:trHeight w:val="255"/>
        </w:trPr>
        <w:tc>
          <w:tcPr>
            <w:tcW w:w="5325" w:type="dxa"/>
            <w:gridSpan w:val="9"/>
            <w:noWrap/>
            <w:vAlign w:val="bottom"/>
            <w:hideMark/>
          </w:tcPr>
          <w:p w:rsidR="001D3B50" w:rsidRDefault="001D3B50">
            <w:pPr>
              <w:widowControl/>
              <w:autoSpaceDE/>
              <w:adjustRightInd/>
              <w:rPr>
                <w:rFonts w:cs="Arial"/>
                <w:b/>
                <w:color w:val="000000"/>
                <w:sz w:val="20"/>
                <w:szCs w:val="20"/>
              </w:rPr>
            </w:pPr>
            <w:r>
              <w:rPr>
                <w:rFonts w:cs="Arial"/>
                <w:b/>
                <w:color w:val="000000"/>
                <w:sz w:val="20"/>
                <w:szCs w:val="20"/>
              </w:rPr>
              <w:t>Table A9.6 Engine Finish Parts</w:t>
            </w:r>
          </w:p>
        </w:tc>
        <w:tc>
          <w:tcPr>
            <w:tcW w:w="1539" w:type="dxa"/>
            <w:noWrap/>
            <w:vAlign w:val="bottom"/>
          </w:tcPr>
          <w:p w:rsidR="001D3B50" w:rsidRDefault="001D3B50">
            <w:pPr>
              <w:widowControl/>
              <w:autoSpaceDE/>
              <w:adjustRightInd/>
              <w:rPr>
                <w:rFonts w:cs="Arial"/>
                <w:color w:val="000000"/>
                <w:sz w:val="20"/>
                <w:szCs w:val="20"/>
              </w:rPr>
            </w:pPr>
          </w:p>
        </w:tc>
        <w:tc>
          <w:tcPr>
            <w:tcW w:w="3473" w:type="dxa"/>
            <w:gridSpan w:val="4"/>
            <w:noWrap/>
            <w:vAlign w:val="bottom"/>
          </w:tcPr>
          <w:p w:rsidR="001D3B50" w:rsidRDefault="001D3B50">
            <w:pPr>
              <w:widowControl/>
              <w:autoSpaceDE/>
              <w:adjustRightInd/>
              <w:rPr>
                <w:rFonts w:cs="Arial"/>
                <w:color w:val="000000"/>
                <w:sz w:val="20"/>
                <w:szCs w:val="20"/>
              </w:rPr>
            </w:pPr>
          </w:p>
        </w:tc>
      </w:tr>
      <w:tr w:rsidR="001D3B50" w:rsidTr="001D3B50">
        <w:trPr>
          <w:gridAfter w:val="2"/>
          <w:wAfter w:w="2458" w:type="dxa"/>
          <w:trHeight w:val="255"/>
        </w:trPr>
        <w:tc>
          <w:tcPr>
            <w:tcW w:w="2805"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lastRenderedPageBreak/>
              <w:t>SERVICE PART NUMBER</w:t>
            </w:r>
          </w:p>
        </w:tc>
        <w:tc>
          <w:tcPr>
            <w:tcW w:w="2520" w:type="dxa"/>
            <w:gridSpan w:val="3"/>
            <w:noWrap/>
            <w:vAlign w:val="bottom"/>
          </w:tcPr>
          <w:p w:rsidR="001D3B50" w:rsidRDefault="001D3B50">
            <w:pPr>
              <w:widowControl/>
              <w:autoSpaceDE/>
              <w:adjustRightInd/>
              <w:rPr>
                <w:rFonts w:cs="Arial"/>
                <w:color w:val="000000"/>
                <w:sz w:val="20"/>
                <w:szCs w:val="20"/>
              </w:rPr>
            </w:pPr>
          </w:p>
          <w:p w:rsidR="001D3B50" w:rsidRDefault="001D3B50">
            <w:pPr>
              <w:widowControl/>
              <w:autoSpaceDE/>
              <w:adjustRightInd/>
              <w:rPr>
                <w:rFonts w:cs="Arial"/>
                <w:color w:val="000000"/>
                <w:sz w:val="20"/>
                <w:szCs w:val="20"/>
              </w:rPr>
            </w:pPr>
            <w:r>
              <w:rPr>
                <w:rFonts w:cs="Arial"/>
                <w:color w:val="000000"/>
                <w:sz w:val="20"/>
                <w:szCs w:val="20"/>
              </w:rPr>
              <w:t>ENGINEERING</w:t>
            </w:r>
          </w:p>
          <w:p w:rsidR="001D3B50" w:rsidRDefault="001D3B50">
            <w:pPr>
              <w:widowControl/>
              <w:autoSpaceDE/>
              <w:adjustRightInd/>
              <w:rPr>
                <w:rFonts w:cs="Arial"/>
                <w:color w:val="000000"/>
                <w:sz w:val="20"/>
                <w:szCs w:val="20"/>
              </w:rPr>
            </w:pPr>
            <w:r>
              <w:rPr>
                <w:rFonts w:cs="Arial"/>
                <w:color w:val="000000"/>
                <w:sz w:val="20"/>
                <w:szCs w:val="20"/>
              </w:rPr>
              <w:t>PART NUMBER</w:t>
            </w:r>
          </w:p>
        </w:tc>
        <w:tc>
          <w:tcPr>
            <w:tcW w:w="5012" w:type="dxa"/>
            <w:gridSpan w:val="5"/>
            <w:noWrap/>
            <w:vAlign w:val="bottom"/>
          </w:tcPr>
          <w:p w:rsidR="001D3B50" w:rsidRDefault="001D3B50">
            <w:pPr>
              <w:widowControl/>
              <w:autoSpaceDE/>
              <w:adjustRightInd/>
              <w:rPr>
                <w:rFonts w:cs="Arial"/>
                <w:color w:val="000000"/>
                <w:sz w:val="20"/>
                <w:szCs w:val="20"/>
              </w:rPr>
            </w:pPr>
            <w:r>
              <w:rPr>
                <w:rFonts w:cs="Arial"/>
                <w:color w:val="000000"/>
                <w:sz w:val="20"/>
                <w:szCs w:val="20"/>
              </w:rPr>
              <w:t>DESCRIPTION</w:t>
            </w:r>
          </w:p>
          <w:p w:rsidR="001D3B50" w:rsidRDefault="001D3B50">
            <w:pPr>
              <w:widowControl/>
              <w:autoSpaceDE/>
              <w:adjustRightInd/>
              <w:rPr>
                <w:rFonts w:cs="Arial"/>
                <w:color w:val="000000"/>
                <w:sz w:val="20"/>
                <w:szCs w:val="20"/>
              </w:rPr>
            </w:pPr>
          </w:p>
        </w:tc>
      </w:tr>
      <w:tr w:rsidR="001D3B50" w:rsidTr="001D3B50">
        <w:trPr>
          <w:gridAfter w:val="2"/>
          <w:wAfter w:w="2458" w:type="dxa"/>
          <w:trHeight w:val="255"/>
        </w:trPr>
        <w:tc>
          <w:tcPr>
            <w:tcW w:w="2805"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7U2Z-12029-B</w:t>
            </w: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7U2J12029AB</w:t>
            </w:r>
          </w:p>
        </w:tc>
        <w:tc>
          <w:tcPr>
            <w:tcW w:w="5012"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COIL ASY - IGNITION</w:t>
            </w:r>
          </w:p>
        </w:tc>
      </w:tr>
      <w:tr w:rsidR="001D3B50" w:rsidTr="001D3B50">
        <w:trPr>
          <w:gridAfter w:val="2"/>
          <w:wAfter w:w="2458" w:type="dxa"/>
          <w:trHeight w:val="255"/>
        </w:trPr>
        <w:tc>
          <w:tcPr>
            <w:tcW w:w="2805"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5W7Z-9F792-AC</w:t>
            </w: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5W7E-9F792-AD</w:t>
            </w:r>
          </w:p>
        </w:tc>
        <w:tc>
          <w:tcPr>
            <w:tcW w:w="5012"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MANIFOLD ASSY, FUEL</w:t>
            </w:r>
          </w:p>
        </w:tc>
      </w:tr>
      <w:tr w:rsidR="001D3B50" w:rsidTr="001D3B50">
        <w:trPr>
          <w:gridAfter w:val="1"/>
          <w:wAfter w:w="2008" w:type="dxa"/>
          <w:trHeight w:val="255"/>
        </w:trPr>
        <w:tc>
          <w:tcPr>
            <w:tcW w:w="2805"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F6ZZ-12B579-AARM</w:t>
            </w: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RMF6ZF-12B579-AB</w:t>
            </w:r>
          </w:p>
        </w:tc>
        <w:tc>
          <w:tcPr>
            <w:tcW w:w="1539" w:type="dxa"/>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SENSOR,MAF</w:t>
            </w:r>
          </w:p>
        </w:tc>
        <w:tc>
          <w:tcPr>
            <w:tcW w:w="3923" w:type="dxa"/>
            <w:gridSpan w:val="5"/>
            <w:noWrap/>
            <w:vAlign w:val="bottom"/>
          </w:tcPr>
          <w:p w:rsidR="001D3B50" w:rsidRDefault="001D3B50">
            <w:pPr>
              <w:widowControl/>
              <w:autoSpaceDE/>
              <w:adjustRightInd/>
              <w:rPr>
                <w:rFonts w:cs="Arial"/>
                <w:color w:val="000000"/>
                <w:sz w:val="20"/>
                <w:szCs w:val="20"/>
              </w:rPr>
            </w:pPr>
          </w:p>
        </w:tc>
      </w:tr>
      <w:tr w:rsidR="001D3B50" w:rsidTr="001D3B50">
        <w:trPr>
          <w:gridAfter w:val="2"/>
          <w:wAfter w:w="2458" w:type="dxa"/>
          <w:trHeight w:val="255"/>
        </w:trPr>
        <w:tc>
          <w:tcPr>
            <w:tcW w:w="2805" w:type="dxa"/>
            <w:gridSpan w:val="6"/>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F8PZ-12259-LAFC</w:t>
            </w:r>
          </w:p>
        </w:tc>
        <w:tc>
          <w:tcPr>
            <w:tcW w:w="2520" w:type="dxa"/>
            <w:gridSpan w:val="3"/>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F8PE 12259 LA</w:t>
            </w:r>
          </w:p>
        </w:tc>
        <w:tc>
          <w:tcPr>
            <w:tcW w:w="5012" w:type="dxa"/>
            <w:gridSpan w:val="5"/>
            <w:noWrap/>
            <w:vAlign w:val="bottom"/>
            <w:hideMark/>
          </w:tcPr>
          <w:p w:rsidR="001D3B50" w:rsidRDefault="001D3B50">
            <w:pPr>
              <w:widowControl/>
              <w:autoSpaceDE/>
              <w:adjustRightInd/>
              <w:rPr>
                <w:rFonts w:cs="Arial"/>
                <w:color w:val="000000"/>
                <w:sz w:val="20"/>
                <w:szCs w:val="20"/>
              </w:rPr>
            </w:pPr>
            <w:r>
              <w:rPr>
                <w:rFonts w:cs="Arial"/>
                <w:color w:val="000000"/>
                <w:sz w:val="20"/>
                <w:szCs w:val="20"/>
              </w:rPr>
              <w:t>WIRES, SPARK PLUG</w:t>
            </w:r>
          </w:p>
        </w:tc>
      </w:tr>
    </w:tbl>
    <w:p w:rsidR="001D3B50" w:rsidRDefault="001D3B50" w:rsidP="001D3B50">
      <w:pPr>
        <w:rPr>
          <w:rFonts w:cs="Arial"/>
          <w:sz w:val="20"/>
          <w:szCs w:val="14"/>
        </w:rPr>
      </w:pPr>
    </w:p>
    <w:p w:rsidR="001D3B50" w:rsidRDefault="001D3B50" w:rsidP="001D3B50">
      <w:pPr>
        <w:rPr>
          <w:rFonts w:ascii="Arial" w:hAnsi="Arial" w:cs="Arial"/>
          <w:sz w:val="14"/>
          <w:szCs w:val="14"/>
        </w:rPr>
      </w:pPr>
    </w:p>
    <w:p w:rsidR="001D3B50" w:rsidRDefault="001D3B50" w:rsidP="001D3B50">
      <w:pPr>
        <w:pStyle w:val="BackMatterSection"/>
        <w:spacing w:before="100" w:after="100"/>
        <w:jc w:val="center"/>
        <w:outlineLvl w:val="0"/>
        <w:rPr>
          <w:sz w:val="20"/>
          <w:szCs w:val="20"/>
        </w:rPr>
      </w:pPr>
      <w:bookmarkStart w:id="903" w:name="an00113"/>
      <w:bookmarkEnd w:id="903"/>
      <w:r>
        <w:rPr>
          <w:b/>
          <w:bCs/>
          <w:sz w:val="20"/>
          <w:szCs w:val="20"/>
        </w:rPr>
        <w:t>A10.  EXTERNAL OIL HEAT EXCHANGER CLEANING TECHNIQUE</w:t>
      </w:r>
    </w:p>
    <w:p w:rsidR="001D3B50" w:rsidRDefault="001D3B50" w:rsidP="001D3B50">
      <w:pPr>
        <w:pStyle w:val="Section"/>
        <w:spacing w:before="50"/>
        <w:rPr>
          <w:sz w:val="20"/>
          <w:szCs w:val="20"/>
        </w:rPr>
      </w:pPr>
      <w:bookmarkStart w:id="904" w:name="an00114"/>
      <w:bookmarkStart w:id="905" w:name="an00115"/>
      <w:bookmarkEnd w:id="904"/>
      <w:bookmarkEnd w:id="905"/>
      <w:r>
        <w:rPr>
          <w:sz w:val="20"/>
          <w:szCs w:val="20"/>
        </w:rPr>
        <w:t>A</w:t>
      </w:r>
      <w:r>
        <w:rPr>
          <w:sz w:val="20"/>
          <w:szCs w:val="20"/>
          <w:u w:val="single"/>
        </w:rPr>
        <w:t>10</w:t>
      </w:r>
      <w:r>
        <w:rPr>
          <w:sz w:val="20"/>
          <w:szCs w:val="20"/>
        </w:rPr>
        <w:t>.1  Remove and completely disassemble the heat exchanger including the end caps.</w:t>
      </w:r>
    </w:p>
    <w:p w:rsidR="001D3B50" w:rsidRDefault="001D3B50" w:rsidP="001D3B50">
      <w:pPr>
        <w:pStyle w:val="Section"/>
        <w:spacing w:before="50"/>
        <w:rPr>
          <w:sz w:val="20"/>
          <w:szCs w:val="20"/>
        </w:rPr>
      </w:pPr>
      <w:r>
        <w:rPr>
          <w:sz w:val="20"/>
          <w:szCs w:val="20"/>
        </w:rPr>
        <w:t>A10.2  Flush the shell side of the heat exchanger with an organic solvent for a minimum of 12 h to ensure the removal of all deposits. This can be accomplished by using a positive displacement pump to flow the solvent through the heat exchanger at a flow rate of 0.63 L/s ± 0.126 L/s. Several heat exchangers can be flushed at the same time by connecting them in series. Flushing can be required for longer than 12 h if the deposits are particularly heavy or the solvent is aged. Filtration of the solvent can extend the useful life of the solvent.</w:t>
      </w:r>
    </w:p>
    <w:p w:rsidR="001D3B50" w:rsidRDefault="001D3B50" w:rsidP="001D3B50">
      <w:pPr>
        <w:pStyle w:val="Section"/>
        <w:spacing w:before="50"/>
        <w:rPr>
          <w:sz w:val="20"/>
          <w:szCs w:val="20"/>
        </w:rPr>
      </w:pPr>
      <w:bookmarkStart w:id="906" w:name="an00116"/>
      <w:bookmarkEnd w:id="906"/>
      <w:r>
        <w:rPr>
          <w:sz w:val="20"/>
          <w:szCs w:val="20"/>
        </w:rPr>
        <w:t>A10.3  Rinse the heat exchanger with hot water.</w:t>
      </w:r>
    </w:p>
    <w:p w:rsidR="001D3B50" w:rsidRDefault="001D3B50" w:rsidP="001D3B50">
      <w:pPr>
        <w:pStyle w:val="Section"/>
        <w:spacing w:before="50"/>
        <w:rPr>
          <w:sz w:val="20"/>
          <w:szCs w:val="20"/>
        </w:rPr>
      </w:pPr>
      <w:bookmarkStart w:id="907" w:name="an00117"/>
      <w:bookmarkEnd w:id="907"/>
      <w:r>
        <w:rPr>
          <w:sz w:val="20"/>
          <w:szCs w:val="20"/>
        </w:rPr>
        <w:t xml:space="preserve">A10.4  Rinse the heat exchanger with degreasing solvent (see </w:t>
      </w:r>
      <w:hyperlink r:id="rId49" w:anchor="s00096" w:history="1">
        <w:r>
          <w:rPr>
            <w:rStyle w:val="Hyperlink"/>
            <w:color w:val="FF0000"/>
            <w:sz w:val="20"/>
            <w:szCs w:val="20"/>
          </w:rPr>
          <w:t>7.7.1</w:t>
        </w:r>
      </w:hyperlink>
      <w:r>
        <w:rPr>
          <w:sz w:val="20"/>
          <w:szCs w:val="20"/>
        </w:rPr>
        <w:t>).</w:t>
      </w:r>
    </w:p>
    <w:p w:rsidR="001D3B50" w:rsidRDefault="001D3B50" w:rsidP="001D3B50">
      <w:pPr>
        <w:pStyle w:val="Section"/>
        <w:spacing w:before="50"/>
        <w:rPr>
          <w:sz w:val="20"/>
          <w:szCs w:val="20"/>
        </w:rPr>
      </w:pPr>
      <w:bookmarkStart w:id="908" w:name="an00118"/>
      <w:bookmarkEnd w:id="908"/>
      <w:r>
        <w:rPr>
          <w:sz w:val="20"/>
          <w:szCs w:val="20"/>
        </w:rPr>
        <w:t xml:space="preserve">A10.5  </w:t>
      </w:r>
      <w:r>
        <w:rPr>
          <w:i/>
          <w:iCs/>
          <w:sz w:val="20"/>
          <w:szCs w:val="20"/>
        </w:rPr>
        <w:t>Air-Dry Heat Exchanger</w:t>
      </w:r>
      <w:r>
        <w:rPr>
          <w:sz w:val="20"/>
          <w:szCs w:val="20"/>
        </w:rPr>
        <w:t xml:space="preserve">:  </w:t>
      </w:r>
    </w:p>
    <w:p w:rsidR="001D3B50" w:rsidRDefault="001D3B50" w:rsidP="001D3B50">
      <w:pPr>
        <w:pStyle w:val="Note"/>
        <w:spacing w:before="50" w:after="50"/>
        <w:ind w:firstLine="200"/>
        <w:rPr>
          <w:sz w:val="18"/>
          <w:szCs w:val="18"/>
        </w:rPr>
      </w:pPr>
      <w:bookmarkStart w:id="909" w:name="n00012"/>
      <w:bookmarkEnd w:id="909"/>
      <w:r>
        <w:rPr>
          <w:smallCaps/>
          <w:sz w:val="18"/>
          <w:szCs w:val="18"/>
        </w:rPr>
        <w:t>Note A10.1</w:t>
      </w:r>
      <w:r>
        <w:rPr>
          <w:sz w:val="18"/>
          <w:szCs w:val="18"/>
        </w:rPr>
        <w:t>—The tube side of the heat exchanger should be periodically cleaned to ensure adequate heat transfer. A rifle bore cleaner attached to an electric drill has been found to be an effective way to remove process water deposits. Ultrasonic cleaning is also effective in this application.</w:t>
      </w:r>
    </w:p>
    <w:p w:rsidR="001D3B50" w:rsidRDefault="001D3B50" w:rsidP="001D3B50">
      <w:pPr>
        <w:pStyle w:val="BackMatterSection"/>
        <w:spacing w:before="100" w:after="100"/>
        <w:jc w:val="center"/>
        <w:outlineLvl w:val="0"/>
        <w:rPr>
          <w:sz w:val="20"/>
          <w:szCs w:val="20"/>
        </w:rPr>
      </w:pPr>
      <w:bookmarkStart w:id="910" w:name="an00119"/>
      <w:bookmarkEnd w:id="910"/>
      <w:r>
        <w:rPr>
          <w:b/>
          <w:bCs/>
          <w:sz w:val="20"/>
          <w:szCs w:val="20"/>
        </w:rPr>
        <w:t>A11.  SEQUENCE VG REPORT FORMS AND DATA DICTIONARY</w:t>
      </w:r>
    </w:p>
    <w:p w:rsidR="001D3B50" w:rsidRDefault="001D3B50" w:rsidP="001D3B50">
      <w:pPr>
        <w:pStyle w:val="Section"/>
        <w:spacing w:before="50"/>
        <w:rPr>
          <w:sz w:val="20"/>
          <w:szCs w:val="20"/>
        </w:rPr>
      </w:pPr>
      <w:bookmarkStart w:id="911" w:name="an00120"/>
      <w:bookmarkEnd w:id="911"/>
      <w:r>
        <w:rPr>
          <w:sz w:val="20"/>
          <w:szCs w:val="20"/>
        </w:rPr>
        <w:t>A11.1  Download the actual report forms and data dictionary separately from the ASTM Test Monitoring Center Web Page at http://www.astmtmc.cmu.edu/, or they can be obtained in hardcopy format from the TMC.</w:t>
      </w:r>
    </w:p>
    <w:p w:rsidR="001D3B50" w:rsidRDefault="001D3B50" w:rsidP="001D3B50">
      <w:pPr>
        <w:spacing w:before="50"/>
        <w:rPr>
          <w:sz w:val="20"/>
          <w:szCs w:val="20"/>
        </w:rPr>
      </w:pPr>
    </w:p>
    <w:tbl>
      <w:tblPr>
        <w:tblW w:w="0" w:type="auto"/>
        <w:jc w:val="center"/>
        <w:tblInd w:w="-859" w:type="dxa"/>
        <w:tblLayout w:type="fixed"/>
        <w:tblCellMar>
          <w:left w:w="0" w:type="dxa"/>
          <w:right w:w="0" w:type="dxa"/>
        </w:tblCellMar>
        <w:tblLook w:val="04A0" w:firstRow="1" w:lastRow="0" w:firstColumn="1" w:lastColumn="0" w:noHBand="0" w:noVBand="1"/>
      </w:tblPr>
      <w:tblGrid>
        <w:gridCol w:w="4314"/>
        <w:gridCol w:w="1923"/>
      </w:tblGrid>
      <w:tr w:rsidR="001D3B50" w:rsidTr="001D3B50">
        <w:trPr>
          <w:jc w:val="center"/>
        </w:trPr>
        <w:tc>
          <w:tcPr>
            <w:tcW w:w="4314" w:type="dxa"/>
            <w:tcMar>
              <w:top w:w="30" w:type="dxa"/>
              <w:left w:w="30" w:type="dxa"/>
              <w:bottom w:w="30" w:type="dxa"/>
              <w:right w:w="30" w:type="dxa"/>
            </w:tcMar>
            <w:hideMark/>
          </w:tcPr>
          <w:p w:rsidR="001D3B50" w:rsidRDefault="001D3B50">
            <w:pPr>
              <w:spacing w:before="20"/>
              <w:jc w:val="center"/>
              <w:rPr>
                <w:rFonts w:cs="Arial"/>
                <w:sz w:val="20"/>
                <w:szCs w:val="14"/>
              </w:rPr>
            </w:pPr>
            <w:bookmarkStart w:id="912" w:name="n00033"/>
            <w:bookmarkEnd w:id="912"/>
            <w:r>
              <w:rPr>
                <w:rFonts w:cs="Arial"/>
                <w:sz w:val="20"/>
                <w:szCs w:val="14"/>
              </w:rPr>
              <w:t>Table of Contents</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 xml:space="preserve">  </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1.  Title / Validity Declaration Page</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1</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2.  Table of Contents</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2</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3.  Summary of Test Method</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3</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4.  Test Result Summary</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4</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5.  Test Results Summary</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5</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6.  Operational Summary</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6</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7.  Oil Addition Record and Blowby Rates</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7</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8.  Analysis of Oil</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8</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9.  Downtime Occurrences and Other Comments</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Form 9</w:t>
            </w:r>
          </w:p>
        </w:tc>
      </w:tr>
      <w:tr w:rsidR="001D3B50" w:rsidTr="001D3B50">
        <w:trPr>
          <w:jc w:val="center"/>
        </w:trPr>
        <w:tc>
          <w:tcPr>
            <w:tcW w:w="6237" w:type="dxa"/>
            <w:gridSpan w:val="2"/>
            <w:tcMar>
              <w:top w:w="30" w:type="dxa"/>
              <w:left w:w="30" w:type="dxa"/>
              <w:bottom w:w="30" w:type="dxa"/>
              <w:right w:w="30" w:type="dxa"/>
            </w:tcMar>
            <w:hideMark/>
          </w:tcPr>
          <w:p w:rsidR="001D3B50" w:rsidRDefault="001D3B50">
            <w:pPr>
              <w:spacing w:before="20"/>
              <w:rPr>
                <w:rFonts w:cs="Arial"/>
                <w:sz w:val="20"/>
                <w:szCs w:val="14"/>
              </w:rPr>
            </w:pPr>
            <w:bookmarkStart w:id="913" w:name="n00042"/>
            <w:bookmarkEnd w:id="913"/>
            <w:r>
              <w:rPr>
                <w:rFonts w:cs="Arial"/>
                <w:smallCaps/>
                <w:sz w:val="20"/>
                <w:szCs w:val="14"/>
              </w:rPr>
              <w:t>Note 1</w:t>
            </w:r>
            <w:r>
              <w:rPr>
                <w:rFonts w:cs="Arial"/>
                <w:sz w:val="20"/>
                <w:szCs w:val="14"/>
              </w:rPr>
              <w:t>—If the non reference oil test results are also to be submitted as candidate oil test results to the registration organization, use the report forms and data dictionary (that are maintained for reporting reference oil results) for reporting the candidate oil test results. Include the ACC Code of Practice Test Laboratory Conformance statement.</w:t>
            </w:r>
          </w:p>
        </w:tc>
      </w:tr>
      <w:tr w:rsidR="001D3B50" w:rsidTr="001D3B50">
        <w:trPr>
          <w:jc w:val="center"/>
        </w:trPr>
        <w:tc>
          <w:tcPr>
            <w:tcW w:w="4314"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10.  ACC Conformance Statement</w:t>
            </w:r>
          </w:p>
        </w:tc>
        <w:tc>
          <w:tcPr>
            <w:tcW w:w="1923" w:type="dxa"/>
            <w:tcMar>
              <w:top w:w="30" w:type="dxa"/>
              <w:left w:w="30" w:type="dxa"/>
              <w:bottom w:w="30" w:type="dxa"/>
              <w:right w:w="30" w:type="dxa"/>
            </w:tcMar>
            <w:hideMark/>
          </w:tcPr>
          <w:p w:rsidR="001D3B50" w:rsidRDefault="001D3B50">
            <w:pPr>
              <w:spacing w:before="20"/>
              <w:rPr>
                <w:rFonts w:cs="Arial"/>
                <w:sz w:val="20"/>
                <w:szCs w:val="14"/>
              </w:rPr>
            </w:pPr>
            <w:r>
              <w:rPr>
                <w:rFonts w:cs="Arial"/>
                <w:sz w:val="20"/>
                <w:szCs w:val="14"/>
              </w:rPr>
              <w:t xml:space="preserve">  </w:t>
            </w:r>
          </w:p>
        </w:tc>
      </w:tr>
    </w:tbl>
    <w:p w:rsidR="001D3B50" w:rsidRDefault="001D3B50" w:rsidP="001D3B50">
      <w:pPr>
        <w:pStyle w:val="BackMatterSection"/>
        <w:spacing w:before="100" w:after="100"/>
        <w:jc w:val="center"/>
        <w:rPr>
          <w:sz w:val="20"/>
          <w:szCs w:val="20"/>
        </w:rPr>
      </w:pPr>
      <w:bookmarkStart w:id="914" w:name="an00121"/>
      <w:bookmarkEnd w:id="914"/>
      <w:r>
        <w:rPr>
          <w:b/>
          <w:bCs/>
          <w:sz w:val="20"/>
          <w:szCs w:val="20"/>
        </w:rPr>
        <w:t>A12.  DIPSTICK CALIBRATION</w:t>
      </w:r>
    </w:p>
    <w:p w:rsidR="001D3B50" w:rsidRDefault="001D3B50" w:rsidP="001D3B50">
      <w:pPr>
        <w:pStyle w:val="Section"/>
        <w:spacing w:before="50"/>
        <w:rPr>
          <w:sz w:val="20"/>
          <w:szCs w:val="20"/>
        </w:rPr>
      </w:pPr>
      <w:bookmarkStart w:id="915" w:name="an00122"/>
      <w:bookmarkEnd w:id="915"/>
      <w:r>
        <w:rPr>
          <w:sz w:val="20"/>
          <w:szCs w:val="20"/>
        </w:rPr>
        <w:t xml:space="preserve">A12.1  A typical dipstick calibration is presented in </w:t>
      </w:r>
      <w:hyperlink r:id="rId50" w:anchor="fa00060" w:history="1">
        <w:r>
          <w:rPr>
            <w:rStyle w:val="Hyperlink"/>
            <w:color w:val="FF0000"/>
            <w:sz w:val="20"/>
            <w:szCs w:val="20"/>
          </w:rPr>
          <w:t>Fig. A12.1</w:t>
        </w:r>
      </w:hyperlink>
      <w:r>
        <w:rPr>
          <w:sz w:val="20"/>
          <w:szCs w:val="20"/>
        </w:rPr>
        <w:t xml:space="preserve"> and </w:t>
      </w:r>
      <w:hyperlink r:id="rId51" w:anchor="ta00015" w:history="1">
        <w:r>
          <w:rPr>
            <w:rStyle w:val="Hyperlink"/>
            <w:color w:val="FF0000"/>
            <w:sz w:val="20"/>
            <w:szCs w:val="20"/>
          </w:rPr>
          <w:t>Table A12.1</w:t>
        </w:r>
      </w:hyperlink>
      <w:r>
        <w:rPr>
          <w:sz w:val="20"/>
          <w:szCs w:val="20"/>
        </w:rPr>
        <w:t>.</w:t>
      </w:r>
    </w:p>
    <w:p w:rsidR="001D3B50" w:rsidRDefault="001D3B50" w:rsidP="001D3B50">
      <w:pPr>
        <w:spacing w:before="50"/>
        <w:rPr>
          <w:sz w:val="20"/>
          <w:szCs w:val="20"/>
        </w:rPr>
      </w:pPr>
    </w:p>
    <w:p w:rsidR="001D3B50" w:rsidRDefault="001D3B50" w:rsidP="001D3B50">
      <w:pPr>
        <w:jc w:val="center"/>
        <w:rPr>
          <w:sz w:val="20"/>
          <w:szCs w:val="20"/>
        </w:rPr>
      </w:pPr>
      <w:bookmarkStart w:id="916" w:name="fa00060"/>
      <w:bookmarkEnd w:id="916"/>
      <w:r>
        <w:rPr>
          <w:noProof/>
          <w:sz w:val="20"/>
          <w:szCs w:val="20"/>
        </w:rPr>
        <w:lastRenderedPageBreak/>
        <w:drawing>
          <wp:inline distT="0" distB="0" distL="0" distR="0">
            <wp:extent cx="1516380" cy="2293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6380" cy="2293620"/>
                    </a:xfrm>
                    <a:prstGeom prst="rect">
                      <a:avLst/>
                    </a:prstGeom>
                    <a:noFill/>
                    <a:ln>
                      <a:noFill/>
                    </a:ln>
                  </pic:spPr>
                </pic:pic>
              </a:graphicData>
            </a:graphic>
          </wp:inline>
        </w:drawing>
      </w:r>
    </w:p>
    <w:p w:rsidR="001D3B50" w:rsidRDefault="001D3B50" w:rsidP="001D3B50">
      <w:pPr>
        <w:jc w:val="center"/>
        <w:rPr>
          <w:sz w:val="20"/>
          <w:szCs w:val="20"/>
        </w:rPr>
      </w:pPr>
    </w:p>
    <w:tbl>
      <w:tblPr>
        <w:tblW w:w="0" w:type="auto"/>
        <w:jc w:val="center"/>
        <w:tblLayout w:type="fixed"/>
        <w:tblCellMar>
          <w:left w:w="0" w:type="dxa"/>
          <w:right w:w="0" w:type="dxa"/>
        </w:tblCellMar>
        <w:tblLook w:val="04A0" w:firstRow="1" w:lastRow="0" w:firstColumn="1" w:lastColumn="0" w:noHBand="0" w:noVBand="1"/>
      </w:tblPr>
      <w:tblGrid>
        <w:gridCol w:w="2552"/>
      </w:tblGrid>
      <w:tr w:rsidR="001D3B50" w:rsidTr="001D3B50">
        <w:trPr>
          <w:jc w:val="center"/>
        </w:trPr>
        <w:tc>
          <w:tcPr>
            <w:tcW w:w="2552" w:type="dxa"/>
            <w:tcMar>
              <w:top w:w="30" w:type="dxa"/>
              <w:left w:w="30" w:type="dxa"/>
              <w:bottom w:w="30" w:type="dxa"/>
              <w:right w:w="30" w:type="dxa"/>
            </w:tcMar>
            <w:hideMark/>
          </w:tcPr>
          <w:p w:rsidR="001D3B50" w:rsidRDefault="001D3B50">
            <w:pPr>
              <w:spacing w:before="20"/>
              <w:rPr>
                <w:rFonts w:ascii="Arial" w:hAnsi="Arial" w:cs="Arial"/>
                <w:sz w:val="14"/>
                <w:szCs w:val="14"/>
              </w:rPr>
            </w:pPr>
            <w:r>
              <w:rPr>
                <w:rFonts w:ascii="Arial" w:hAnsi="Arial" w:cs="Arial"/>
                <w:sz w:val="14"/>
                <w:szCs w:val="14"/>
              </w:rPr>
              <w:t>Sequence VG Dipstick Correlation:</w:t>
            </w:r>
          </w:p>
        </w:tc>
      </w:tr>
      <w:tr w:rsidR="001D3B50" w:rsidTr="001D3B50">
        <w:trPr>
          <w:jc w:val="center"/>
        </w:trPr>
        <w:tc>
          <w:tcPr>
            <w:tcW w:w="2552" w:type="dxa"/>
            <w:tcMar>
              <w:top w:w="30" w:type="dxa"/>
              <w:left w:w="30" w:type="dxa"/>
              <w:bottom w:w="30" w:type="dxa"/>
              <w:right w:w="30" w:type="dxa"/>
            </w:tcMar>
            <w:hideMark/>
          </w:tcPr>
          <w:p w:rsidR="001D3B50" w:rsidRDefault="001D3B50">
            <w:pPr>
              <w:spacing w:before="20"/>
              <w:rPr>
                <w:rFonts w:ascii="Arial" w:hAnsi="Arial" w:cs="Arial"/>
                <w:sz w:val="14"/>
                <w:szCs w:val="14"/>
              </w:rPr>
            </w:pPr>
            <w:r>
              <w:rPr>
                <w:rFonts w:ascii="Arial" w:hAnsi="Arial" w:cs="Arial"/>
                <w:sz w:val="14"/>
                <w:szCs w:val="14"/>
              </w:rPr>
              <w:t>Slope</w:t>
            </w:r>
            <w:r>
              <w:rPr>
                <w:sz w:val="14"/>
                <w:szCs w:val="14"/>
              </w:rPr>
              <w:t> </w:t>
            </w:r>
            <w:r>
              <w:rPr>
                <w:rFonts w:ascii="Arial" w:hAnsi="Arial" w:cs="Arial"/>
                <w:sz w:val="14"/>
                <w:szCs w:val="14"/>
              </w:rPr>
              <w:t>=</w:t>
            </w:r>
            <w:r>
              <w:rPr>
                <w:sz w:val="14"/>
                <w:szCs w:val="14"/>
              </w:rPr>
              <w:t> </w:t>
            </w:r>
            <w:r>
              <w:rPr>
                <w:rFonts w:ascii="Arial" w:hAnsi="Arial" w:cs="Arial"/>
                <w:sz w:val="14"/>
                <w:szCs w:val="14"/>
              </w:rPr>
              <w:t>21 g/mm</w:t>
            </w:r>
          </w:p>
        </w:tc>
      </w:tr>
      <w:tr w:rsidR="001D3B50" w:rsidTr="001D3B50">
        <w:trPr>
          <w:jc w:val="center"/>
        </w:trPr>
        <w:tc>
          <w:tcPr>
            <w:tcW w:w="2552" w:type="dxa"/>
            <w:tcMar>
              <w:top w:w="30" w:type="dxa"/>
              <w:left w:w="30" w:type="dxa"/>
              <w:bottom w:w="30" w:type="dxa"/>
              <w:right w:w="30" w:type="dxa"/>
            </w:tcMar>
            <w:hideMark/>
          </w:tcPr>
          <w:p w:rsidR="001D3B50" w:rsidRDefault="001D3B50">
            <w:pPr>
              <w:spacing w:before="20"/>
              <w:rPr>
                <w:rFonts w:ascii="Arial" w:hAnsi="Arial" w:cs="Arial"/>
                <w:sz w:val="14"/>
                <w:szCs w:val="14"/>
              </w:rPr>
            </w:pPr>
            <w:r>
              <w:rPr>
                <w:rFonts w:ascii="Arial" w:hAnsi="Arial" w:cs="Arial"/>
                <w:sz w:val="14"/>
                <w:szCs w:val="14"/>
              </w:rPr>
              <w:t>Offset</w:t>
            </w:r>
            <w:r>
              <w:rPr>
                <w:sz w:val="14"/>
                <w:szCs w:val="14"/>
              </w:rPr>
              <w:t> </w:t>
            </w:r>
            <w:r>
              <w:rPr>
                <w:rFonts w:ascii="Arial" w:hAnsi="Arial" w:cs="Arial"/>
                <w:sz w:val="14"/>
                <w:szCs w:val="14"/>
              </w:rPr>
              <w:t>=</w:t>
            </w:r>
            <w:r>
              <w:rPr>
                <w:sz w:val="14"/>
                <w:szCs w:val="14"/>
              </w:rPr>
              <w:t> </w:t>
            </w:r>
            <w:r>
              <w:rPr>
                <w:rFonts w:ascii="Arial" w:hAnsi="Arial" w:cs="Arial"/>
                <w:sz w:val="14"/>
                <w:szCs w:val="14"/>
              </w:rPr>
              <w:t>1953 mm</w:t>
            </w:r>
          </w:p>
        </w:tc>
      </w:tr>
    </w:tbl>
    <w:p w:rsidR="001D3B50" w:rsidRDefault="001D3B50" w:rsidP="001D3B50">
      <w:pPr>
        <w:rPr>
          <w:sz w:val="20"/>
          <w:szCs w:val="20"/>
        </w:rPr>
      </w:pPr>
    </w:p>
    <w:p w:rsidR="001D3B50" w:rsidRDefault="001D3B50" w:rsidP="001D3B50">
      <w:pPr>
        <w:pStyle w:val="FigureTitle"/>
        <w:spacing w:after="100"/>
        <w:jc w:val="center"/>
        <w:outlineLvl w:val="0"/>
        <w:rPr>
          <w:sz w:val="20"/>
          <w:szCs w:val="20"/>
        </w:rPr>
      </w:pPr>
      <w:r>
        <w:rPr>
          <w:b/>
          <w:bCs/>
          <w:sz w:val="20"/>
          <w:szCs w:val="20"/>
        </w:rPr>
        <w:t>FIG. A12.1  Typical Dipstick Calibration</w:t>
      </w:r>
    </w:p>
    <w:p w:rsidR="001D3B50" w:rsidRDefault="001D3B50" w:rsidP="001D3B50">
      <w:pPr>
        <w:spacing w:after="100"/>
        <w:jc w:val="center"/>
        <w:rPr>
          <w:sz w:val="20"/>
          <w:szCs w:val="20"/>
        </w:rPr>
      </w:pPr>
    </w:p>
    <w:p w:rsidR="001D3B50" w:rsidRDefault="001D3B50" w:rsidP="001D3B50">
      <w:pPr>
        <w:pStyle w:val="TableTitle"/>
        <w:keepNext/>
        <w:spacing w:before="100"/>
        <w:jc w:val="center"/>
        <w:outlineLvl w:val="0"/>
        <w:rPr>
          <w:rFonts w:ascii="Arial" w:hAnsi="Arial" w:cs="Arial"/>
          <w:sz w:val="18"/>
          <w:szCs w:val="18"/>
        </w:rPr>
      </w:pPr>
      <w:bookmarkStart w:id="917" w:name="ta00015"/>
      <w:bookmarkEnd w:id="917"/>
      <w:r>
        <w:rPr>
          <w:rFonts w:ascii="Arial" w:hAnsi="Arial" w:cs="Arial"/>
          <w:b/>
          <w:bCs/>
          <w:sz w:val="18"/>
          <w:szCs w:val="18"/>
        </w:rPr>
        <w:t>TABLE A12.1 Typical Dipstick Calibration</w:t>
      </w:r>
    </w:p>
    <w:p w:rsidR="001D3B50" w:rsidRDefault="001D3B50" w:rsidP="001D3B50">
      <w:pPr>
        <w:pStyle w:val="TableNote"/>
        <w:keepNext/>
        <w:rPr>
          <w:sz w:val="16"/>
          <w:szCs w:val="16"/>
        </w:rPr>
      </w:pPr>
      <w:bookmarkStart w:id="918" w:name="n01008"/>
      <w:bookmarkEnd w:id="918"/>
      <w:r>
        <w:rPr>
          <w:smallCaps/>
          <w:sz w:val="16"/>
          <w:szCs w:val="16"/>
        </w:rPr>
        <w:t>Note 1</w:t>
      </w:r>
      <w:r>
        <w:rPr>
          <w:sz w:val="16"/>
          <w:szCs w:val="16"/>
        </w:rPr>
        <w:t>—The dipstick level is measured from the bottom of the dipstick up, zero being at the bottom and 60 mm at the top. The minor increments are 1 mm each. Always insert the dipstick with the words “Engine Oil” facing up. Read the oil level at the centerline of the dipstick.</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1D3B50" w:rsidTr="001D3B50">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bottom"/>
            <w:hideMark/>
          </w:tcPr>
          <w:p w:rsidR="001D3B50" w:rsidRDefault="001D3B50">
            <w:pPr>
              <w:spacing w:before="20"/>
              <w:jc w:val="center"/>
              <w:rPr>
                <w:rFonts w:cs="Arial"/>
                <w:sz w:val="20"/>
                <w:szCs w:val="14"/>
              </w:rPr>
            </w:pPr>
            <w:r>
              <w:rPr>
                <w:rFonts w:cs="Arial"/>
                <w:sz w:val="20"/>
                <w:szCs w:val="14"/>
              </w:rPr>
              <w:t>Dipstick, mm</w:t>
            </w:r>
          </w:p>
        </w:tc>
        <w:tc>
          <w:tcPr>
            <w:tcW w:w="2189" w:type="dxa"/>
            <w:tcBorders>
              <w:top w:val="single" w:sz="12" w:space="0" w:color="auto"/>
              <w:left w:val="nil"/>
              <w:bottom w:val="single" w:sz="6" w:space="0" w:color="auto"/>
              <w:right w:val="nil"/>
            </w:tcBorders>
            <w:tcMar>
              <w:top w:w="30" w:type="dxa"/>
              <w:left w:w="30" w:type="dxa"/>
              <w:bottom w:w="30" w:type="dxa"/>
              <w:right w:w="30" w:type="dxa"/>
            </w:tcMar>
            <w:vAlign w:val="bottom"/>
            <w:hideMark/>
          </w:tcPr>
          <w:p w:rsidR="001D3B50" w:rsidRDefault="001D3B50">
            <w:pPr>
              <w:spacing w:before="20"/>
              <w:jc w:val="center"/>
              <w:rPr>
                <w:rFonts w:cs="Arial"/>
                <w:sz w:val="20"/>
                <w:szCs w:val="14"/>
              </w:rPr>
            </w:pPr>
            <w:r>
              <w:rPr>
                <w:rFonts w:cs="Arial"/>
                <w:sz w:val="20"/>
                <w:szCs w:val="14"/>
              </w:rPr>
              <w:t>Total Oil, g</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0</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1953</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1974</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1995</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2016</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2037</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2058</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6</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2079</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7</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2100</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8</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2121</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9</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2142</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10</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2163</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11</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2184</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12</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2205</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13</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2226</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14</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2247</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15</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2268</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16</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2289</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17</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2310</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18</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2331</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19</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2352</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20</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2373</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lastRenderedPageBreak/>
              <w:t>21</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2394</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22</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2415</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23</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2436</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24</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2457</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25</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2478</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26</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2499</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27</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2520</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28</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2541</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29</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2562</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30</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2583</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31</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2604</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32</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2625</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33</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2646</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34</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2667</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35</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2688</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36</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2709</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37</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2730</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38</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2751</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39</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2772</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40</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2793</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41</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2814</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42</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2835</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43</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2856</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44</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2877</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45</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2898</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46</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2919</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47</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2940</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48</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2961</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49</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2982</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50</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3003</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51</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3024</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52</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3045</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53</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3066</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54</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3087</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55</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3108</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56</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3129</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57</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3150</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58</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3171</w:t>
            </w:r>
          </w:p>
        </w:tc>
      </w:tr>
      <w:tr w:rsidR="001D3B50" w:rsidTr="001D3B50">
        <w:trPr>
          <w:jc w:val="center"/>
        </w:trPr>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59</w:t>
            </w:r>
          </w:p>
        </w:tc>
        <w:tc>
          <w:tcPr>
            <w:tcW w:w="2189" w:type="dxa"/>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3192</w:t>
            </w:r>
          </w:p>
        </w:tc>
      </w:tr>
      <w:tr w:rsidR="001D3B50" w:rsidTr="001D3B50">
        <w:trPr>
          <w:jc w:val="center"/>
        </w:trPr>
        <w:tc>
          <w:tcPr>
            <w:tcW w:w="2189" w:type="dxa"/>
            <w:tcBorders>
              <w:top w:val="nil"/>
              <w:left w:val="nil"/>
              <w:bottom w:val="single" w:sz="12" w:space="0" w:color="auto"/>
              <w:right w:val="nil"/>
            </w:tcBorders>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60</w:t>
            </w:r>
          </w:p>
        </w:tc>
        <w:tc>
          <w:tcPr>
            <w:tcW w:w="2189" w:type="dxa"/>
            <w:tcBorders>
              <w:top w:val="nil"/>
              <w:left w:val="nil"/>
              <w:bottom w:val="single" w:sz="12" w:space="0" w:color="auto"/>
              <w:right w:val="nil"/>
            </w:tcBorders>
            <w:tcMar>
              <w:top w:w="30" w:type="dxa"/>
              <w:left w:w="30" w:type="dxa"/>
              <w:bottom w:w="30" w:type="dxa"/>
              <w:right w:w="30" w:type="dxa"/>
            </w:tcMar>
            <w:hideMark/>
          </w:tcPr>
          <w:p w:rsidR="001D3B50" w:rsidRDefault="001D3B50">
            <w:pPr>
              <w:spacing w:before="20"/>
              <w:jc w:val="center"/>
              <w:rPr>
                <w:rFonts w:cs="Arial"/>
                <w:sz w:val="20"/>
                <w:szCs w:val="14"/>
              </w:rPr>
            </w:pPr>
            <w:r>
              <w:rPr>
                <w:rFonts w:cs="Arial"/>
                <w:sz w:val="20"/>
                <w:szCs w:val="14"/>
              </w:rPr>
              <w:t>3213</w:t>
            </w:r>
          </w:p>
        </w:tc>
      </w:tr>
    </w:tbl>
    <w:p w:rsidR="001D3B50" w:rsidRDefault="001D3B50" w:rsidP="001D3B50">
      <w:pPr>
        <w:pStyle w:val="BackMatterSection"/>
        <w:spacing w:before="100" w:after="100"/>
        <w:jc w:val="center"/>
        <w:rPr>
          <w:b/>
          <w:bCs/>
          <w:sz w:val="20"/>
          <w:szCs w:val="20"/>
        </w:rPr>
      </w:pPr>
      <w:bookmarkStart w:id="919" w:name="an00123"/>
      <w:bookmarkEnd w:id="919"/>
    </w:p>
    <w:p w:rsidR="001D3B50" w:rsidRDefault="001D3B50" w:rsidP="001D3B50">
      <w:pPr>
        <w:pStyle w:val="BackMatterSection"/>
        <w:spacing w:before="100" w:after="100"/>
        <w:jc w:val="center"/>
        <w:rPr>
          <w:sz w:val="20"/>
          <w:szCs w:val="20"/>
        </w:rPr>
      </w:pPr>
      <w:r>
        <w:rPr>
          <w:b/>
          <w:bCs/>
          <w:sz w:val="20"/>
          <w:szCs w:val="20"/>
        </w:rPr>
        <w:t>A13.  CRITICAL PART SUPPLIER LIST</w:t>
      </w:r>
    </w:p>
    <w:p w:rsidR="001D3B50" w:rsidRDefault="001D3B50" w:rsidP="001D3B50">
      <w:pPr>
        <w:pStyle w:val="Section"/>
        <w:spacing w:before="50"/>
        <w:rPr>
          <w:sz w:val="20"/>
          <w:szCs w:val="20"/>
        </w:rPr>
      </w:pPr>
      <w:bookmarkStart w:id="920" w:name="an00124"/>
      <w:bookmarkStart w:id="921" w:name="an00128"/>
      <w:bookmarkEnd w:id="920"/>
      <w:bookmarkEnd w:id="921"/>
      <w:r>
        <w:rPr>
          <w:sz w:val="20"/>
          <w:szCs w:val="20"/>
        </w:rPr>
        <w:t xml:space="preserve">A13.1  </w:t>
      </w:r>
      <w:r>
        <w:rPr>
          <w:i/>
          <w:iCs/>
          <w:sz w:val="20"/>
          <w:szCs w:val="20"/>
        </w:rPr>
        <w:t>Test Engine Parts</w:t>
      </w:r>
      <w:r>
        <w:rPr>
          <w:sz w:val="20"/>
          <w:szCs w:val="20"/>
        </w:rPr>
        <w:t xml:space="preserve">—The required parts for use in the VH test procedure are for the  4.6 L 2V engine which are supplied by the test sponsor (Ford Motor Company) through Ford Component Sales: </w:t>
      </w:r>
    </w:p>
    <w:p w:rsidR="001D3B50" w:rsidRDefault="001D3B50" w:rsidP="001D3B50">
      <w:pPr>
        <w:pStyle w:val="Paragraph"/>
        <w:ind w:firstLine="200"/>
        <w:jc w:val="both"/>
        <w:rPr>
          <w:sz w:val="20"/>
          <w:szCs w:val="20"/>
        </w:rPr>
      </w:pPr>
      <w:r>
        <w:rPr>
          <w:sz w:val="20"/>
          <w:szCs w:val="20"/>
        </w:rPr>
        <w:t>Ford Motor Co.</w:t>
      </w:r>
    </w:p>
    <w:p w:rsidR="001D3B50" w:rsidRDefault="001D3B50" w:rsidP="001D3B50">
      <w:pPr>
        <w:pStyle w:val="Paragraph"/>
        <w:ind w:firstLine="200"/>
        <w:jc w:val="both"/>
        <w:rPr>
          <w:sz w:val="20"/>
          <w:szCs w:val="20"/>
        </w:rPr>
      </w:pPr>
      <w:r>
        <w:rPr>
          <w:sz w:val="20"/>
          <w:szCs w:val="20"/>
        </w:rPr>
        <w:t>290 Town Center Dr</w:t>
      </w:r>
    </w:p>
    <w:p w:rsidR="001D3B50" w:rsidRDefault="001D3B50" w:rsidP="001D3B50">
      <w:pPr>
        <w:pStyle w:val="Paragraph"/>
        <w:ind w:firstLine="200"/>
        <w:jc w:val="both"/>
        <w:rPr>
          <w:sz w:val="20"/>
          <w:szCs w:val="20"/>
        </w:rPr>
      </w:pPr>
      <w:r>
        <w:rPr>
          <w:sz w:val="20"/>
          <w:szCs w:val="20"/>
        </w:rPr>
        <w:t>Dearborn, MI 48126</w:t>
      </w:r>
    </w:p>
    <w:p w:rsidR="001D3B50" w:rsidRDefault="001D3B50" w:rsidP="001D3B50">
      <w:pPr>
        <w:pStyle w:val="Section"/>
        <w:spacing w:before="50"/>
        <w:rPr>
          <w:sz w:val="20"/>
          <w:szCs w:val="20"/>
        </w:rPr>
      </w:pPr>
      <w:bookmarkStart w:id="922" w:name="an00125"/>
      <w:bookmarkEnd w:id="922"/>
      <w:r>
        <w:rPr>
          <w:sz w:val="20"/>
          <w:szCs w:val="20"/>
        </w:rPr>
        <w:t xml:space="preserve">A13.2  </w:t>
      </w:r>
      <w:r>
        <w:rPr>
          <w:i/>
          <w:iCs/>
          <w:sz w:val="20"/>
          <w:szCs w:val="20"/>
        </w:rPr>
        <w:t>Various Materials</w:t>
      </w:r>
      <w:r>
        <w:rPr>
          <w:sz w:val="20"/>
          <w:szCs w:val="20"/>
        </w:rPr>
        <w:t>—</w:t>
      </w:r>
    </w:p>
    <w:p w:rsidR="001D3B50" w:rsidRDefault="001D3B50" w:rsidP="001D3B50">
      <w:pPr>
        <w:pStyle w:val="Section"/>
        <w:spacing w:before="50"/>
        <w:rPr>
          <w:sz w:val="20"/>
          <w:szCs w:val="20"/>
        </w:rPr>
      </w:pPr>
      <w:r>
        <w:rPr>
          <w:sz w:val="20"/>
          <w:szCs w:val="20"/>
        </w:rPr>
        <w:t>RAC kits</w:t>
      </w:r>
    </w:p>
    <w:p w:rsidR="001D3B50" w:rsidRDefault="001D3B50" w:rsidP="001D3B50">
      <w:pPr>
        <w:pStyle w:val="Section"/>
        <w:spacing w:before="50"/>
        <w:rPr>
          <w:sz w:val="20"/>
          <w:szCs w:val="20"/>
        </w:rPr>
      </w:pPr>
      <w:r>
        <w:rPr>
          <w:sz w:val="20"/>
          <w:szCs w:val="20"/>
        </w:rPr>
        <w:t>Camshaft baffles</w:t>
      </w:r>
    </w:p>
    <w:p w:rsidR="001D3B50" w:rsidRDefault="001D3B50" w:rsidP="001D3B50">
      <w:pPr>
        <w:pStyle w:val="Section"/>
        <w:spacing w:before="50"/>
        <w:rPr>
          <w:sz w:val="20"/>
          <w:szCs w:val="20"/>
        </w:rPr>
      </w:pPr>
      <w:r>
        <w:rPr>
          <w:sz w:val="20"/>
          <w:szCs w:val="20"/>
        </w:rPr>
        <w:t>Oil filter housing,  Modified Racor oil filter</w:t>
      </w:r>
    </w:p>
    <w:p w:rsidR="001D3B50" w:rsidRDefault="001D3B50" w:rsidP="001D3B50">
      <w:pPr>
        <w:pStyle w:val="Section"/>
        <w:spacing w:before="50"/>
        <w:rPr>
          <w:sz w:val="20"/>
          <w:szCs w:val="20"/>
        </w:rPr>
      </w:pPr>
      <w:r>
        <w:rPr>
          <w:sz w:val="20"/>
          <w:szCs w:val="20"/>
        </w:rPr>
        <w:t>Oil oil screen, LFS-6028WCF</w:t>
      </w:r>
    </w:p>
    <w:p w:rsidR="001D3B50" w:rsidRDefault="001D3B50" w:rsidP="001D3B50">
      <w:pPr>
        <w:pStyle w:val="Section"/>
        <w:spacing w:before="50"/>
        <w:rPr>
          <w:sz w:val="20"/>
          <w:szCs w:val="20"/>
        </w:rPr>
      </w:pPr>
      <w:r>
        <w:rPr>
          <w:sz w:val="20"/>
          <w:szCs w:val="20"/>
        </w:rPr>
        <w:t>Oil filter adapters</w:t>
      </w:r>
    </w:p>
    <w:p w:rsidR="001D3B50" w:rsidRDefault="001D3B50" w:rsidP="001D3B50">
      <w:pPr>
        <w:pStyle w:val="Section"/>
        <w:spacing w:before="50"/>
        <w:rPr>
          <w:sz w:val="20"/>
          <w:szCs w:val="20"/>
        </w:rPr>
      </w:pPr>
      <w:r>
        <w:rPr>
          <w:sz w:val="20"/>
          <w:szCs w:val="20"/>
        </w:rPr>
        <w:t>Dipstick assembly with tube</w:t>
      </w:r>
    </w:p>
    <w:p w:rsidR="001D3B50" w:rsidRDefault="001D3B50" w:rsidP="001D3B50">
      <w:pPr>
        <w:pStyle w:val="Section"/>
        <w:spacing w:before="50"/>
        <w:rPr>
          <w:sz w:val="20"/>
          <w:szCs w:val="20"/>
        </w:rPr>
      </w:pPr>
      <w:r>
        <w:rPr>
          <w:sz w:val="20"/>
          <w:szCs w:val="20"/>
        </w:rPr>
        <w:t>Exhaust manifolds</w:t>
      </w:r>
    </w:p>
    <w:p w:rsidR="001D3B50" w:rsidRDefault="001D3B50" w:rsidP="001D3B50">
      <w:pPr>
        <w:pStyle w:val="Section"/>
        <w:spacing w:before="50"/>
        <w:rPr>
          <w:sz w:val="20"/>
          <w:szCs w:val="20"/>
        </w:rPr>
      </w:pPr>
      <w:r>
        <w:rPr>
          <w:sz w:val="20"/>
          <w:szCs w:val="20"/>
        </w:rPr>
        <w:t>Oil pan and baffles,</w:t>
      </w:r>
    </w:p>
    <w:p w:rsidR="001D3B50" w:rsidRDefault="001D3B50" w:rsidP="001D3B50">
      <w:pPr>
        <w:pStyle w:val="Section"/>
        <w:spacing w:before="50"/>
        <w:rPr>
          <w:sz w:val="20"/>
          <w:szCs w:val="20"/>
        </w:rPr>
      </w:pPr>
      <w:r>
        <w:rPr>
          <w:sz w:val="20"/>
          <w:szCs w:val="20"/>
        </w:rPr>
        <w:t>Oil Pan Insulation</w:t>
      </w:r>
    </w:p>
    <w:p w:rsidR="001D3B50" w:rsidRDefault="001D3B50" w:rsidP="001D3B50">
      <w:pPr>
        <w:pStyle w:val="Section"/>
        <w:spacing w:before="50"/>
        <w:rPr>
          <w:sz w:val="20"/>
          <w:szCs w:val="20"/>
        </w:rPr>
      </w:pPr>
      <w:r>
        <w:rPr>
          <w:sz w:val="20"/>
          <w:szCs w:val="20"/>
        </w:rPr>
        <w:t>Water pump cover, OHT 6A-014-1</w:t>
      </w:r>
    </w:p>
    <w:p w:rsidR="001D3B50" w:rsidRDefault="001D3B50" w:rsidP="001D3B50">
      <w:pPr>
        <w:pStyle w:val="Section"/>
        <w:spacing w:before="50"/>
        <w:rPr>
          <w:sz w:val="20"/>
          <w:szCs w:val="20"/>
        </w:rPr>
      </w:pPr>
      <w:r>
        <w:rPr>
          <w:sz w:val="20"/>
          <w:szCs w:val="20"/>
        </w:rPr>
        <w:t>Thermostat orifice, OHT 6A-004-1</w:t>
      </w:r>
    </w:p>
    <w:p w:rsidR="001D3B50" w:rsidRDefault="001D3B50" w:rsidP="001D3B50">
      <w:pPr>
        <w:pStyle w:val="Section"/>
        <w:spacing w:before="50"/>
        <w:rPr>
          <w:sz w:val="20"/>
          <w:szCs w:val="20"/>
        </w:rPr>
      </w:pPr>
      <w:r>
        <w:rPr>
          <w:sz w:val="20"/>
          <w:szCs w:val="20"/>
        </w:rPr>
        <w:t>Flywheel</w:t>
      </w:r>
    </w:p>
    <w:p w:rsidR="001D3B50" w:rsidRDefault="001D3B50" w:rsidP="001D3B50">
      <w:pPr>
        <w:pStyle w:val="Section"/>
        <w:spacing w:before="50"/>
        <w:rPr>
          <w:sz w:val="20"/>
          <w:szCs w:val="20"/>
        </w:rPr>
      </w:pPr>
      <w:r>
        <w:rPr>
          <w:sz w:val="20"/>
          <w:szCs w:val="20"/>
        </w:rPr>
        <w:t xml:space="preserve">Are available from the following supplier: </w:t>
      </w:r>
    </w:p>
    <w:p w:rsidR="001D3B50" w:rsidRDefault="001D3B50" w:rsidP="001D3B50">
      <w:pPr>
        <w:pStyle w:val="Paragraph"/>
        <w:ind w:firstLine="200"/>
        <w:jc w:val="both"/>
        <w:rPr>
          <w:sz w:val="20"/>
          <w:szCs w:val="20"/>
        </w:rPr>
      </w:pPr>
      <w:r>
        <w:rPr>
          <w:sz w:val="20"/>
          <w:szCs w:val="20"/>
        </w:rPr>
        <w:t>OH Technologies</w:t>
      </w:r>
    </w:p>
    <w:p w:rsidR="001D3B50" w:rsidRDefault="001D3B50" w:rsidP="001D3B50">
      <w:pPr>
        <w:pStyle w:val="Paragraph"/>
        <w:ind w:firstLine="200"/>
        <w:jc w:val="both"/>
        <w:rPr>
          <w:sz w:val="20"/>
          <w:szCs w:val="20"/>
        </w:rPr>
      </w:pPr>
      <w:r>
        <w:rPr>
          <w:sz w:val="20"/>
          <w:szCs w:val="20"/>
        </w:rPr>
        <w:t>9300 Progress Pkwy.</w:t>
      </w:r>
    </w:p>
    <w:p w:rsidR="001D3B50" w:rsidRDefault="001D3B50" w:rsidP="001D3B50">
      <w:pPr>
        <w:pStyle w:val="Paragraph"/>
        <w:ind w:firstLine="200"/>
        <w:jc w:val="both"/>
        <w:rPr>
          <w:sz w:val="20"/>
          <w:szCs w:val="20"/>
        </w:rPr>
      </w:pPr>
      <w:r>
        <w:rPr>
          <w:sz w:val="20"/>
          <w:szCs w:val="20"/>
        </w:rPr>
        <w:t>Mentor, OH 44060</w:t>
      </w:r>
    </w:p>
    <w:p w:rsidR="001D3B50" w:rsidRDefault="001D3B50" w:rsidP="001D3B50">
      <w:pPr>
        <w:pStyle w:val="Section"/>
        <w:spacing w:before="50"/>
        <w:rPr>
          <w:sz w:val="20"/>
          <w:szCs w:val="20"/>
        </w:rPr>
      </w:pPr>
      <w:bookmarkStart w:id="923" w:name="an00126"/>
      <w:bookmarkEnd w:id="923"/>
      <w:r>
        <w:rPr>
          <w:sz w:val="20"/>
          <w:szCs w:val="20"/>
        </w:rPr>
        <w:t xml:space="preserve">A13.3  </w:t>
      </w:r>
      <w:r>
        <w:rPr>
          <w:i/>
          <w:iCs/>
          <w:sz w:val="20"/>
          <w:szCs w:val="20"/>
        </w:rPr>
        <w:t>Various Materials</w:t>
      </w:r>
      <w:r>
        <w:rPr>
          <w:sz w:val="20"/>
          <w:szCs w:val="20"/>
        </w:rPr>
        <w:t>—</w:t>
      </w:r>
    </w:p>
    <w:p w:rsidR="001D3B50" w:rsidRDefault="001D3B50" w:rsidP="001D3B50">
      <w:pPr>
        <w:pStyle w:val="Section"/>
        <w:spacing w:before="50"/>
        <w:rPr>
          <w:sz w:val="20"/>
          <w:szCs w:val="20"/>
        </w:rPr>
      </w:pPr>
      <w:r>
        <w:rPr>
          <w:sz w:val="20"/>
          <w:szCs w:val="20"/>
        </w:rPr>
        <w:t>Exhaust manifold spacer</w:t>
      </w:r>
    </w:p>
    <w:p w:rsidR="001D3B50" w:rsidRDefault="001D3B50" w:rsidP="001D3B50">
      <w:pPr>
        <w:pStyle w:val="Section"/>
        <w:spacing w:before="50"/>
        <w:rPr>
          <w:sz w:val="20"/>
          <w:szCs w:val="20"/>
        </w:rPr>
      </w:pPr>
      <w:r>
        <w:rPr>
          <w:sz w:val="20"/>
          <w:szCs w:val="20"/>
        </w:rPr>
        <w:t>Camshaft bearings</w:t>
      </w:r>
    </w:p>
    <w:p w:rsidR="001D3B50" w:rsidRDefault="001D3B50" w:rsidP="001D3B50">
      <w:pPr>
        <w:pStyle w:val="Section"/>
        <w:spacing w:before="50"/>
        <w:rPr>
          <w:sz w:val="20"/>
          <w:szCs w:val="20"/>
        </w:rPr>
      </w:pPr>
      <w:r>
        <w:rPr>
          <w:sz w:val="20"/>
          <w:szCs w:val="20"/>
        </w:rPr>
        <w:t>Valve deck rating templates</w:t>
      </w:r>
    </w:p>
    <w:p w:rsidR="001D3B50" w:rsidRDefault="001D3B50" w:rsidP="001D3B50">
      <w:pPr>
        <w:pStyle w:val="Section"/>
        <w:spacing w:before="50"/>
        <w:rPr>
          <w:sz w:val="20"/>
          <w:szCs w:val="20"/>
        </w:rPr>
      </w:pPr>
      <w:r>
        <w:rPr>
          <w:sz w:val="20"/>
          <w:szCs w:val="20"/>
        </w:rPr>
        <w:t>Oil Screen Blowdown Device</w:t>
      </w:r>
    </w:p>
    <w:p w:rsidR="001D3B50" w:rsidRDefault="001D3B50" w:rsidP="001D3B50">
      <w:pPr>
        <w:pStyle w:val="Section"/>
        <w:spacing w:before="50"/>
        <w:rPr>
          <w:sz w:val="20"/>
          <w:szCs w:val="20"/>
        </w:rPr>
      </w:pPr>
      <w:r>
        <w:rPr>
          <w:sz w:val="20"/>
          <w:szCs w:val="20"/>
        </w:rPr>
        <w:t xml:space="preserve">Are available from the following supplier: </w:t>
      </w:r>
    </w:p>
    <w:p w:rsidR="001D3B50" w:rsidRDefault="001D3B50" w:rsidP="001D3B50">
      <w:pPr>
        <w:pStyle w:val="Paragraph"/>
        <w:ind w:firstLine="200"/>
        <w:jc w:val="both"/>
        <w:rPr>
          <w:sz w:val="20"/>
          <w:szCs w:val="20"/>
        </w:rPr>
      </w:pPr>
      <w:r>
        <w:rPr>
          <w:sz w:val="20"/>
          <w:szCs w:val="20"/>
        </w:rPr>
        <w:t>Test Engineering, Inc.</w:t>
      </w:r>
    </w:p>
    <w:p w:rsidR="001D3B50" w:rsidRDefault="001D3B50" w:rsidP="001D3B50">
      <w:pPr>
        <w:pStyle w:val="Paragraph"/>
        <w:ind w:firstLine="200"/>
        <w:jc w:val="both"/>
        <w:rPr>
          <w:sz w:val="20"/>
          <w:szCs w:val="20"/>
        </w:rPr>
      </w:pPr>
      <w:r>
        <w:rPr>
          <w:sz w:val="20"/>
          <w:szCs w:val="20"/>
        </w:rPr>
        <w:t>12758 Cimarron Path, Ste. 102</w:t>
      </w:r>
    </w:p>
    <w:p w:rsidR="001D3B50" w:rsidRDefault="001D3B50" w:rsidP="001D3B50">
      <w:pPr>
        <w:pStyle w:val="Paragraph"/>
        <w:ind w:firstLine="200"/>
        <w:jc w:val="both"/>
        <w:rPr>
          <w:sz w:val="20"/>
          <w:szCs w:val="20"/>
        </w:rPr>
      </w:pPr>
      <w:r>
        <w:rPr>
          <w:sz w:val="20"/>
          <w:szCs w:val="20"/>
        </w:rPr>
        <w:t>San Antonio, TX 78249-3417</w:t>
      </w:r>
    </w:p>
    <w:p w:rsidR="001D3B50" w:rsidRDefault="001D3B50" w:rsidP="001D3B50">
      <w:pPr>
        <w:pStyle w:val="Section"/>
        <w:spacing w:before="50"/>
        <w:rPr>
          <w:sz w:val="20"/>
          <w:szCs w:val="20"/>
        </w:rPr>
      </w:pPr>
      <w:bookmarkStart w:id="924" w:name="an00127"/>
      <w:bookmarkStart w:id="925" w:name="an88887"/>
      <w:bookmarkEnd w:id="924"/>
      <w:bookmarkEnd w:id="925"/>
      <w:r>
        <w:rPr>
          <w:sz w:val="20"/>
          <w:szCs w:val="20"/>
        </w:rPr>
        <w:t>A13.4 </w:t>
      </w:r>
      <w:r>
        <w:rPr>
          <w:i/>
          <w:sz w:val="20"/>
          <w:szCs w:val="20"/>
          <w:highlight w:val="yellow"/>
        </w:rPr>
        <w:t>Test engine Parts –</w:t>
      </w:r>
      <w:r>
        <w:rPr>
          <w:sz w:val="20"/>
          <w:szCs w:val="20"/>
        </w:rPr>
        <w:t xml:space="preserve"> </w:t>
      </w:r>
    </w:p>
    <w:p w:rsidR="001D3B50" w:rsidRDefault="001D3B50" w:rsidP="001D3B50">
      <w:pPr>
        <w:pStyle w:val="Section"/>
        <w:spacing w:before="50"/>
        <w:rPr>
          <w:iCs/>
          <w:sz w:val="20"/>
          <w:szCs w:val="20"/>
        </w:rPr>
      </w:pPr>
      <w:r>
        <w:rPr>
          <w:iCs/>
          <w:sz w:val="20"/>
          <w:szCs w:val="20"/>
        </w:rPr>
        <w:t>Connecting rods,  Part Number F3AZ-6200-A/F3AE-6200-AA</w:t>
      </w:r>
    </w:p>
    <w:p w:rsidR="001D3B50" w:rsidRDefault="001D3B50" w:rsidP="001D3B50">
      <w:pPr>
        <w:pStyle w:val="Section"/>
        <w:spacing w:before="50"/>
        <w:rPr>
          <w:iCs/>
          <w:sz w:val="20"/>
          <w:szCs w:val="20"/>
        </w:rPr>
      </w:pPr>
      <w:r>
        <w:rPr>
          <w:iCs/>
          <w:sz w:val="20"/>
          <w:szCs w:val="20"/>
        </w:rPr>
        <w:t>Throttle bodies,</w:t>
      </w:r>
      <w:r>
        <w:rPr>
          <w:sz w:val="20"/>
          <w:szCs w:val="20"/>
        </w:rPr>
        <w:t xml:space="preserve"> Part Number </w:t>
      </w:r>
      <w:r>
        <w:rPr>
          <w:iCs/>
          <w:sz w:val="20"/>
          <w:szCs w:val="20"/>
        </w:rPr>
        <w:t>F3PE-9E926-NB</w:t>
      </w:r>
    </w:p>
    <w:p w:rsidR="001D3B50" w:rsidRDefault="001D3B50" w:rsidP="001D3B50">
      <w:pPr>
        <w:pStyle w:val="Section"/>
        <w:spacing w:before="50"/>
        <w:rPr>
          <w:iCs/>
          <w:sz w:val="20"/>
          <w:szCs w:val="20"/>
        </w:rPr>
      </w:pPr>
      <w:r>
        <w:rPr>
          <w:iCs/>
          <w:sz w:val="20"/>
          <w:szCs w:val="20"/>
        </w:rPr>
        <w:t>Throttle body spacers Part Number  5W7Z-9A589-AA/5W7E-9A589-BB</w:t>
      </w:r>
    </w:p>
    <w:p w:rsidR="001D3B50" w:rsidRDefault="001D3B50" w:rsidP="001D3B50">
      <w:pPr>
        <w:pStyle w:val="Section"/>
        <w:spacing w:before="50"/>
        <w:rPr>
          <w:sz w:val="20"/>
          <w:szCs w:val="20"/>
        </w:rPr>
      </w:pPr>
      <w:r>
        <w:rPr>
          <w:iCs/>
          <w:sz w:val="20"/>
          <w:szCs w:val="20"/>
        </w:rPr>
        <w:t xml:space="preserve">Are available </w:t>
      </w:r>
      <w:r>
        <w:rPr>
          <w:sz w:val="20"/>
          <w:szCs w:val="20"/>
        </w:rPr>
        <w:t xml:space="preserve">from the following supplier:  </w:t>
      </w:r>
    </w:p>
    <w:p w:rsidR="001D3B50" w:rsidRDefault="001D3B50" w:rsidP="001D3B50">
      <w:pPr>
        <w:pStyle w:val="Paragraph"/>
        <w:ind w:firstLine="200"/>
        <w:jc w:val="both"/>
        <w:rPr>
          <w:sz w:val="20"/>
          <w:szCs w:val="20"/>
        </w:rPr>
      </w:pPr>
      <w:r>
        <w:rPr>
          <w:sz w:val="20"/>
          <w:szCs w:val="20"/>
        </w:rPr>
        <w:t>Bishop International, Inc.</w:t>
      </w:r>
    </w:p>
    <w:p w:rsidR="001D3B50" w:rsidRDefault="001D3B50" w:rsidP="001D3B50">
      <w:pPr>
        <w:pStyle w:val="Paragraph"/>
        <w:ind w:firstLine="200"/>
        <w:jc w:val="both"/>
        <w:rPr>
          <w:sz w:val="20"/>
          <w:szCs w:val="20"/>
        </w:rPr>
      </w:pPr>
      <w:r>
        <w:rPr>
          <w:sz w:val="20"/>
          <w:szCs w:val="20"/>
        </w:rPr>
        <w:t>224 North Corinth St.</w:t>
      </w:r>
    </w:p>
    <w:p w:rsidR="001D3B50" w:rsidRDefault="001D3B50" w:rsidP="001D3B50">
      <w:pPr>
        <w:pStyle w:val="Paragraph"/>
        <w:ind w:firstLine="200"/>
        <w:jc w:val="both"/>
        <w:rPr>
          <w:sz w:val="20"/>
          <w:szCs w:val="20"/>
        </w:rPr>
      </w:pPr>
      <w:r>
        <w:rPr>
          <w:sz w:val="20"/>
          <w:szCs w:val="20"/>
        </w:rPr>
        <w:t>Dallas, TX 75203</w:t>
      </w:r>
    </w:p>
    <w:p w:rsidR="001D3B50" w:rsidRDefault="001D3B50" w:rsidP="001D3B50">
      <w:pPr>
        <w:pStyle w:val="Paragraph"/>
        <w:ind w:firstLine="200"/>
        <w:jc w:val="both"/>
        <w:rPr>
          <w:sz w:val="20"/>
          <w:szCs w:val="20"/>
        </w:rPr>
      </w:pPr>
      <w:r>
        <w:rPr>
          <w:sz w:val="20"/>
          <w:szCs w:val="20"/>
        </w:rPr>
        <w:t>Toll-free: 800–843–5068</w:t>
      </w:r>
    </w:p>
    <w:p w:rsidR="001D3B50" w:rsidRDefault="001D3B50" w:rsidP="001D3B50">
      <w:pPr>
        <w:pStyle w:val="Paragraph"/>
        <w:ind w:firstLine="200"/>
        <w:jc w:val="both"/>
        <w:rPr>
          <w:sz w:val="20"/>
          <w:szCs w:val="20"/>
        </w:rPr>
      </w:pPr>
    </w:p>
    <w:p w:rsidR="001D3B50" w:rsidRDefault="001D3B50" w:rsidP="001D3B50">
      <w:pPr>
        <w:pStyle w:val="Paragraph"/>
        <w:ind w:firstLine="200"/>
        <w:jc w:val="both"/>
        <w:rPr>
          <w:sz w:val="20"/>
          <w:szCs w:val="20"/>
        </w:rPr>
      </w:pPr>
      <w:r>
        <w:rPr>
          <w:sz w:val="20"/>
          <w:szCs w:val="20"/>
        </w:rPr>
        <w:t>Cunningham Brothers Auto Parts</w:t>
      </w:r>
    </w:p>
    <w:p w:rsidR="001D3B50" w:rsidRDefault="001D3B50" w:rsidP="001D3B50">
      <w:pPr>
        <w:pStyle w:val="Paragraph"/>
        <w:ind w:firstLine="200"/>
        <w:jc w:val="both"/>
        <w:rPr>
          <w:sz w:val="20"/>
          <w:szCs w:val="20"/>
        </w:rPr>
      </w:pPr>
      <w:r>
        <w:rPr>
          <w:sz w:val="20"/>
          <w:szCs w:val="20"/>
        </w:rPr>
        <w:t>10980 Wards Road</w:t>
      </w:r>
    </w:p>
    <w:p w:rsidR="001D3B50" w:rsidRDefault="001D3B50" w:rsidP="001D3B50">
      <w:pPr>
        <w:pStyle w:val="Paragraph"/>
        <w:ind w:firstLine="200"/>
        <w:jc w:val="both"/>
        <w:rPr>
          <w:sz w:val="20"/>
          <w:szCs w:val="20"/>
        </w:rPr>
      </w:pPr>
      <w:r>
        <w:rPr>
          <w:sz w:val="20"/>
          <w:szCs w:val="20"/>
        </w:rPr>
        <w:t>Rustburg, VA 24588</w:t>
      </w:r>
    </w:p>
    <w:p w:rsidR="001D3B50" w:rsidRDefault="001D3B50" w:rsidP="001D3B50">
      <w:pPr>
        <w:pStyle w:val="Paragraph"/>
        <w:ind w:firstLine="200"/>
        <w:jc w:val="both"/>
        <w:rPr>
          <w:sz w:val="20"/>
          <w:szCs w:val="20"/>
        </w:rPr>
      </w:pPr>
      <w:r>
        <w:rPr>
          <w:sz w:val="20"/>
          <w:szCs w:val="20"/>
        </w:rPr>
        <w:t>800-828-0707</w:t>
      </w:r>
    </w:p>
    <w:p w:rsidR="001D3B50" w:rsidRDefault="001D3B50" w:rsidP="001D3B50">
      <w:pPr>
        <w:pStyle w:val="Paragraph"/>
        <w:ind w:firstLine="200"/>
        <w:jc w:val="both"/>
        <w:rPr>
          <w:sz w:val="20"/>
          <w:szCs w:val="20"/>
        </w:rPr>
      </w:pPr>
    </w:p>
    <w:p w:rsidR="001D3B50" w:rsidRDefault="001D3B50" w:rsidP="001D3B50">
      <w:pPr>
        <w:pStyle w:val="Section"/>
        <w:spacing w:before="50"/>
        <w:rPr>
          <w:sz w:val="20"/>
          <w:szCs w:val="20"/>
        </w:rPr>
      </w:pPr>
      <w:bookmarkStart w:id="926" w:name="an88888"/>
      <w:bookmarkEnd w:id="926"/>
      <w:r>
        <w:rPr>
          <w:sz w:val="20"/>
          <w:szCs w:val="20"/>
        </w:rPr>
        <w:t xml:space="preserve">A13.5  </w:t>
      </w:r>
      <w:r>
        <w:rPr>
          <w:i/>
          <w:iCs/>
          <w:sz w:val="20"/>
          <w:szCs w:val="20"/>
        </w:rPr>
        <w:t>Cylinder Head Modifications</w:t>
      </w:r>
      <w:r>
        <w:rPr>
          <w:sz w:val="20"/>
          <w:szCs w:val="20"/>
        </w:rPr>
        <w:t xml:space="preserve">—cam bore machining and valve guide installation are available from the </w:t>
      </w:r>
      <w:r>
        <w:rPr>
          <w:sz w:val="20"/>
          <w:szCs w:val="20"/>
        </w:rPr>
        <w:lastRenderedPageBreak/>
        <w:t xml:space="preserve">following supplier: </w:t>
      </w:r>
    </w:p>
    <w:p w:rsidR="001D3B50" w:rsidRDefault="001D3B50" w:rsidP="001D3B50">
      <w:pPr>
        <w:pStyle w:val="Paragraph"/>
        <w:ind w:firstLine="200"/>
        <w:jc w:val="both"/>
        <w:rPr>
          <w:sz w:val="20"/>
          <w:szCs w:val="20"/>
        </w:rPr>
      </w:pPr>
      <w:r>
        <w:rPr>
          <w:sz w:val="20"/>
          <w:szCs w:val="20"/>
        </w:rPr>
        <w:t>E&amp;E Engine Machine and Parts</w:t>
      </w:r>
    </w:p>
    <w:p w:rsidR="001D3B50" w:rsidRDefault="001D3B50" w:rsidP="001D3B50">
      <w:pPr>
        <w:pStyle w:val="Paragraph"/>
        <w:ind w:firstLine="200"/>
        <w:jc w:val="both"/>
        <w:rPr>
          <w:sz w:val="20"/>
          <w:szCs w:val="20"/>
        </w:rPr>
      </w:pPr>
      <w:r>
        <w:rPr>
          <w:sz w:val="20"/>
          <w:szCs w:val="20"/>
        </w:rPr>
        <w:t>1602 South Flores</w:t>
      </w:r>
    </w:p>
    <w:p w:rsidR="001D3B50" w:rsidRDefault="001D3B50" w:rsidP="001D3B50">
      <w:pPr>
        <w:pStyle w:val="Paragraph"/>
        <w:ind w:firstLine="200"/>
        <w:jc w:val="both"/>
        <w:rPr>
          <w:sz w:val="20"/>
          <w:szCs w:val="20"/>
        </w:rPr>
      </w:pPr>
      <w:r>
        <w:rPr>
          <w:sz w:val="20"/>
          <w:szCs w:val="20"/>
        </w:rPr>
        <w:t>San Antonio, TX 78204</w:t>
      </w:r>
    </w:p>
    <w:p w:rsidR="001D3B50" w:rsidRDefault="001D3B50" w:rsidP="001D3B50">
      <w:pPr>
        <w:pStyle w:val="Paragraph"/>
        <w:ind w:firstLine="200"/>
        <w:jc w:val="both"/>
        <w:rPr>
          <w:sz w:val="20"/>
          <w:szCs w:val="20"/>
        </w:rPr>
      </w:pPr>
      <w:r>
        <w:rPr>
          <w:sz w:val="20"/>
          <w:szCs w:val="20"/>
        </w:rPr>
        <w:t>(210) 225–1141</w:t>
      </w:r>
    </w:p>
    <w:p w:rsidR="001D3B50" w:rsidRDefault="001D3B50" w:rsidP="001D3B50">
      <w:pPr>
        <w:rPr>
          <w:sz w:val="22"/>
          <w:szCs w:val="22"/>
        </w:rPr>
      </w:pPr>
    </w:p>
    <w:p w:rsidR="001D3B50" w:rsidRDefault="001D3B50" w:rsidP="001D3B50">
      <w:pPr>
        <w:outlineLvl w:val="0"/>
        <w:rPr>
          <w:sz w:val="20"/>
          <w:szCs w:val="20"/>
        </w:rPr>
      </w:pPr>
      <w:r>
        <w:rPr>
          <w:sz w:val="20"/>
          <w:szCs w:val="20"/>
        </w:rPr>
        <w:t xml:space="preserve">A13.6  </w:t>
      </w:r>
      <w:r>
        <w:rPr>
          <w:i/>
          <w:sz w:val="20"/>
          <w:szCs w:val="20"/>
        </w:rPr>
        <w:t>Oil separator</w:t>
      </w:r>
      <w:r>
        <w:rPr>
          <w:sz w:val="20"/>
          <w:szCs w:val="20"/>
        </w:rPr>
        <w:t xml:space="preserve"> </w:t>
      </w:r>
    </w:p>
    <w:p w:rsidR="001D3B50" w:rsidRDefault="001D3B50" w:rsidP="001D3B50">
      <w:pPr>
        <w:rPr>
          <w:sz w:val="20"/>
          <w:szCs w:val="20"/>
        </w:rPr>
      </w:pPr>
      <w:r>
        <w:rPr>
          <w:sz w:val="20"/>
          <w:szCs w:val="20"/>
        </w:rPr>
        <w:t xml:space="preserve">Moroso Part number 85487 </w:t>
      </w:r>
    </w:p>
    <w:p w:rsidR="001D3B50" w:rsidRDefault="001D3B50" w:rsidP="001D3B50">
      <w:pPr>
        <w:rPr>
          <w:sz w:val="20"/>
          <w:szCs w:val="20"/>
        </w:rPr>
      </w:pPr>
      <w:r>
        <w:rPr>
          <w:sz w:val="20"/>
          <w:szCs w:val="20"/>
        </w:rPr>
        <w:t>Are available from the following suppliers:</w:t>
      </w:r>
    </w:p>
    <w:p w:rsidR="001D3B50" w:rsidRDefault="001D3B50" w:rsidP="001D3B50">
      <w:pPr>
        <w:rPr>
          <w:sz w:val="20"/>
          <w:szCs w:val="20"/>
        </w:rPr>
      </w:pPr>
      <w:r>
        <w:rPr>
          <w:sz w:val="20"/>
          <w:szCs w:val="20"/>
        </w:rPr>
        <w:t>American Muscle  1-888-322-1944</w:t>
      </w:r>
    </w:p>
    <w:p w:rsidR="001D3B50" w:rsidRDefault="001D3B50" w:rsidP="001D3B50">
      <w:pPr>
        <w:rPr>
          <w:sz w:val="20"/>
          <w:szCs w:val="20"/>
        </w:rPr>
      </w:pPr>
      <w:r>
        <w:rPr>
          <w:sz w:val="20"/>
          <w:szCs w:val="20"/>
        </w:rPr>
        <w:t>Summit Racing 1-800-230-3030</w:t>
      </w:r>
    </w:p>
    <w:p w:rsidR="001D3B50" w:rsidRDefault="001D3B50" w:rsidP="001D3B50">
      <w:pPr>
        <w:rPr>
          <w:sz w:val="20"/>
          <w:szCs w:val="20"/>
        </w:rPr>
      </w:pPr>
    </w:p>
    <w:p w:rsidR="001D3B50" w:rsidRDefault="001D3B50" w:rsidP="001D3B50">
      <w:pPr>
        <w:rPr>
          <w:sz w:val="20"/>
          <w:szCs w:val="20"/>
        </w:rPr>
      </w:pPr>
      <w:r>
        <w:rPr>
          <w:sz w:val="20"/>
          <w:szCs w:val="20"/>
        </w:rPr>
        <w:t xml:space="preserve">A13.7 </w:t>
      </w:r>
      <w:r>
        <w:rPr>
          <w:sz w:val="20"/>
          <w:szCs w:val="20"/>
          <w:highlight w:val="yellow"/>
        </w:rPr>
        <w:t>Wire harnesses are available from the following supplier:</w:t>
      </w:r>
    </w:p>
    <w:p w:rsidR="001D3B50" w:rsidRDefault="001D3B50" w:rsidP="001D3B50">
      <w:pPr>
        <w:rPr>
          <w:sz w:val="20"/>
          <w:szCs w:val="20"/>
          <w:shd w:val="clear" w:color="auto" w:fill="FFFF00"/>
        </w:rPr>
      </w:pPr>
      <w:r>
        <w:rPr>
          <w:sz w:val="20"/>
          <w:szCs w:val="20"/>
          <w:shd w:val="clear" w:color="auto" w:fill="FFFF00"/>
        </w:rPr>
        <w:t>Ron Francis wire harnesses</w:t>
      </w:r>
    </w:p>
    <w:p w:rsidR="001D3B50" w:rsidRDefault="001D3B50" w:rsidP="001D3B50">
      <w:pPr>
        <w:rPr>
          <w:sz w:val="20"/>
          <w:szCs w:val="20"/>
        </w:rPr>
      </w:pPr>
    </w:p>
    <w:p w:rsidR="001D3B50" w:rsidRDefault="001D3B50" w:rsidP="001D3B50">
      <w:pPr>
        <w:rPr>
          <w:sz w:val="20"/>
          <w:szCs w:val="20"/>
        </w:rPr>
      </w:pPr>
    </w:p>
    <w:p w:rsidR="001D3B50" w:rsidRDefault="001D3B50" w:rsidP="001D3B50">
      <w:pPr>
        <w:rPr>
          <w:sz w:val="20"/>
          <w:szCs w:val="20"/>
          <w:shd w:val="clear" w:color="auto" w:fill="FFFF00"/>
        </w:rPr>
      </w:pPr>
      <w:r>
        <w:rPr>
          <w:sz w:val="20"/>
          <w:szCs w:val="20"/>
          <w:shd w:val="clear" w:color="auto" w:fill="FFFF00"/>
        </w:rPr>
        <w:t>A13.8 Powertrain Control Module are available from the following supplier:</w:t>
      </w:r>
    </w:p>
    <w:p w:rsidR="001D3B50" w:rsidRDefault="001D3B50" w:rsidP="001D3B50">
      <w:pPr>
        <w:rPr>
          <w:sz w:val="20"/>
          <w:szCs w:val="20"/>
        </w:rPr>
      </w:pPr>
    </w:p>
    <w:p w:rsidR="001D3B50" w:rsidRDefault="001D3B50" w:rsidP="001D3B50">
      <w:pPr>
        <w:rPr>
          <w:sz w:val="20"/>
          <w:szCs w:val="20"/>
        </w:rPr>
      </w:pPr>
      <w:r>
        <w:rPr>
          <w:sz w:val="20"/>
          <w:szCs w:val="20"/>
        </w:rPr>
        <w:t>A13.9 Lambda measuring device:</w:t>
      </w:r>
    </w:p>
    <w:p w:rsidR="001D3B50" w:rsidRDefault="001D3B50" w:rsidP="001D3B50">
      <w:pPr>
        <w:rPr>
          <w:sz w:val="20"/>
          <w:szCs w:val="20"/>
        </w:rPr>
      </w:pPr>
      <w:r>
        <w:rPr>
          <w:sz w:val="20"/>
          <w:szCs w:val="20"/>
        </w:rPr>
        <w:t>Processor: Horiba Mexa 730, category # RX-721-57-B</w:t>
      </w:r>
    </w:p>
    <w:p w:rsidR="001D3B50" w:rsidRDefault="001D3B50" w:rsidP="001D3B50">
      <w:pPr>
        <w:rPr>
          <w:sz w:val="20"/>
          <w:szCs w:val="20"/>
        </w:rPr>
      </w:pPr>
      <w:r>
        <w:rPr>
          <w:sz w:val="20"/>
          <w:szCs w:val="20"/>
        </w:rPr>
        <w:t>O2 Sensors: Horiba Model # 3200202803, category # 3YX5-1004</w:t>
      </w:r>
    </w:p>
    <w:p w:rsidR="001D3B50" w:rsidRDefault="001D3B50" w:rsidP="001D3B50">
      <w:pPr>
        <w:rPr>
          <w:sz w:val="20"/>
          <w:szCs w:val="20"/>
        </w:rPr>
      </w:pPr>
      <w:r>
        <w:rPr>
          <w:sz w:val="20"/>
          <w:szCs w:val="20"/>
          <w:shd w:val="clear" w:color="auto" w:fill="FFFF00"/>
        </w:rPr>
        <w:t>Are available from the following supplier:</w:t>
      </w:r>
    </w:p>
    <w:p w:rsidR="001D3B50" w:rsidRDefault="001D3B50" w:rsidP="001D3B50">
      <w:pPr>
        <w:rPr>
          <w:sz w:val="20"/>
          <w:szCs w:val="20"/>
        </w:rPr>
      </w:pPr>
    </w:p>
    <w:p w:rsidR="001D3B50" w:rsidRDefault="001D3B50" w:rsidP="001D3B50">
      <w:pPr>
        <w:outlineLvl w:val="0"/>
        <w:rPr>
          <w:sz w:val="20"/>
          <w:szCs w:val="20"/>
        </w:rPr>
      </w:pPr>
      <w:r>
        <w:rPr>
          <w:sz w:val="20"/>
          <w:szCs w:val="20"/>
        </w:rPr>
        <w:t xml:space="preserve">A13.10 </w:t>
      </w:r>
      <w:r>
        <w:rPr>
          <w:i/>
          <w:sz w:val="20"/>
          <w:szCs w:val="20"/>
        </w:rPr>
        <w:t>Coolant Pump</w:t>
      </w:r>
    </w:p>
    <w:p w:rsidR="001D3B50" w:rsidRDefault="001D3B50" w:rsidP="001D3B50">
      <w:pPr>
        <w:rPr>
          <w:sz w:val="20"/>
          <w:szCs w:val="20"/>
        </w:rPr>
      </w:pPr>
      <w:r>
        <w:rPr>
          <w:sz w:val="20"/>
          <w:szCs w:val="20"/>
        </w:rPr>
        <w:t>GOULD 1SPG5B4</w:t>
      </w:r>
    </w:p>
    <w:p w:rsidR="001D3B50" w:rsidRDefault="001D3B50" w:rsidP="001D3B50">
      <w:pPr>
        <w:rPr>
          <w:sz w:val="20"/>
          <w:szCs w:val="20"/>
          <w:shd w:val="clear" w:color="auto" w:fill="FFFF00"/>
        </w:rPr>
      </w:pPr>
      <w:r>
        <w:rPr>
          <w:sz w:val="20"/>
          <w:szCs w:val="20"/>
          <w:shd w:val="clear" w:color="auto" w:fill="FFFF00"/>
        </w:rPr>
        <w:t>Is available from the following supplier:</w:t>
      </w:r>
    </w:p>
    <w:p w:rsidR="001D3B50" w:rsidRDefault="001D3B50" w:rsidP="001D3B50"/>
    <w:p w:rsidR="001D3B50" w:rsidRDefault="001D3B50" w:rsidP="001D3B50">
      <w:pPr>
        <w:outlineLvl w:val="0"/>
        <w:rPr>
          <w:sz w:val="20"/>
          <w:szCs w:val="20"/>
        </w:rPr>
      </w:pPr>
      <w:r>
        <w:rPr>
          <w:sz w:val="20"/>
          <w:szCs w:val="20"/>
        </w:rPr>
        <w:t>A13.11 Variable Frequency Drive</w:t>
      </w:r>
    </w:p>
    <w:p w:rsidR="001D3B50" w:rsidRDefault="001D3B50" w:rsidP="001D3B50">
      <w:r>
        <w:rPr>
          <w:sz w:val="20"/>
          <w:szCs w:val="20"/>
        </w:rPr>
        <w:t>Toshiba Model</w:t>
      </w:r>
      <w:r>
        <w:t xml:space="preserve"> </w:t>
      </w:r>
      <w:r>
        <w:rPr>
          <w:sz w:val="20"/>
          <w:szCs w:val="20"/>
        </w:rPr>
        <w:t>VFS15-2022PM-W</w:t>
      </w:r>
      <w:r>
        <w:t>.</w:t>
      </w:r>
    </w:p>
    <w:p w:rsidR="001D3B50" w:rsidRDefault="001D3B50" w:rsidP="001D3B50">
      <w:pPr>
        <w:rPr>
          <w:sz w:val="20"/>
          <w:szCs w:val="20"/>
        </w:rPr>
      </w:pPr>
    </w:p>
    <w:p w:rsidR="001D3B50" w:rsidRDefault="001D3B50" w:rsidP="001D3B50">
      <w:pPr>
        <w:outlineLvl w:val="0"/>
      </w:pPr>
      <w:r>
        <w:rPr>
          <w:sz w:val="20"/>
          <w:szCs w:val="20"/>
          <w:shd w:val="clear" w:color="auto" w:fill="FFFF00"/>
        </w:rPr>
        <w:t>Is available from local suppliers</w:t>
      </w:r>
      <w:r>
        <w:br w:type="page"/>
      </w:r>
    </w:p>
    <w:p w:rsidR="001D3B50" w:rsidRDefault="001D3B50" w:rsidP="001D3B50">
      <w:pPr>
        <w:pStyle w:val="BackMatterSection"/>
        <w:spacing w:before="100" w:after="100"/>
        <w:jc w:val="center"/>
        <w:outlineLvl w:val="0"/>
        <w:rPr>
          <w:sz w:val="20"/>
          <w:szCs w:val="20"/>
        </w:rPr>
      </w:pPr>
      <w:r>
        <w:rPr>
          <w:b/>
          <w:bCs/>
          <w:sz w:val="20"/>
          <w:szCs w:val="20"/>
        </w:rPr>
        <w:t>A14.  OPERATIONAL DATA LOG—ENGINE OIL</w:t>
      </w:r>
    </w:p>
    <w:p w:rsidR="001D3B50" w:rsidRDefault="001D3B50" w:rsidP="001D3B50">
      <w:pPr>
        <w:pStyle w:val="Section"/>
        <w:spacing w:before="50"/>
        <w:outlineLvl w:val="0"/>
        <w:rPr>
          <w:sz w:val="20"/>
          <w:szCs w:val="20"/>
        </w:rPr>
      </w:pPr>
      <w:bookmarkStart w:id="927" w:name="an00129"/>
      <w:bookmarkEnd w:id="927"/>
      <w:r>
        <w:rPr>
          <w:sz w:val="20"/>
          <w:szCs w:val="20"/>
        </w:rPr>
        <w:t xml:space="preserve">A14.1 See </w:t>
      </w:r>
      <w:hyperlink r:id="rId53" w:anchor="fa00039" w:history="1">
        <w:r>
          <w:rPr>
            <w:rStyle w:val="Hyperlink"/>
            <w:color w:val="FF0000"/>
            <w:sz w:val="20"/>
            <w:szCs w:val="20"/>
          </w:rPr>
          <w:t>Fig. A14.1</w:t>
        </w:r>
      </w:hyperlink>
      <w:r>
        <w:rPr>
          <w:sz w:val="20"/>
          <w:szCs w:val="20"/>
        </w:rPr>
        <w:t xml:space="preserve"> for oil sampling, addition, and leveling record.</w:t>
      </w:r>
    </w:p>
    <w:p w:rsidR="001D3B50" w:rsidRDefault="001D3B50" w:rsidP="001D3B50">
      <w:pPr>
        <w:spacing w:before="50"/>
        <w:rPr>
          <w:sz w:val="20"/>
          <w:szCs w:val="20"/>
        </w:rPr>
      </w:pPr>
    </w:p>
    <w:p w:rsidR="001D3B50" w:rsidRDefault="001D3B50" w:rsidP="001D3B50">
      <w:pPr>
        <w:jc w:val="center"/>
        <w:rPr>
          <w:sz w:val="20"/>
          <w:szCs w:val="20"/>
        </w:rPr>
      </w:pPr>
      <w:bookmarkStart w:id="928" w:name="fa00039"/>
      <w:bookmarkEnd w:id="928"/>
      <w:r>
        <w:rPr>
          <w:noProof/>
          <w:sz w:val="20"/>
          <w:szCs w:val="20"/>
        </w:rPr>
        <w:drawing>
          <wp:inline distT="0" distB="0" distL="0" distR="0">
            <wp:extent cx="6461760" cy="4351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61760" cy="43510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b/>
          <w:bCs/>
          <w:sz w:val="20"/>
          <w:szCs w:val="20"/>
        </w:rPr>
      </w:pPr>
      <w:r>
        <w:rPr>
          <w:b/>
          <w:bCs/>
          <w:sz w:val="20"/>
          <w:szCs w:val="20"/>
        </w:rPr>
        <w:t>FIG. A14.1  Oil Sampling, Addition and Leveling Record</w:t>
      </w:r>
    </w:p>
    <w:p w:rsidR="001D3B50" w:rsidRDefault="001D3B50" w:rsidP="001D3B50">
      <w:pPr>
        <w:pStyle w:val="FigureTitle"/>
        <w:spacing w:after="100"/>
        <w:jc w:val="center"/>
        <w:outlineLvl w:val="0"/>
        <w:rPr>
          <w:sz w:val="20"/>
          <w:szCs w:val="20"/>
          <w:shd w:val="clear" w:color="auto" w:fill="FFFF00"/>
        </w:rPr>
      </w:pPr>
      <w:r>
        <w:rPr>
          <w:b/>
          <w:bCs/>
          <w:sz w:val="20"/>
          <w:szCs w:val="20"/>
          <w:shd w:val="clear" w:color="auto" w:fill="FFFF00"/>
        </w:rPr>
        <w:t>Note: Need to change heading of Fig. to VH (from VG)</w:t>
      </w:r>
    </w:p>
    <w:p w:rsidR="001D3B50" w:rsidRDefault="001D3B50" w:rsidP="001D3B50">
      <w:pPr>
        <w:pStyle w:val="BackMatterSection"/>
        <w:spacing w:before="100" w:after="100"/>
        <w:jc w:val="center"/>
        <w:rPr>
          <w:b/>
          <w:bCs/>
          <w:sz w:val="20"/>
          <w:szCs w:val="20"/>
        </w:rPr>
      </w:pPr>
      <w:bookmarkStart w:id="929" w:name="an00130"/>
      <w:bookmarkEnd w:id="929"/>
    </w:p>
    <w:p w:rsidR="001D3B50" w:rsidRDefault="001D3B50" w:rsidP="001D3B50">
      <w:pPr>
        <w:pStyle w:val="BackMatterSection"/>
        <w:spacing w:before="100" w:after="100"/>
        <w:jc w:val="center"/>
        <w:rPr>
          <w:sz w:val="20"/>
          <w:szCs w:val="20"/>
        </w:rPr>
      </w:pPr>
      <w:r>
        <w:rPr>
          <w:b/>
          <w:bCs/>
          <w:sz w:val="20"/>
          <w:szCs w:val="20"/>
        </w:rPr>
        <w:t>A15.  RATING WORKSHEETS</w:t>
      </w:r>
    </w:p>
    <w:p w:rsidR="001D3B50" w:rsidRDefault="001D3B50" w:rsidP="001D3B50">
      <w:pPr>
        <w:pStyle w:val="Section"/>
        <w:spacing w:before="50"/>
        <w:rPr>
          <w:sz w:val="20"/>
          <w:szCs w:val="20"/>
        </w:rPr>
      </w:pPr>
      <w:bookmarkStart w:id="930" w:name="an00131"/>
      <w:bookmarkEnd w:id="930"/>
      <w:r>
        <w:rPr>
          <w:sz w:val="20"/>
          <w:szCs w:val="20"/>
        </w:rPr>
        <w:t xml:space="preserve">A15.1  Rating worksheets are provided in </w:t>
      </w:r>
      <w:hyperlink r:id="rId55" w:anchor="fa00040" w:history="1">
        <w:r>
          <w:rPr>
            <w:rStyle w:val="Hyperlink"/>
            <w:color w:val="FF0000"/>
            <w:sz w:val="20"/>
            <w:szCs w:val="20"/>
          </w:rPr>
          <w:t>Figs. A15.1 to A15.12</w:t>
        </w:r>
      </w:hyperlink>
      <w:r>
        <w:rPr>
          <w:sz w:val="20"/>
          <w:szCs w:val="20"/>
        </w:rPr>
        <w:t>.</w:t>
      </w:r>
    </w:p>
    <w:p w:rsidR="001D3B50" w:rsidRDefault="001D3B50" w:rsidP="001D3B50">
      <w:pPr>
        <w:spacing w:before="50"/>
        <w:rPr>
          <w:sz w:val="20"/>
          <w:szCs w:val="20"/>
        </w:rPr>
      </w:pPr>
    </w:p>
    <w:p w:rsidR="001D3B50" w:rsidRDefault="001D3B50" w:rsidP="001D3B50">
      <w:pPr>
        <w:jc w:val="center"/>
        <w:rPr>
          <w:sz w:val="20"/>
          <w:szCs w:val="20"/>
        </w:rPr>
      </w:pPr>
      <w:bookmarkStart w:id="931" w:name="fa00040"/>
      <w:bookmarkEnd w:id="931"/>
      <w:r>
        <w:rPr>
          <w:noProof/>
          <w:sz w:val="20"/>
          <w:szCs w:val="20"/>
        </w:rPr>
        <w:lastRenderedPageBreak/>
        <w:drawing>
          <wp:inline distT="0" distB="0" distL="0" distR="0">
            <wp:extent cx="6156960" cy="8107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6960" cy="810768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A15.1  Sludge Rating of Left Rocker Cover</w:t>
      </w:r>
    </w:p>
    <w:p w:rsidR="001D3B50" w:rsidRDefault="001D3B50" w:rsidP="001D3B50">
      <w:pPr>
        <w:spacing w:after="100"/>
        <w:jc w:val="center"/>
        <w:rPr>
          <w:sz w:val="20"/>
          <w:szCs w:val="20"/>
        </w:rPr>
      </w:pPr>
    </w:p>
    <w:p w:rsidR="001D3B50" w:rsidRDefault="001D3B50" w:rsidP="001D3B50">
      <w:pPr>
        <w:jc w:val="center"/>
        <w:rPr>
          <w:sz w:val="20"/>
          <w:szCs w:val="20"/>
        </w:rPr>
      </w:pPr>
      <w:bookmarkStart w:id="932" w:name="fa00041"/>
      <w:bookmarkEnd w:id="932"/>
      <w:r>
        <w:rPr>
          <w:noProof/>
          <w:sz w:val="20"/>
          <w:szCs w:val="20"/>
        </w:rPr>
        <w:drawing>
          <wp:inline distT="0" distB="0" distL="0" distR="0">
            <wp:extent cx="6103620" cy="7589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3620" cy="75895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A15.2  Sludge Rating of Right Rocker Cover</w:t>
      </w:r>
    </w:p>
    <w:p w:rsidR="001D3B50" w:rsidRDefault="001D3B50" w:rsidP="001D3B50">
      <w:pPr>
        <w:spacing w:after="100"/>
        <w:jc w:val="center"/>
        <w:rPr>
          <w:sz w:val="20"/>
          <w:szCs w:val="20"/>
        </w:rPr>
      </w:pPr>
    </w:p>
    <w:p w:rsidR="001D3B50" w:rsidRDefault="001D3B50" w:rsidP="001D3B50">
      <w:pPr>
        <w:jc w:val="center"/>
        <w:rPr>
          <w:sz w:val="20"/>
          <w:szCs w:val="20"/>
        </w:rPr>
      </w:pPr>
      <w:bookmarkStart w:id="933" w:name="fa00042"/>
      <w:bookmarkEnd w:id="933"/>
      <w:r>
        <w:rPr>
          <w:noProof/>
          <w:sz w:val="20"/>
          <w:szCs w:val="20"/>
        </w:rPr>
        <w:drawing>
          <wp:inline distT="0" distB="0" distL="0" distR="0">
            <wp:extent cx="6103620" cy="7284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3620" cy="72847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A15.3  Sludge Rating of Left Cam Baffle</w:t>
      </w:r>
    </w:p>
    <w:p w:rsidR="001D3B50" w:rsidRDefault="001D3B50" w:rsidP="001D3B50">
      <w:pPr>
        <w:spacing w:after="100"/>
        <w:jc w:val="center"/>
        <w:rPr>
          <w:sz w:val="20"/>
          <w:szCs w:val="20"/>
        </w:rPr>
      </w:pPr>
    </w:p>
    <w:p w:rsidR="001D3B50" w:rsidRDefault="001D3B50" w:rsidP="001D3B50">
      <w:pPr>
        <w:jc w:val="center"/>
        <w:rPr>
          <w:sz w:val="20"/>
          <w:szCs w:val="20"/>
        </w:rPr>
      </w:pPr>
      <w:bookmarkStart w:id="934" w:name="fa00043"/>
      <w:bookmarkEnd w:id="934"/>
      <w:r>
        <w:rPr>
          <w:noProof/>
          <w:sz w:val="20"/>
          <w:szCs w:val="20"/>
        </w:rPr>
        <w:drawing>
          <wp:inline distT="0" distB="0" distL="0" distR="0">
            <wp:extent cx="6103620" cy="731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3620" cy="73152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A15.4  Sludge Rating of Right Cam Baffle</w:t>
      </w:r>
    </w:p>
    <w:p w:rsidR="001D3B50" w:rsidRDefault="001D3B50" w:rsidP="001D3B50">
      <w:pPr>
        <w:spacing w:after="100"/>
        <w:jc w:val="center"/>
        <w:rPr>
          <w:sz w:val="20"/>
          <w:szCs w:val="20"/>
        </w:rPr>
      </w:pPr>
    </w:p>
    <w:p w:rsidR="001D3B50" w:rsidRDefault="001D3B50" w:rsidP="001D3B50">
      <w:pPr>
        <w:jc w:val="center"/>
        <w:rPr>
          <w:sz w:val="20"/>
          <w:szCs w:val="20"/>
        </w:rPr>
      </w:pPr>
      <w:bookmarkStart w:id="935" w:name="fa00044"/>
      <w:bookmarkEnd w:id="935"/>
      <w:r>
        <w:rPr>
          <w:noProof/>
          <w:sz w:val="20"/>
          <w:szCs w:val="20"/>
        </w:rPr>
        <w:lastRenderedPageBreak/>
        <w:drawing>
          <wp:inline distT="0" distB="0" distL="0" distR="0">
            <wp:extent cx="6172200" cy="789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78943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A15.5  Sludge Rating of Timing Gear Cover</w:t>
      </w:r>
    </w:p>
    <w:p w:rsidR="001D3B50" w:rsidRDefault="001D3B50" w:rsidP="001D3B50">
      <w:pPr>
        <w:spacing w:after="100"/>
        <w:jc w:val="center"/>
        <w:rPr>
          <w:sz w:val="20"/>
          <w:szCs w:val="20"/>
        </w:rPr>
      </w:pPr>
    </w:p>
    <w:p w:rsidR="001D3B50" w:rsidRDefault="001D3B50" w:rsidP="001D3B50">
      <w:pPr>
        <w:jc w:val="center"/>
        <w:rPr>
          <w:sz w:val="20"/>
          <w:szCs w:val="20"/>
        </w:rPr>
      </w:pPr>
      <w:bookmarkStart w:id="936" w:name="fa00045"/>
      <w:bookmarkEnd w:id="936"/>
      <w:r>
        <w:rPr>
          <w:noProof/>
          <w:sz w:val="20"/>
          <w:szCs w:val="20"/>
        </w:rPr>
        <w:drawing>
          <wp:inline distT="0" distB="0" distL="0" distR="0">
            <wp:extent cx="6103620" cy="6903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3620" cy="69037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A15.6  Sludge Rating of Oil Pan Baffles</w:t>
      </w:r>
    </w:p>
    <w:p w:rsidR="001D3B50" w:rsidRDefault="001D3B50" w:rsidP="001D3B50">
      <w:pPr>
        <w:spacing w:after="100"/>
        <w:jc w:val="center"/>
        <w:rPr>
          <w:sz w:val="20"/>
          <w:szCs w:val="20"/>
        </w:rPr>
      </w:pPr>
    </w:p>
    <w:p w:rsidR="001D3B50" w:rsidRDefault="001D3B50" w:rsidP="001D3B50">
      <w:pPr>
        <w:jc w:val="center"/>
        <w:rPr>
          <w:sz w:val="20"/>
          <w:szCs w:val="20"/>
        </w:rPr>
      </w:pPr>
      <w:bookmarkStart w:id="937" w:name="fa00046"/>
      <w:bookmarkEnd w:id="937"/>
      <w:r>
        <w:rPr>
          <w:noProof/>
          <w:sz w:val="20"/>
          <w:szCs w:val="20"/>
        </w:rPr>
        <w:lastRenderedPageBreak/>
        <w:drawing>
          <wp:inline distT="0" distB="0" distL="0" distR="0">
            <wp:extent cx="6118860" cy="754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8860" cy="75438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A15.7  Sludge Rating of Oil Pan</w:t>
      </w:r>
    </w:p>
    <w:p w:rsidR="001D3B50" w:rsidRDefault="001D3B50" w:rsidP="001D3B50">
      <w:pPr>
        <w:spacing w:after="100"/>
        <w:jc w:val="center"/>
        <w:rPr>
          <w:sz w:val="20"/>
          <w:szCs w:val="20"/>
        </w:rPr>
      </w:pPr>
    </w:p>
    <w:p w:rsidR="001D3B50" w:rsidRDefault="001D3B50" w:rsidP="001D3B50">
      <w:pPr>
        <w:jc w:val="center"/>
        <w:rPr>
          <w:sz w:val="20"/>
          <w:szCs w:val="20"/>
        </w:rPr>
      </w:pPr>
      <w:bookmarkStart w:id="938" w:name="fa00047"/>
      <w:bookmarkEnd w:id="938"/>
      <w:r>
        <w:rPr>
          <w:noProof/>
          <w:sz w:val="20"/>
          <w:szCs w:val="20"/>
        </w:rPr>
        <w:lastRenderedPageBreak/>
        <w:drawing>
          <wp:inline distT="0" distB="0" distL="0" distR="0">
            <wp:extent cx="6096000" cy="8100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81000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A15.8  Sludge Rating of Left Valve Deck</w:t>
      </w:r>
    </w:p>
    <w:p w:rsidR="001D3B50" w:rsidRDefault="001D3B50" w:rsidP="001D3B50">
      <w:pPr>
        <w:spacing w:after="100"/>
        <w:jc w:val="center"/>
        <w:rPr>
          <w:sz w:val="20"/>
          <w:szCs w:val="20"/>
        </w:rPr>
      </w:pPr>
    </w:p>
    <w:p w:rsidR="001D3B50" w:rsidRDefault="001D3B50" w:rsidP="001D3B50">
      <w:pPr>
        <w:jc w:val="center"/>
        <w:rPr>
          <w:sz w:val="20"/>
          <w:szCs w:val="20"/>
        </w:rPr>
      </w:pPr>
      <w:bookmarkStart w:id="939" w:name="fa00048"/>
      <w:bookmarkEnd w:id="939"/>
      <w:r>
        <w:rPr>
          <w:noProof/>
          <w:sz w:val="20"/>
          <w:szCs w:val="20"/>
        </w:rPr>
        <w:lastRenderedPageBreak/>
        <w:drawing>
          <wp:inline distT="0" distB="0" distL="0" distR="0">
            <wp:extent cx="6096000" cy="815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81534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A15.9  Sludge Rating of Right Valve Deck</w:t>
      </w:r>
    </w:p>
    <w:p w:rsidR="001D3B50" w:rsidRDefault="001D3B50" w:rsidP="001D3B50">
      <w:pPr>
        <w:spacing w:after="100"/>
        <w:jc w:val="center"/>
        <w:rPr>
          <w:sz w:val="20"/>
          <w:szCs w:val="20"/>
        </w:rPr>
      </w:pPr>
    </w:p>
    <w:p w:rsidR="001D3B50" w:rsidRDefault="001D3B50" w:rsidP="001D3B50">
      <w:pPr>
        <w:jc w:val="center"/>
        <w:rPr>
          <w:sz w:val="20"/>
          <w:szCs w:val="20"/>
        </w:rPr>
      </w:pPr>
      <w:bookmarkStart w:id="940" w:name="fa00049"/>
      <w:bookmarkEnd w:id="940"/>
      <w:r>
        <w:rPr>
          <w:noProof/>
          <w:sz w:val="20"/>
          <w:szCs w:val="20"/>
        </w:rPr>
        <w:drawing>
          <wp:inline distT="0" distB="0" distL="0" distR="0">
            <wp:extent cx="5814060" cy="7452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4060" cy="745236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lastRenderedPageBreak/>
        <w:t>FIG. A15.10  Varnish Rating of Piston Skirts Piston Ring Sticking and Oil Ring Clogging. Oil Screen Percent Plugging</w:t>
      </w:r>
    </w:p>
    <w:p w:rsidR="001D3B50" w:rsidRDefault="001D3B50" w:rsidP="001D3B50">
      <w:pPr>
        <w:spacing w:after="100"/>
        <w:jc w:val="center"/>
        <w:rPr>
          <w:sz w:val="20"/>
          <w:szCs w:val="20"/>
        </w:rPr>
      </w:pPr>
    </w:p>
    <w:p w:rsidR="001D3B50" w:rsidRDefault="001D3B50" w:rsidP="001D3B50">
      <w:pPr>
        <w:jc w:val="center"/>
        <w:rPr>
          <w:sz w:val="20"/>
          <w:szCs w:val="20"/>
        </w:rPr>
      </w:pPr>
      <w:bookmarkStart w:id="941" w:name="fa00050"/>
      <w:bookmarkEnd w:id="941"/>
      <w:r>
        <w:rPr>
          <w:noProof/>
          <w:sz w:val="20"/>
          <w:szCs w:val="20"/>
        </w:rPr>
        <w:drawing>
          <wp:inline distT="0" distB="0" distL="0" distR="0">
            <wp:extent cx="4427220" cy="7307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7220" cy="730758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A15.11  Varnish Rating of Left Camshaft Baffle</w:t>
      </w:r>
    </w:p>
    <w:p w:rsidR="001D3B50" w:rsidRDefault="001D3B50" w:rsidP="001D3B50">
      <w:pPr>
        <w:spacing w:after="100"/>
        <w:jc w:val="center"/>
        <w:rPr>
          <w:sz w:val="20"/>
          <w:szCs w:val="20"/>
        </w:rPr>
      </w:pPr>
    </w:p>
    <w:p w:rsidR="001D3B50" w:rsidRDefault="001D3B50" w:rsidP="001D3B50">
      <w:pPr>
        <w:jc w:val="center"/>
        <w:rPr>
          <w:sz w:val="20"/>
          <w:szCs w:val="20"/>
        </w:rPr>
      </w:pPr>
      <w:bookmarkStart w:id="942" w:name="fa00051"/>
      <w:bookmarkEnd w:id="942"/>
      <w:r>
        <w:rPr>
          <w:noProof/>
          <w:sz w:val="20"/>
          <w:szCs w:val="20"/>
        </w:rPr>
        <w:drawing>
          <wp:inline distT="0" distB="0" distL="0" distR="0">
            <wp:extent cx="4594860" cy="7307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4860" cy="730758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A15.12  Varnish Rating of Right Camshaft Baffle</w:t>
      </w:r>
    </w:p>
    <w:p w:rsidR="001D3B50" w:rsidRDefault="001D3B50" w:rsidP="001D3B50">
      <w:pPr>
        <w:pStyle w:val="BackMatterSection"/>
        <w:spacing w:before="100" w:after="100"/>
        <w:jc w:val="center"/>
        <w:rPr>
          <w:sz w:val="20"/>
          <w:szCs w:val="20"/>
        </w:rPr>
      </w:pPr>
      <w:r>
        <w:rPr>
          <w:sz w:val="20"/>
          <w:szCs w:val="20"/>
        </w:rPr>
        <w:t xml:space="preserve"> </w:t>
      </w:r>
      <w:bookmarkStart w:id="943" w:name="an00134"/>
      <w:bookmarkEnd w:id="943"/>
    </w:p>
    <w:p w:rsidR="001D3B50" w:rsidRDefault="001D3B50" w:rsidP="001D3B50">
      <w:pPr>
        <w:pStyle w:val="BackMatterSection"/>
        <w:spacing w:before="100" w:after="100"/>
        <w:jc w:val="center"/>
        <w:rPr>
          <w:sz w:val="20"/>
          <w:szCs w:val="20"/>
        </w:rPr>
      </w:pPr>
    </w:p>
    <w:p w:rsidR="001D3B50" w:rsidRDefault="001D3B50" w:rsidP="001D3B50">
      <w:pPr>
        <w:pStyle w:val="BackMatterSection"/>
        <w:spacing w:before="100" w:after="100"/>
        <w:jc w:val="center"/>
        <w:rPr>
          <w:sz w:val="20"/>
          <w:szCs w:val="20"/>
        </w:rPr>
      </w:pPr>
    </w:p>
    <w:p w:rsidR="001D3B50" w:rsidRDefault="001D3B50" w:rsidP="001D3B50">
      <w:pPr>
        <w:pStyle w:val="BackMatterSection"/>
        <w:spacing w:before="100" w:after="100"/>
        <w:jc w:val="center"/>
        <w:rPr>
          <w:sz w:val="20"/>
          <w:szCs w:val="20"/>
        </w:rPr>
      </w:pPr>
      <w:r>
        <w:rPr>
          <w:b/>
          <w:bCs/>
          <w:sz w:val="20"/>
          <w:szCs w:val="20"/>
        </w:rPr>
        <w:t>A16.  FUEL INJECTOR FLOW MEASUREMENTS</w:t>
      </w:r>
    </w:p>
    <w:p w:rsidR="001D3B50" w:rsidRDefault="001D3B50" w:rsidP="001D3B50">
      <w:pPr>
        <w:pStyle w:val="Section"/>
        <w:spacing w:before="50"/>
        <w:rPr>
          <w:sz w:val="20"/>
          <w:szCs w:val="20"/>
        </w:rPr>
      </w:pPr>
      <w:bookmarkStart w:id="944" w:name="an00135"/>
      <w:bookmarkEnd w:id="944"/>
      <w:r>
        <w:rPr>
          <w:sz w:val="20"/>
          <w:szCs w:val="20"/>
        </w:rPr>
        <w:t xml:space="preserve">A16.1  </w:t>
      </w:r>
      <w:r>
        <w:rPr>
          <w:i/>
          <w:iCs/>
          <w:sz w:val="20"/>
          <w:szCs w:val="20"/>
        </w:rPr>
        <w:t>Fuel Injector Test Rig</w:t>
      </w:r>
      <w:r>
        <w:rPr>
          <w:sz w:val="20"/>
          <w:szCs w:val="20"/>
        </w:rPr>
        <w:t xml:space="preserve">—A suitable device capable of accurate, repeatable flow measurement of port fuel injectors is required. This device shall be capable of performing necessary port fuel injector evaluations as outlined below. Since no suitable commercially available apparatus has been identified, design of the test rig is up to the laboratory, Use solvent (see </w:t>
      </w:r>
      <w:r>
        <w:rPr>
          <w:color w:val="FF0000"/>
          <w:sz w:val="20"/>
          <w:szCs w:val="20"/>
        </w:rPr>
        <w:t>7.7.1</w:t>
      </w:r>
      <w:r>
        <w:rPr>
          <w:sz w:val="20"/>
          <w:szCs w:val="20"/>
        </w:rPr>
        <w:t xml:space="preserve">) as the fluid for flow testing injectors. </w:t>
      </w:r>
    </w:p>
    <w:p w:rsidR="001D3B50" w:rsidRDefault="001D3B50" w:rsidP="001D3B50">
      <w:pPr>
        <w:pStyle w:val="Section"/>
        <w:spacing w:before="50"/>
        <w:rPr>
          <w:sz w:val="20"/>
          <w:szCs w:val="20"/>
        </w:rPr>
      </w:pPr>
      <w:bookmarkStart w:id="945" w:name="an00136"/>
      <w:bookmarkEnd w:id="945"/>
      <w:r>
        <w:rPr>
          <w:sz w:val="20"/>
          <w:szCs w:val="20"/>
        </w:rPr>
        <w:t xml:space="preserve">A16.2  </w:t>
      </w:r>
      <w:r>
        <w:rPr>
          <w:i/>
          <w:iCs/>
          <w:sz w:val="20"/>
          <w:szCs w:val="20"/>
        </w:rPr>
        <w:t>Fuel Injectors</w:t>
      </w:r>
      <w:r>
        <w:rPr>
          <w:sz w:val="20"/>
          <w:szCs w:val="20"/>
        </w:rPr>
        <w:t>—Prior to installations, evaluate all injectors (new and used) for spray patterns and flow rate using a suitable apparatus as identified above. The evaluation procedure is outlined in this section. Injectors may be cleaned and reused if the criteria outlined in this section are satisfied.</w:t>
      </w:r>
    </w:p>
    <w:p w:rsidR="001D3B50" w:rsidRDefault="001D3B50" w:rsidP="001D3B50">
      <w:pPr>
        <w:pStyle w:val="Section"/>
        <w:spacing w:before="50"/>
        <w:rPr>
          <w:sz w:val="20"/>
          <w:szCs w:val="20"/>
        </w:rPr>
      </w:pPr>
      <w:bookmarkStart w:id="946" w:name="an00137"/>
      <w:bookmarkEnd w:id="946"/>
      <w:r>
        <w:rPr>
          <w:sz w:val="20"/>
          <w:szCs w:val="20"/>
        </w:rPr>
        <w:t>A16.3  Perform a visual inspection of each injector. Ensure that they have been cleaned of all oily deposits. Check O-ring for cracking or tearing and replace as required.</w:t>
      </w:r>
    </w:p>
    <w:p w:rsidR="001D3B50" w:rsidRDefault="001D3B50" w:rsidP="001D3B50">
      <w:pPr>
        <w:pStyle w:val="Section"/>
        <w:spacing w:before="50"/>
        <w:rPr>
          <w:sz w:val="20"/>
          <w:szCs w:val="20"/>
        </w:rPr>
      </w:pPr>
      <w:bookmarkStart w:id="947" w:name="an00138"/>
      <w:bookmarkEnd w:id="947"/>
      <w:r>
        <w:rPr>
          <w:sz w:val="20"/>
          <w:szCs w:val="20"/>
        </w:rPr>
        <w:t>A16.4  To remove any assembly residue before flow-testing, flush new injectors for 30 s.</w:t>
      </w:r>
    </w:p>
    <w:p w:rsidR="001D3B50" w:rsidRDefault="001D3B50" w:rsidP="001D3B50">
      <w:pPr>
        <w:pStyle w:val="Section"/>
        <w:spacing w:before="50"/>
        <w:rPr>
          <w:sz w:val="20"/>
          <w:szCs w:val="20"/>
        </w:rPr>
      </w:pPr>
      <w:bookmarkStart w:id="948" w:name="an00139"/>
      <w:bookmarkEnd w:id="948"/>
      <w:r>
        <w:rPr>
          <w:sz w:val="20"/>
          <w:szCs w:val="20"/>
        </w:rPr>
        <w:t>A16.5  Using a rig as described, place the injector(s) in the rig and turn on the pressure source to the injector(s). After the pressure source is turned on, the test fluid starts to flow through the injector(s). Maintain the test fluid pressure supplied to the injector(s) during the entire test at 290 kPa ± 3.4 kPa . Maintaining this pressure is critical because a small change in pressure has a dramatic effect on the flow rate and spray pattern. Once pressure is set, zero the volume-measuring device.</w:t>
      </w:r>
    </w:p>
    <w:p w:rsidR="001D3B50" w:rsidRDefault="001D3B50" w:rsidP="001D3B50">
      <w:pPr>
        <w:pStyle w:val="Section"/>
        <w:spacing w:before="50"/>
        <w:rPr>
          <w:sz w:val="20"/>
          <w:szCs w:val="20"/>
        </w:rPr>
      </w:pPr>
      <w:bookmarkStart w:id="949" w:name="an00140"/>
      <w:bookmarkEnd w:id="949"/>
      <w:r>
        <w:rPr>
          <w:sz w:val="20"/>
          <w:szCs w:val="20"/>
        </w:rPr>
        <w:t>A16.6  Flow-test each injector for a 60 s period. While the injector is flowing, make a visual observation of the spray pattern quality. The spray pattern should be typical for the make and model of the injector. At the completion of the 60 s period leave pressure on closed injector(s) for at least 30 s. The injector(s) shall not leak or drip. Discard any injector that leaks or drips.</w:t>
      </w:r>
    </w:p>
    <w:p w:rsidR="001D3B50" w:rsidRDefault="001D3B50" w:rsidP="001D3B50">
      <w:pPr>
        <w:pStyle w:val="Section"/>
        <w:spacing w:before="50"/>
        <w:rPr>
          <w:sz w:val="20"/>
          <w:szCs w:val="20"/>
        </w:rPr>
      </w:pPr>
      <w:bookmarkStart w:id="950" w:name="an00141"/>
      <w:bookmarkEnd w:id="950"/>
      <w:r>
        <w:rPr>
          <w:sz w:val="20"/>
          <w:szCs w:val="20"/>
        </w:rPr>
        <w:t>A16.7  The acceptable total flow for each injector after the 60 s test shall be 188 mL to 203 mL at 290 kPa ± 3.4 kPa of test fluid pressure. Discard any injector that flows above or below this range.</w:t>
      </w:r>
    </w:p>
    <w:p w:rsidR="001D3B50" w:rsidRDefault="001D3B50" w:rsidP="001D3B50">
      <w:pPr>
        <w:pStyle w:val="BackMatterHeader"/>
        <w:spacing w:before="100" w:after="100"/>
        <w:jc w:val="center"/>
        <w:outlineLvl w:val="0"/>
        <w:rPr>
          <w:b/>
          <w:bCs/>
          <w:sz w:val="20"/>
          <w:szCs w:val="20"/>
        </w:rPr>
      </w:pPr>
      <w:bookmarkStart w:id="951" w:name="customappendixheader"/>
      <w:bookmarkEnd w:id="951"/>
    </w:p>
    <w:p w:rsidR="001D3B50" w:rsidRDefault="001D3B50" w:rsidP="001D3B50">
      <w:pPr>
        <w:pStyle w:val="BackMatterHeader"/>
        <w:spacing w:before="100" w:after="100"/>
        <w:jc w:val="center"/>
        <w:outlineLvl w:val="0"/>
        <w:rPr>
          <w:sz w:val="20"/>
          <w:szCs w:val="20"/>
        </w:rPr>
      </w:pPr>
      <w:r>
        <w:rPr>
          <w:b/>
          <w:bCs/>
          <w:sz w:val="20"/>
          <w:szCs w:val="20"/>
        </w:rPr>
        <w:t>APPENDIXES</w:t>
      </w:r>
    </w:p>
    <w:p w:rsidR="001D3B50" w:rsidRDefault="001D3B50" w:rsidP="001D3B50">
      <w:pPr>
        <w:jc w:val="center"/>
        <w:rPr>
          <w:sz w:val="20"/>
          <w:szCs w:val="20"/>
        </w:rPr>
      </w:pPr>
      <w:r>
        <w:rPr>
          <w:b/>
          <w:bCs/>
          <w:sz w:val="20"/>
          <w:szCs w:val="20"/>
        </w:rPr>
        <w:t>(Nonmandatory Information)</w:t>
      </w:r>
    </w:p>
    <w:p w:rsidR="001D3B50" w:rsidRDefault="001D3B50" w:rsidP="001D3B50">
      <w:pPr>
        <w:pStyle w:val="BackMatterSection"/>
        <w:spacing w:before="100" w:after="100"/>
        <w:jc w:val="center"/>
        <w:rPr>
          <w:sz w:val="20"/>
          <w:szCs w:val="20"/>
        </w:rPr>
      </w:pPr>
      <w:bookmarkStart w:id="952" w:name="ap00001"/>
      <w:bookmarkEnd w:id="952"/>
      <w:r>
        <w:rPr>
          <w:b/>
          <w:bCs/>
          <w:sz w:val="20"/>
          <w:szCs w:val="20"/>
        </w:rPr>
        <w:t>X1.  PISTON AND RING MEASUREMENTS RECORD FORMS</w:t>
      </w:r>
    </w:p>
    <w:p w:rsidR="001D3B50" w:rsidRDefault="001D3B50" w:rsidP="001D3B50">
      <w:pPr>
        <w:pStyle w:val="Section"/>
        <w:spacing w:before="50"/>
        <w:rPr>
          <w:sz w:val="20"/>
          <w:szCs w:val="20"/>
        </w:rPr>
      </w:pPr>
      <w:bookmarkStart w:id="953" w:name="ap00002"/>
      <w:bookmarkEnd w:id="953"/>
      <w:r>
        <w:rPr>
          <w:sz w:val="20"/>
          <w:szCs w:val="20"/>
        </w:rPr>
        <w:t xml:space="preserve">X1.1  The necessary engine measurement record forms are shown in </w:t>
      </w:r>
      <w:hyperlink r:id="rId68" w:anchor="fx00001" w:history="1">
        <w:r>
          <w:rPr>
            <w:rStyle w:val="Hyperlink"/>
            <w:color w:val="FF0000"/>
            <w:sz w:val="20"/>
            <w:szCs w:val="20"/>
          </w:rPr>
          <w:t>Figs. X1.1-</w:t>
        </w:r>
      </w:hyperlink>
      <w:hyperlink r:id="rId69" w:anchor="fx00003" w:history="1">
        <w:r>
          <w:rPr>
            <w:rStyle w:val="Hyperlink"/>
            <w:color w:val="FF0000"/>
            <w:sz w:val="20"/>
            <w:szCs w:val="20"/>
          </w:rPr>
          <w:t>X1.3</w:t>
        </w:r>
      </w:hyperlink>
      <w:r>
        <w:rPr>
          <w:sz w:val="20"/>
          <w:szCs w:val="20"/>
        </w:rPr>
        <w:t>.</w:t>
      </w:r>
    </w:p>
    <w:p w:rsidR="001D3B50" w:rsidRDefault="001D3B50" w:rsidP="001D3B50">
      <w:pPr>
        <w:spacing w:before="50"/>
        <w:rPr>
          <w:sz w:val="20"/>
          <w:szCs w:val="20"/>
        </w:rPr>
      </w:pPr>
    </w:p>
    <w:p w:rsidR="001D3B50" w:rsidRDefault="001D3B50" w:rsidP="001D3B50">
      <w:pPr>
        <w:jc w:val="center"/>
        <w:rPr>
          <w:sz w:val="20"/>
          <w:szCs w:val="20"/>
        </w:rPr>
      </w:pPr>
      <w:bookmarkStart w:id="954" w:name="fx00001"/>
      <w:bookmarkEnd w:id="954"/>
      <w:r>
        <w:rPr>
          <w:noProof/>
          <w:sz w:val="20"/>
          <w:szCs w:val="20"/>
        </w:rPr>
        <w:lastRenderedPageBreak/>
        <w:drawing>
          <wp:inline distT="0" distB="0" distL="0" distR="0">
            <wp:extent cx="6240780" cy="7665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0780" cy="76657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X1.1  Piston Ring Side Clearance</w:t>
      </w:r>
    </w:p>
    <w:p w:rsidR="001D3B50" w:rsidRDefault="001D3B50" w:rsidP="001D3B50">
      <w:pPr>
        <w:spacing w:after="100"/>
        <w:jc w:val="center"/>
        <w:rPr>
          <w:sz w:val="20"/>
          <w:szCs w:val="20"/>
        </w:rPr>
      </w:pPr>
    </w:p>
    <w:p w:rsidR="001D3B50" w:rsidRDefault="001D3B50" w:rsidP="001D3B50">
      <w:pPr>
        <w:jc w:val="center"/>
        <w:rPr>
          <w:sz w:val="20"/>
          <w:szCs w:val="20"/>
        </w:rPr>
      </w:pPr>
      <w:bookmarkStart w:id="955" w:name="fx00002"/>
      <w:bookmarkEnd w:id="955"/>
      <w:r>
        <w:rPr>
          <w:noProof/>
          <w:sz w:val="20"/>
          <w:szCs w:val="20"/>
        </w:rPr>
        <w:lastRenderedPageBreak/>
        <w:drawing>
          <wp:inline distT="0" distB="0" distL="0" distR="0">
            <wp:extent cx="6080760" cy="617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0760" cy="617220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X1.2  Piston Ring Groove Chamfer and Ring Gap</w:t>
      </w:r>
    </w:p>
    <w:p w:rsidR="001D3B50" w:rsidRDefault="001D3B50" w:rsidP="001D3B50">
      <w:pPr>
        <w:spacing w:after="100"/>
        <w:jc w:val="center"/>
        <w:rPr>
          <w:sz w:val="20"/>
          <w:szCs w:val="20"/>
        </w:rPr>
      </w:pPr>
    </w:p>
    <w:p w:rsidR="001D3B50" w:rsidRDefault="001D3B50" w:rsidP="001D3B50">
      <w:pPr>
        <w:jc w:val="center"/>
        <w:rPr>
          <w:sz w:val="20"/>
          <w:szCs w:val="20"/>
        </w:rPr>
      </w:pPr>
      <w:bookmarkStart w:id="956" w:name="fx00003"/>
      <w:bookmarkEnd w:id="956"/>
      <w:r>
        <w:rPr>
          <w:noProof/>
          <w:sz w:val="20"/>
          <w:szCs w:val="20"/>
        </w:rPr>
        <w:lastRenderedPageBreak/>
        <w:drawing>
          <wp:inline distT="0" distB="0" distL="0" distR="0">
            <wp:extent cx="6080760" cy="560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0760" cy="5608320"/>
                    </a:xfrm>
                    <a:prstGeom prst="rect">
                      <a:avLst/>
                    </a:prstGeom>
                    <a:noFill/>
                    <a:ln>
                      <a:noFill/>
                    </a:ln>
                  </pic:spPr>
                </pic:pic>
              </a:graphicData>
            </a:graphic>
          </wp:inline>
        </w:drawing>
      </w:r>
    </w:p>
    <w:p w:rsidR="001D3B50" w:rsidRDefault="001D3B50" w:rsidP="001D3B50">
      <w:pPr>
        <w:jc w:val="center"/>
        <w:rPr>
          <w:sz w:val="20"/>
          <w:szCs w:val="20"/>
        </w:rPr>
      </w:pPr>
    </w:p>
    <w:p w:rsidR="001D3B50" w:rsidRDefault="001D3B50" w:rsidP="001D3B50">
      <w:pPr>
        <w:pStyle w:val="FigureTitle"/>
        <w:spacing w:after="100"/>
        <w:jc w:val="center"/>
        <w:outlineLvl w:val="0"/>
        <w:rPr>
          <w:sz w:val="20"/>
          <w:szCs w:val="20"/>
        </w:rPr>
      </w:pPr>
      <w:r>
        <w:rPr>
          <w:b/>
          <w:bCs/>
          <w:sz w:val="20"/>
          <w:szCs w:val="20"/>
        </w:rPr>
        <w:t>FIG. X1.3  Piston Ring Masses</w:t>
      </w:r>
    </w:p>
    <w:p w:rsidR="001D3B50" w:rsidRDefault="001D3B50" w:rsidP="001D3B50">
      <w:pPr>
        <w:pStyle w:val="BackMatterSection"/>
        <w:spacing w:before="100" w:after="100"/>
        <w:jc w:val="center"/>
        <w:rPr>
          <w:sz w:val="20"/>
          <w:szCs w:val="20"/>
        </w:rPr>
      </w:pPr>
      <w:bookmarkStart w:id="957" w:name="ap00003"/>
      <w:bookmarkEnd w:id="957"/>
      <w:r>
        <w:rPr>
          <w:b/>
          <w:bCs/>
          <w:sz w:val="20"/>
          <w:szCs w:val="20"/>
        </w:rPr>
        <w:t>X2.  SOURCES OF MATERIALS AND INFORMATION</w:t>
      </w:r>
    </w:p>
    <w:p w:rsidR="001D3B50" w:rsidRDefault="001D3B50" w:rsidP="001D3B50">
      <w:pPr>
        <w:pStyle w:val="Section"/>
        <w:spacing w:before="50"/>
        <w:rPr>
          <w:sz w:val="20"/>
          <w:szCs w:val="20"/>
        </w:rPr>
      </w:pPr>
      <w:bookmarkStart w:id="958" w:name="ap00004"/>
      <w:bookmarkEnd w:id="958"/>
      <w:r>
        <w:rPr>
          <w:sz w:val="20"/>
          <w:szCs w:val="20"/>
        </w:rPr>
        <w:t xml:space="preserve">X2.1  The following sources are provided for convenience only. This does not represent an exclusive or complete listing of required materials or information sources. </w:t>
      </w:r>
    </w:p>
    <w:p w:rsidR="001D3B50" w:rsidRDefault="001D3B50" w:rsidP="001D3B50">
      <w:pPr>
        <w:pStyle w:val="Sub-section"/>
        <w:ind w:firstLine="200"/>
        <w:jc w:val="both"/>
        <w:rPr>
          <w:sz w:val="20"/>
          <w:szCs w:val="20"/>
        </w:rPr>
      </w:pPr>
      <w:bookmarkStart w:id="959" w:name="ap00005"/>
      <w:bookmarkEnd w:id="959"/>
      <w:r>
        <w:rPr>
          <w:sz w:val="20"/>
          <w:szCs w:val="20"/>
        </w:rPr>
        <w:t xml:space="preserve">X2.1.1  </w:t>
      </w:r>
      <w:r>
        <w:rPr>
          <w:i/>
          <w:iCs/>
          <w:sz w:val="20"/>
          <w:szCs w:val="20"/>
        </w:rPr>
        <w:t>ASTM Sequence VH Test Parts—</w:t>
      </w:r>
      <w:r>
        <w:rPr>
          <w:sz w:val="20"/>
          <w:szCs w:val="20"/>
        </w:rPr>
        <w:t xml:space="preserve">ASTM Sequence </w:t>
      </w:r>
      <w:r>
        <w:rPr>
          <w:sz w:val="20"/>
          <w:szCs w:val="20"/>
          <w:highlight w:val="yellow"/>
        </w:rPr>
        <w:t>VH</w:t>
      </w:r>
      <w:r>
        <w:rPr>
          <w:sz w:val="20"/>
          <w:szCs w:val="20"/>
        </w:rPr>
        <w:t xml:space="preserve"> Test Parts can be purchased through </w:t>
      </w:r>
      <w:r>
        <w:rPr>
          <w:sz w:val="20"/>
          <w:szCs w:val="20"/>
          <w:highlight w:val="yellow"/>
        </w:rPr>
        <w:t>Ford Component Sales</w:t>
      </w:r>
      <w:r>
        <w:rPr>
          <w:sz w:val="20"/>
          <w:szCs w:val="20"/>
        </w:rPr>
        <w:t xml:space="preserve"> and Ford or Lincoln dealers.</w:t>
      </w:r>
    </w:p>
    <w:p w:rsidR="001D3B50" w:rsidRDefault="001D3B50" w:rsidP="001D3B50">
      <w:pPr>
        <w:pStyle w:val="Sub-section"/>
        <w:ind w:firstLine="200"/>
        <w:jc w:val="both"/>
        <w:rPr>
          <w:sz w:val="20"/>
          <w:szCs w:val="20"/>
        </w:rPr>
      </w:pPr>
      <w:bookmarkStart w:id="960" w:name="ap00006"/>
      <w:bookmarkEnd w:id="960"/>
      <w:r>
        <w:rPr>
          <w:sz w:val="20"/>
          <w:szCs w:val="20"/>
        </w:rPr>
        <w:t xml:space="preserve">X2.1.2  </w:t>
      </w:r>
      <w:r>
        <w:rPr>
          <w:i/>
          <w:iCs/>
          <w:sz w:val="20"/>
          <w:szCs w:val="20"/>
        </w:rPr>
        <w:t>ASTM Test Monitoring Center—</w:t>
      </w:r>
      <w:r>
        <w:rPr>
          <w:sz w:val="20"/>
          <w:szCs w:val="20"/>
        </w:rPr>
        <w:t xml:space="preserve">All communications with the TMC should be directed as follows: </w:t>
      </w:r>
    </w:p>
    <w:p w:rsidR="001D3B50" w:rsidRDefault="001D3B50" w:rsidP="001D3B50">
      <w:pPr>
        <w:pStyle w:val="Paragraph"/>
        <w:ind w:firstLine="200"/>
        <w:jc w:val="both"/>
        <w:rPr>
          <w:sz w:val="20"/>
          <w:szCs w:val="20"/>
        </w:rPr>
      </w:pPr>
      <w:r>
        <w:rPr>
          <w:sz w:val="20"/>
          <w:szCs w:val="20"/>
        </w:rPr>
        <w:t>ASTM Test Monitoring Center</w:t>
      </w:r>
    </w:p>
    <w:p w:rsidR="001D3B50" w:rsidRDefault="001D3B50" w:rsidP="001D3B50">
      <w:pPr>
        <w:pStyle w:val="Paragraph"/>
        <w:ind w:firstLine="200"/>
        <w:jc w:val="both"/>
        <w:rPr>
          <w:sz w:val="20"/>
          <w:szCs w:val="20"/>
        </w:rPr>
      </w:pPr>
      <w:r>
        <w:rPr>
          <w:sz w:val="20"/>
          <w:szCs w:val="20"/>
        </w:rPr>
        <w:t>6555 Penn Ave.</w:t>
      </w:r>
    </w:p>
    <w:p w:rsidR="001D3B50" w:rsidRDefault="001D3B50" w:rsidP="001D3B50">
      <w:pPr>
        <w:pStyle w:val="Paragraph"/>
        <w:ind w:firstLine="200"/>
        <w:jc w:val="both"/>
        <w:rPr>
          <w:sz w:val="20"/>
          <w:szCs w:val="20"/>
        </w:rPr>
      </w:pPr>
      <w:r>
        <w:rPr>
          <w:sz w:val="20"/>
          <w:szCs w:val="20"/>
        </w:rPr>
        <w:t>Pittsburgh, PA 15206-4489</w:t>
      </w:r>
    </w:p>
    <w:p w:rsidR="001D3B50" w:rsidRDefault="001D3B50" w:rsidP="001D3B50">
      <w:pPr>
        <w:pStyle w:val="Sub-section"/>
        <w:ind w:firstLine="200"/>
        <w:jc w:val="both"/>
        <w:rPr>
          <w:sz w:val="20"/>
          <w:szCs w:val="20"/>
        </w:rPr>
      </w:pPr>
      <w:bookmarkStart w:id="961" w:name="ap00007"/>
      <w:bookmarkEnd w:id="961"/>
      <w:r>
        <w:rPr>
          <w:sz w:val="20"/>
          <w:szCs w:val="20"/>
        </w:rPr>
        <w:t xml:space="preserve">X2.1.3  </w:t>
      </w:r>
      <w:r>
        <w:rPr>
          <w:i/>
          <w:iCs/>
          <w:sz w:val="20"/>
          <w:szCs w:val="20"/>
        </w:rPr>
        <w:t>Test Sponsor—</w:t>
      </w:r>
      <w:r>
        <w:rPr>
          <w:sz w:val="20"/>
          <w:szCs w:val="20"/>
        </w:rPr>
        <w:t xml:space="preserve">All communications with the test sponsor (Ford Motor Co.) should be directed as follows: </w:t>
      </w:r>
    </w:p>
    <w:p w:rsidR="001D3B50" w:rsidRDefault="001D3B50" w:rsidP="001D3B50">
      <w:pPr>
        <w:pStyle w:val="Paragraph"/>
        <w:ind w:firstLine="200"/>
        <w:jc w:val="both"/>
        <w:rPr>
          <w:sz w:val="20"/>
          <w:szCs w:val="20"/>
        </w:rPr>
      </w:pPr>
      <w:r>
        <w:rPr>
          <w:sz w:val="20"/>
          <w:szCs w:val="20"/>
        </w:rPr>
        <w:t>Ford Motor Co.</w:t>
      </w:r>
    </w:p>
    <w:p w:rsidR="001D3B50" w:rsidRDefault="001D3B50" w:rsidP="001D3B50">
      <w:pPr>
        <w:pStyle w:val="Paragraph"/>
        <w:ind w:firstLine="200"/>
        <w:jc w:val="both"/>
        <w:rPr>
          <w:sz w:val="20"/>
          <w:szCs w:val="20"/>
        </w:rPr>
      </w:pPr>
      <w:r>
        <w:rPr>
          <w:sz w:val="20"/>
          <w:szCs w:val="20"/>
        </w:rPr>
        <w:t>1800 Fairlane Drive.</w:t>
      </w:r>
    </w:p>
    <w:p w:rsidR="001D3B50" w:rsidRDefault="001D3B50" w:rsidP="001D3B50">
      <w:pPr>
        <w:pStyle w:val="Paragraph"/>
        <w:ind w:firstLine="200"/>
        <w:jc w:val="both"/>
        <w:rPr>
          <w:sz w:val="20"/>
          <w:szCs w:val="20"/>
        </w:rPr>
      </w:pPr>
      <w:r>
        <w:rPr>
          <w:sz w:val="20"/>
          <w:szCs w:val="20"/>
        </w:rPr>
        <w:t>Room 410</w:t>
      </w:r>
    </w:p>
    <w:p w:rsidR="001D3B50" w:rsidRDefault="001D3B50" w:rsidP="001D3B50">
      <w:pPr>
        <w:pStyle w:val="Paragraph"/>
        <w:ind w:firstLine="200"/>
        <w:jc w:val="both"/>
        <w:rPr>
          <w:sz w:val="20"/>
          <w:szCs w:val="20"/>
        </w:rPr>
      </w:pPr>
      <w:r>
        <w:rPr>
          <w:sz w:val="20"/>
          <w:szCs w:val="20"/>
        </w:rPr>
        <w:t>Allen Park, Mi 48101</w:t>
      </w:r>
    </w:p>
    <w:p w:rsidR="001D3B50" w:rsidRDefault="001D3B50" w:rsidP="001D3B50">
      <w:pPr>
        <w:pStyle w:val="Sub-section"/>
        <w:ind w:firstLine="200"/>
        <w:jc w:val="both"/>
        <w:rPr>
          <w:sz w:val="20"/>
          <w:szCs w:val="20"/>
        </w:rPr>
      </w:pPr>
      <w:bookmarkStart w:id="962" w:name="ap00008"/>
      <w:bookmarkEnd w:id="962"/>
      <w:r>
        <w:rPr>
          <w:sz w:val="20"/>
          <w:szCs w:val="20"/>
        </w:rPr>
        <w:t xml:space="preserve">X2.1.4  </w:t>
      </w:r>
      <w:r>
        <w:rPr>
          <w:i/>
          <w:iCs/>
          <w:sz w:val="20"/>
          <w:szCs w:val="20"/>
        </w:rPr>
        <w:t>Aeroquip Hose and Fittings—</w:t>
      </w:r>
      <w:r>
        <w:rPr>
          <w:sz w:val="20"/>
          <w:szCs w:val="20"/>
        </w:rPr>
        <w:t xml:space="preserve">Aeroquip hose and fittings can be obtained from the following supplier: </w:t>
      </w:r>
    </w:p>
    <w:p w:rsidR="001D3B50" w:rsidRDefault="001D3B50" w:rsidP="001D3B50">
      <w:pPr>
        <w:pStyle w:val="Paragraph"/>
        <w:ind w:firstLine="200"/>
        <w:jc w:val="both"/>
        <w:rPr>
          <w:sz w:val="20"/>
          <w:szCs w:val="20"/>
        </w:rPr>
      </w:pPr>
      <w:r>
        <w:rPr>
          <w:sz w:val="20"/>
          <w:szCs w:val="20"/>
        </w:rPr>
        <w:lastRenderedPageBreak/>
        <w:t>Aeroquip Corp.</w:t>
      </w:r>
    </w:p>
    <w:p w:rsidR="001D3B50" w:rsidRDefault="001D3B50" w:rsidP="001D3B50">
      <w:pPr>
        <w:pStyle w:val="Paragraph"/>
        <w:ind w:firstLine="200"/>
        <w:jc w:val="both"/>
        <w:rPr>
          <w:sz w:val="20"/>
          <w:szCs w:val="20"/>
        </w:rPr>
      </w:pPr>
      <w:r>
        <w:rPr>
          <w:sz w:val="20"/>
          <w:szCs w:val="20"/>
        </w:rPr>
        <w:t>1225 W. Main</w:t>
      </w:r>
    </w:p>
    <w:p w:rsidR="001D3B50" w:rsidRDefault="001D3B50" w:rsidP="001D3B50">
      <w:pPr>
        <w:pStyle w:val="Paragraph"/>
        <w:ind w:firstLine="200"/>
        <w:jc w:val="both"/>
        <w:rPr>
          <w:sz w:val="20"/>
          <w:szCs w:val="20"/>
        </w:rPr>
      </w:pPr>
      <w:r>
        <w:rPr>
          <w:sz w:val="20"/>
          <w:szCs w:val="20"/>
        </w:rPr>
        <w:t>Van Wert, OH 45891</w:t>
      </w:r>
    </w:p>
    <w:p w:rsidR="001D3B50" w:rsidRDefault="001D3B50" w:rsidP="001D3B50">
      <w:pPr>
        <w:pStyle w:val="Sub-section"/>
        <w:ind w:firstLine="200"/>
        <w:jc w:val="both"/>
        <w:rPr>
          <w:sz w:val="20"/>
          <w:szCs w:val="20"/>
        </w:rPr>
      </w:pPr>
      <w:bookmarkStart w:id="963" w:name="ap00009"/>
      <w:bookmarkEnd w:id="963"/>
      <w:r>
        <w:rPr>
          <w:sz w:val="20"/>
          <w:szCs w:val="20"/>
        </w:rPr>
        <w:t xml:space="preserve">X2.1.5  </w:t>
      </w:r>
      <w:r>
        <w:rPr>
          <w:i/>
          <w:iCs/>
          <w:sz w:val="20"/>
          <w:szCs w:val="20"/>
        </w:rPr>
        <w:t>Fuel Information and Availability—</w:t>
      </w:r>
      <w:r>
        <w:rPr>
          <w:sz w:val="20"/>
          <w:szCs w:val="20"/>
        </w:rPr>
        <w:t xml:space="preserve">General information concerning VH fuel, including availability, can be obtained from the following: </w:t>
      </w:r>
    </w:p>
    <w:p w:rsidR="001D3B50" w:rsidRDefault="001D3B50" w:rsidP="001D3B50">
      <w:pPr>
        <w:pStyle w:val="Sub-section"/>
        <w:ind w:firstLine="200"/>
        <w:jc w:val="both"/>
        <w:rPr>
          <w:sz w:val="20"/>
          <w:szCs w:val="20"/>
        </w:rPr>
      </w:pPr>
      <w:bookmarkStart w:id="964" w:name="ap00011"/>
      <w:bookmarkEnd w:id="964"/>
      <w:r>
        <w:rPr>
          <w:sz w:val="20"/>
          <w:szCs w:val="20"/>
        </w:rPr>
        <w:t>Haltermann Solutions</w:t>
      </w:r>
    </w:p>
    <w:p w:rsidR="001D3B50" w:rsidRDefault="001D3B50" w:rsidP="001D3B50">
      <w:pPr>
        <w:pStyle w:val="Sub-section"/>
        <w:ind w:firstLine="200"/>
        <w:jc w:val="both"/>
        <w:rPr>
          <w:sz w:val="20"/>
          <w:szCs w:val="20"/>
        </w:rPr>
      </w:pPr>
      <w:r>
        <w:rPr>
          <w:sz w:val="20"/>
          <w:szCs w:val="20"/>
        </w:rPr>
        <w:t>PO Box 429</w:t>
      </w:r>
    </w:p>
    <w:p w:rsidR="001D3B50" w:rsidRDefault="001D3B50" w:rsidP="001D3B50">
      <w:pPr>
        <w:pStyle w:val="Sub-section"/>
        <w:ind w:firstLine="200"/>
        <w:jc w:val="both"/>
        <w:rPr>
          <w:sz w:val="20"/>
          <w:szCs w:val="20"/>
        </w:rPr>
      </w:pPr>
      <w:r>
        <w:rPr>
          <w:sz w:val="20"/>
          <w:szCs w:val="20"/>
        </w:rPr>
        <w:t>Channelview, TX 79530-0429</w:t>
      </w:r>
    </w:p>
    <w:p w:rsidR="001D3B50" w:rsidRDefault="001D3B50" w:rsidP="001D3B50">
      <w:pPr>
        <w:pStyle w:val="Sub-section"/>
        <w:ind w:firstLine="200"/>
        <w:jc w:val="both"/>
        <w:rPr>
          <w:strike/>
          <w:sz w:val="20"/>
          <w:szCs w:val="20"/>
        </w:rPr>
      </w:pPr>
      <w:r>
        <w:rPr>
          <w:sz w:val="20"/>
          <w:szCs w:val="20"/>
        </w:rPr>
        <w:t xml:space="preserve">X2.1.6  </w:t>
      </w:r>
      <w:r>
        <w:rPr>
          <w:i/>
          <w:iCs/>
          <w:sz w:val="20"/>
          <w:szCs w:val="20"/>
        </w:rPr>
        <w:t>Engine Coolant Flowmeter—</w:t>
      </w:r>
      <w:r>
        <w:t xml:space="preserve"> </w:t>
      </w:r>
      <w:r>
        <w:rPr>
          <w:iCs/>
          <w:sz w:val="20"/>
          <w:szCs w:val="20"/>
        </w:rPr>
        <w:t>is available from the following supplier:</w:t>
      </w:r>
    </w:p>
    <w:p w:rsidR="001D3B50" w:rsidRDefault="001D3B50" w:rsidP="001D3B50">
      <w:pPr>
        <w:pStyle w:val="Paragraph"/>
        <w:ind w:firstLine="200"/>
        <w:jc w:val="both"/>
        <w:rPr>
          <w:sz w:val="20"/>
          <w:szCs w:val="20"/>
        </w:rPr>
      </w:pPr>
      <w:r>
        <w:rPr>
          <w:sz w:val="20"/>
          <w:szCs w:val="20"/>
        </w:rPr>
        <w:t>Micro Motion Corp.</w:t>
      </w:r>
    </w:p>
    <w:p w:rsidR="001D3B50" w:rsidRDefault="001D3B50" w:rsidP="001D3B50">
      <w:pPr>
        <w:pStyle w:val="Paragraph"/>
        <w:ind w:firstLine="200"/>
        <w:jc w:val="both"/>
        <w:rPr>
          <w:sz w:val="20"/>
          <w:szCs w:val="20"/>
        </w:rPr>
      </w:pPr>
      <w:r>
        <w:rPr>
          <w:sz w:val="20"/>
          <w:szCs w:val="20"/>
        </w:rPr>
        <w:t>7070 Winchester Circle</w:t>
      </w:r>
    </w:p>
    <w:p w:rsidR="001D3B50" w:rsidRDefault="001D3B50" w:rsidP="001D3B50">
      <w:pPr>
        <w:pStyle w:val="Paragraph"/>
        <w:ind w:firstLine="200"/>
        <w:jc w:val="both"/>
        <w:rPr>
          <w:sz w:val="20"/>
          <w:szCs w:val="20"/>
        </w:rPr>
      </w:pPr>
      <w:r>
        <w:rPr>
          <w:sz w:val="20"/>
          <w:szCs w:val="20"/>
        </w:rPr>
        <w:t>Boulder, CO 80301</w:t>
      </w:r>
    </w:p>
    <w:p w:rsidR="001D3B50" w:rsidRDefault="001D3B50" w:rsidP="001D3B50">
      <w:pPr>
        <w:pStyle w:val="Sub-section"/>
        <w:ind w:firstLine="200"/>
        <w:jc w:val="both"/>
        <w:rPr>
          <w:sz w:val="20"/>
          <w:szCs w:val="20"/>
        </w:rPr>
      </w:pPr>
      <w:bookmarkStart w:id="965" w:name="ap00012"/>
      <w:bookmarkEnd w:id="965"/>
      <w:r>
        <w:rPr>
          <w:sz w:val="20"/>
          <w:szCs w:val="20"/>
        </w:rPr>
        <w:t xml:space="preserve">X2.1.7  </w:t>
      </w:r>
      <w:r>
        <w:rPr>
          <w:i/>
          <w:iCs/>
          <w:sz w:val="20"/>
          <w:szCs w:val="20"/>
        </w:rPr>
        <w:t>Intake-Air Humidity Instruments—</w:t>
      </w:r>
      <w:r>
        <w:rPr>
          <w:sz w:val="20"/>
          <w:szCs w:val="20"/>
        </w:rPr>
        <w:t>The Alnor Dewpointer, EG &amp; G, Foxboro, Hy-Cal, General Eastern and Protimeter dewpoint meters are suitable for measurement of the intake-air specific humidity.</w:t>
      </w:r>
    </w:p>
    <w:p w:rsidR="001D3B50" w:rsidRDefault="001D3B50" w:rsidP="001D3B50">
      <w:pPr>
        <w:pStyle w:val="Sub-section"/>
        <w:ind w:firstLine="200"/>
        <w:jc w:val="both"/>
        <w:rPr>
          <w:sz w:val="20"/>
          <w:szCs w:val="20"/>
        </w:rPr>
      </w:pPr>
      <w:bookmarkStart w:id="966" w:name="ap00013"/>
      <w:bookmarkEnd w:id="966"/>
      <w:r>
        <w:rPr>
          <w:sz w:val="20"/>
          <w:szCs w:val="20"/>
        </w:rPr>
        <w:t xml:space="preserve">X2.1.8  </w:t>
      </w:r>
      <w:r>
        <w:rPr>
          <w:i/>
          <w:iCs/>
          <w:sz w:val="20"/>
          <w:szCs w:val="20"/>
        </w:rPr>
        <w:t>Blowby Flow Rate Orifice—</w:t>
      </w:r>
      <w:r>
        <w:rPr>
          <w:sz w:val="20"/>
          <w:szCs w:val="20"/>
        </w:rPr>
        <w:t xml:space="preserve">Information concerning the blowby flow rate orifice meter is available from the following: </w:t>
      </w:r>
    </w:p>
    <w:p w:rsidR="001D3B50" w:rsidRDefault="001D3B50" w:rsidP="001D3B50">
      <w:pPr>
        <w:pStyle w:val="Paragraph"/>
        <w:ind w:firstLine="200"/>
        <w:jc w:val="both"/>
        <w:outlineLvl w:val="0"/>
        <w:rPr>
          <w:sz w:val="20"/>
          <w:szCs w:val="20"/>
          <w:shd w:val="clear" w:color="auto" w:fill="FFFF00"/>
        </w:rPr>
      </w:pPr>
      <w:r>
        <w:rPr>
          <w:sz w:val="20"/>
          <w:szCs w:val="20"/>
          <w:shd w:val="clear" w:color="auto" w:fill="FFFF00"/>
        </w:rPr>
        <w:t>AVL</w:t>
      </w:r>
    </w:p>
    <w:p w:rsidR="001D3B50" w:rsidRDefault="001D3B50" w:rsidP="001D3B50">
      <w:pPr>
        <w:pStyle w:val="Paragraph"/>
        <w:ind w:firstLine="200"/>
        <w:jc w:val="both"/>
        <w:rPr>
          <w:strike/>
          <w:sz w:val="20"/>
          <w:szCs w:val="20"/>
        </w:rPr>
      </w:pPr>
    </w:p>
    <w:p w:rsidR="001D3B50" w:rsidRDefault="001D3B50" w:rsidP="001D3B50">
      <w:pPr>
        <w:pStyle w:val="Sub-section"/>
        <w:ind w:firstLine="200"/>
        <w:jc w:val="both"/>
        <w:rPr>
          <w:sz w:val="20"/>
          <w:szCs w:val="20"/>
        </w:rPr>
      </w:pPr>
      <w:bookmarkStart w:id="967" w:name="ap00014"/>
      <w:bookmarkEnd w:id="967"/>
      <w:r>
        <w:rPr>
          <w:sz w:val="20"/>
          <w:szCs w:val="20"/>
        </w:rPr>
        <w:t xml:space="preserve">X2.1.9  </w:t>
      </w:r>
      <w:r>
        <w:rPr>
          <w:i/>
          <w:iCs/>
          <w:sz w:val="20"/>
          <w:szCs w:val="20"/>
        </w:rPr>
        <w:t>Heat Exchangers—</w:t>
      </w:r>
      <w:r>
        <w:rPr>
          <w:sz w:val="20"/>
          <w:szCs w:val="20"/>
        </w:rPr>
        <w:t xml:space="preserve">ITT Standard Heat Exchangers can be obtained from the following supplier: </w:t>
      </w:r>
    </w:p>
    <w:p w:rsidR="001D3B50" w:rsidRDefault="001D3B50" w:rsidP="001D3B50">
      <w:pPr>
        <w:pStyle w:val="Paragraph"/>
        <w:ind w:firstLine="200"/>
        <w:jc w:val="both"/>
        <w:rPr>
          <w:sz w:val="20"/>
          <w:szCs w:val="20"/>
        </w:rPr>
      </w:pPr>
      <w:r>
        <w:rPr>
          <w:sz w:val="20"/>
          <w:szCs w:val="20"/>
        </w:rPr>
        <w:t>Kinetics Engineering Corp.</w:t>
      </w:r>
    </w:p>
    <w:p w:rsidR="001D3B50" w:rsidRDefault="001D3B50" w:rsidP="001D3B50">
      <w:pPr>
        <w:pStyle w:val="Paragraph"/>
        <w:ind w:firstLine="200"/>
        <w:jc w:val="both"/>
        <w:rPr>
          <w:sz w:val="20"/>
          <w:szCs w:val="20"/>
        </w:rPr>
      </w:pPr>
      <w:r>
        <w:rPr>
          <w:sz w:val="20"/>
          <w:szCs w:val="20"/>
        </w:rPr>
        <w:t>2055 Silber Road, Suite 101</w:t>
      </w:r>
    </w:p>
    <w:p w:rsidR="001D3B50" w:rsidRDefault="001D3B50" w:rsidP="001D3B50">
      <w:pPr>
        <w:pStyle w:val="Paragraph"/>
        <w:ind w:firstLine="200"/>
        <w:jc w:val="both"/>
        <w:rPr>
          <w:sz w:val="20"/>
          <w:szCs w:val="20"/>
        </w:rPr>
      </w:pPr>
      <w:r>
        <w:rPr>
          <w:sz w:val="20"/>
          <w:szCs w:val="20"/>
        </w:rPr>
        <w:t>Houston, TX 77055</w:t>
      </w:r>
    </w:p>
    <w:p w:rsidR="001D3B50" w:rsidRDefault="001D3B50" w:rsidP="001D3B50">
      <w:pPr>
        <w:pStyle w:val="Sub-section"/>
        <w:ind w:firstLine="200"/>
        <w:jc w:val="both"/>
        <w:rPr>
          <w:sz w:val="20"/>
          <w:szCs w:val="20"/>
        </w:rPr>
      </w:pPr>
      <w:bookmarkStart w:id="968" w:name="ap00015"/>
      <w:bookmarkEnd w:id="968"/>
      <w:r>
        <w:rPr>
          <w:sz w:val="20"/>
          <w:szCs w:val="20"/>
        </w:rPr>
        <w:t xml:space="preserve">X2.1.10  </w:t>
      </w:r>
      <w:r>
        <w:rPr>
          <w:i/>
          <w:iCs/>
          <w:sz w:val="20"/>
          <w:szCs w:val="20"/>
        </w:rPr>
        <w:t>Fuel Flow Measurement—</w:t>
      </w:r>
      <w:r>
        <w:rPr>
          <w:sz w:val="20"/>
          <w:szCs w:val="20"/>
        </w:rPr>
        <w:t xml:space="preserve">Mass fuel flowmeters are available from the following supplier: </w:t>
      </w:r>
    </w:p>
    <w:p w:rsidR="001D3B50" w:rsidRDefault="001D3B50" w:rsidP="001D3B50">
      <w:pPr>
        <w:pStyle w:val="Paragraph"/>
        <w:ind w:firstLine="200"/>
        <w:jc w:val="both"/>
        <w:rPr>
          <w:sz w:val="20"/>
          <w:szCs w:val="20"/>
        </w:rPr>
      </w:pPr>
      <w:r>
        <w:rPr>
          <w:sz w:val="20"/>
          <w:szCs w:val="20"/>
        </w:rPr>
        <w:t>Micro Motion Corp.</w:t>
      </w:r>
    </w:p>
    <w:p w:rsidR="001D3B50" w:rsidRDefault="001D3B50" w:rsidP="001D3B50">
      <w:pPr>
        <w:pStyle w:val="Paragraph"/>
        <w:ind w:firstLine="200"/>
        <w:jc w:val="both"/>
        <w:rPr>
          <w:sz w:val="20"/>
          <w:szCs w:val="20"/>
        </w:rPr>
      </w:pPr>
      <w:r>
        <w:rPr>
          <w:sz w:val="20"/>
          <w:szCs w:val="20"/>
        </w:rPr>
        <w:t>7070 Winchester Circle</w:t>
      </w:r>
    </w:p>
    <w:p w:rsidR="001D3B50" w:rsidRDefault="001D3B50" w:rsidP="001D3B50">
      <w:pPr>
        <w:pStyle w:val="Paragraph"/>
        <w:ind w:firstLine="200"/>
        <w:jc w:val="both"/>
        <w:rPr>
          <w:sz w:val="20"/>
          <w:szCs w:val="20"/>
        </w:rPr>
      </w:pPr>
      <w:r>
        <w:rPr>
          <w:sz w:val="20"/>
          <w:szCs w:val="20"/>
        </w:rPr>
        <w:t>Boulder, CO 80301</w:t>
      </w:r>
    </w:p>
    <w:p w:rsidR="001D3B50" w:rsidRDefault="001D3B50" w:rsidP="001D3B50">
      <w:pPr>
        <w:pStyle w:val="Sub-section"/>
        <w:ind w:firstLine="200"/>
        <w:jc w:val="both"/>
        <w:rPr>
          <w:sz w:val="20"/>
          <w:szCs w:val="20"/>
        </w:rPr>
      </w:pPr>
      <w:bookmarkStart w:id="969" w:name="ap00016"/>
      <w:bookmarkEnd w:id="969"/>
      <w:r>
        <w:rPr>
          <w:sz w:val="20"/>
          <w:szCs w:val="20"/>
        </w:rPr>
        <w:t xml:space="preserve">X2.1.11  </w:t>
      </w:r>
      <w:r>
        <w:rPr>
          <w:i/>
          <w:iCs/>
          <w:sz w:val="20"/>
          <w:szCs w:val="20"/>
        </w:rPr>
        <w:t>Various Materials—</w:t>
      </w:r>
      <w:r>
        <w:rPr>
          <w:sz w:val="20"/>
          <w:szCs w:val="20"/>
        </w:rPr>
        <w:t xml:space="preserve">RAC kits, camshaft baffles, oil filter adapters, flywheel and various other test stand parts and component calibration devices utilized in this test method are available from the following supplier: </w:t>
      </w:r>
    </w:p>
    <w:p w:rsidR="001D3B50" w:rsidRDefault="001D3B50" w:rsidP="001D3B50">
      <w:pPr>
        <w:pStyle w:val="Paragraph"/>
        <w:ind w:firstLine="200"/>
        <w:jc w:val="both"/>
        <w:rPr>
          <w:sz w:val="20"/>
          <w:szCs w:val="20"/>
        </w:rPr>
      </w:pPr>
      <w:r>
        <w:rPr>
          <w:sz w:val="20"/>
          <w:szCs w:val="20"/>
        </w:rPr>
        <w:t>OH Technologies</w:t>
      </w:r>
    </w:p>
    <w:p w:rsidR="001D3B50" w:rsidRDefault="001D3B50" w:rsidP="001D3B50">
      <w:pPr>
        <w:pStyle w:val="Paragraph"/>
        <w:ind w:firstLine="200"/>
        <w:jc w:val="both"/>
        <w:rPr>
          <w:sz w:val="20"/>
          <w:szCs w:val="20"/>
        </w:rPr>
      </w:pPr>
      <w:r>
        <w:rPr>
          <w:sz w:val="20"/>
          <w:szCs w:val="20"/>
        </w:rPr>
        <w:t>9300 Progress Pkwy.</w:t>
      </w:r>
    </w:p>
    <w:p w:rsidR="001D3B50" w:rsidRDefault="001D3B50" w:rsidP="001D3B50">
      <w:pPr>
        <w:pStyle w:val="Paragraph"/>
        <w:ind w:firstLine="200"/>
        <w:jc w:val="both"/>
        <w:rPr>
          <w:sz w:val="20"/>
          <w:szCs w:val="20"/>
        </w:rPr>
      </w:pPr>
      <w:r>
        <w:rPr>
          <w:sz w:val="20"/>
          <w:szCs w:val="20"/>
        </w:rPr>
        <w:t>Mentor, OH 44060</w:t>
      </w:r>
    </w:p>
    <w:p w:rsidR="001D3B50" w:rsidRDefault="001D3B50" w:rsidP="001D3B50">
      <w:pPr>
        <w:pStyle w:val="Sub-section"/>
        <w:ind w:firstLine="200"/>
        <w:jc w:val="both"/>
        <w:rPr>
          <w:sz w:val="20"/>
          <w:szCs w:val="20"/>
        </w:rPr>
      </w:pPr>
      <w:bookmarkStart w:id="970" w:name="ap00017"/>
      <w:bookmarkEnd w:id="970"/>
      <w:r>
        <w:rPr>
          <w:sz w:val="20"/>
          <w:szCs w:val="20"/>
        </w:rPr>
        <w:t xml:space="preserve">X2.1.12  </w:t>
      </w:r>
      <w:r>
        <w:rPr>
          <w:i/>
          <w:iCs/>
          <w:sz w:val="20"/>
          <w:szCs w:val="20"/>
        </w:rPr>
        <w:t>Parts Washer and Chemicals—</w:t>
      </w:r>
      <w:r>
        <w:rPr>
          <w:sz w:val="20"/>
          <w:szCs w:val="20"/>
        </w:rPr>
        <w:t xml:space="preserve">A dishwasher type parts cleaner and associated chemicals can be obtained from the following supplier: </w:t>
      </w:r>
    </w:p>
    <w:p w:rsidR="001D3B50" w:rsidRDefault="001D3B50" w:rsidP="001D3B50">
      <w:pPr>
        <w:pStyle w:val="Paragraph"/>
        <w:ind w:firstLine="200"/>
        <w:jc w:val="both"/>
        <w:rPr>
          <w:sz w:val="20"/>
          <w:szCs w:val="20"/>
        </w:rPr>
      </w:pPr>
      <w:r>
        <w:rPr>
          <w:sz w:val="20"/>
          <w:szCs w:val="20"/>
        </w:rPr>
        <w:t>Better Engineering Manufacturing</w:t>
      </w:r>
    </w:p>
    <w:p w:rsidR="001D3B50" w:rsidRDefault="001D3B50" w:rsidP="001D3B50">
      <w:pPr>
        <w:pStyle w:val="Paragraph"/>
        <w:ind w:firstLine="200"/>
        <w:jc w:val="both"/>
        <w:rPr>
          <w:sz w:val="20"/>
          <w:szCs w:val="20"/>
        </w:rPr>
      </w:pPr>
      <w:r>
        <w:rPr>
          <w:sz w:val="20"/>
          <w:szCs w:val="20"/>
        </w:rPr>
        <w:t>8361 Town Court Center</w:t>
      </w:r>
    </w:p>
    <w:p w:rsidR="001D3B50" w:rsidRDefault="001D3B50" w:rsidP="001D3B50">
      <w:pPr>
        <w:pStyle w:val="Paragraph"/>
        <w:ind w:firstLine="200"/>
        <w:jc w:val="both"/>
        <w:rPr>
          <w:sz w:val="20"/>
          <w:szCs w:val="20"/>
        </w:rPr>
      </w:pPr>
      <w:r>
        <w:rPr>
          <w:sz w:val="20"/>
          <w:szCs w:val="20"/>
        </w:rPr>
        <w:t>Baltimore, MD 21236-4964</w:t>
      </w:r>
    </w:p>
    <w:p w:rsidR="001D3B50" w:rsidRDefault="001D3B50" w:rsidP="001D3B50">
      <w:pPr>
        <w:pStyle w:val="Paragraph"/>
        <w:ind w:firstLine="200"/>
        <w:jc w:val="both"/>
        <w:rPr>
          <w:sz w:val="20"/>
          <w:szCs w:val="20"/>
        </w:rPr>
      </w:pPr>
    </w:p>
    <w:p w:rsidR="001D3B50" w:rsidRDefault="001D3B50" w:rsidP="001D3B50">
      <w:pPr>
        <w:pStyle w:val="Paragraph"/>
        <w:ind w:firstLine="200"/>
        <w:jc w:val="both"/>
        <w:outlineLvl w:val="0"/>
        <w:rPr>
          <w:sz w:val="20"/>
          <w:szCs w:val="20"/>
        </w:rPr>
      </w:pPr>
      <w:r>
        <w:rPr>
          <w:sz w:val="20"/>
          <w:szCs w:val="20"/>
        </w:rPr>
        <w:t>Ultrasonic cleaner</w:t>
      </w:r>
    </w:p>
    <w:p w:rsidR="001D3B50" w:rsidRDefault="001D3B50" w:rsidP="001D3B50">
      <w:pPr>
        <w:ind w:firstLine="200"/>
        <w:jc w:val="both"/>
        <w:rPr>
          <w:sz w:val="22"/>
        </w:rPr>
      </w:pPr>
      <w:bookmarkStart w:id="971" w:name="ap00018"/>
      <w:bookmarkEnd w:id="971"/>
      <w:r>
        <w:rPr>
          <w:sz w:val="22"/>
        </w:rPr>
        <w:t xml:space="preserve">Purvis Industries, </w:t>
      </w:r>
    </w:p>
    <w:p w:rsidR="001D3B50" w:rsidRDefault="001D3B50" w:rsidP="001D3B50">
      <w:pPr>
        <w:ind w:firstLine="200"/>
        <w:jc w:val="both"/>
        <w:rPr>
          <w:sz w:val="22"/>
        </w:rPr>
      </w:pPr>
      <w:r>
        <w:rPr>
          <w:sz w:val="22"/>
        </w:rPr>
        <w:t xml:space="preserve">10500 North Stemmons Freeway, </w:t>
      </w:r>
    </w:p>
    <w:p w:rsidR="001D3B50" w:rsidRDefault="001D3B50" w:rsidP="001D3B50">
      <w:pPr>
        <w:ind w:firstLine="200"/>
        <w:jc w:val="both"/>
        <w:rPr>
          <w:sz w:val="22"/>
        </w:rPr>
      </w:pPr>
      <w:r>
        <w:rPr>
          <w:sz w:val="22"/>
        </w:rPr>
        <w:t>Dallas, TX 75220.</w:t>
      </w:r>
    </w:p>
    <w:p w:rsidR="001D3B50" w:rsidRDefault="001D3B50" w:rsidP="001D3B50">
      <w:pPr>
        <w:pStyle w:val="Sub-section"/>
        <w:ind w:firstLine="200"/>
        <w:jc w:val="both"/>
        <w:rPr>
          <w:sz w:val="20"/>
          <w:szCs w:val="20"/>
        </w:rPr>
      </w:pPr>
    </w:p>
    <w:p w:rsidR="001D3B50" w:rsidRDefault="001D3B50" w:rsidP="001D3B50">
      <w:pPr>
        <w:pStyle w:val="Sub-section"/>
        <w:ind w:firstLine="200"/>
        <w:jc w:val="both"/>
        <w:rPr>
          <w:sz w:val="20"/>
          <w:szCs w:val="20"/>
        </w:rPr>
      </w:pPr>
      <w:r>
        <w:rPr>
          <w:sz w:val="20"/>
          <w:szCs w:val="20"/>
        </w:rPr>
        <w:t xml:space="preserve">X2.1.13  </w:t>
      </w:r>
      <w:r>
        <w:rPr>
          <w:i/>
          <w:iCs/>
          <w:sz w:val="20"/>
          <w:szCs w:val="20"/>
        </w:rPr>
        <w:t>Crankcase and Intake—Air Pressure Gages—</w:t>
      </w:r>
      <w:r>
        <w:rPr>
          <w:sz w:val="20"/>
          <w:szCs w:val="20"/>
        </w:rPr>
        <w:t xml:space="preserve">Gages are available from the following supplier: </w:t>
      </w:r>
    </w:p>
    <w:p w:rsidR="001D3B50" w:rsidRDefault="001D3B50" w:rsidP="001D3B50">
      <w:pPr>
        <w:pStyle w:val="Paragraph"/>
        <w:ind w:firstLine="200"/>
        <w:jc w:val="both"/>
        <w:rPr>
          <w:sz w:val="20"/>
          <w:szCs w:val="20"/>
        </w:rPr>
      </w:pPr>
      <w:r>
        <w:rPr>
          <w:sz w:val="20"/>
          <w:szCs w:val="20"/>
        </w:rPr>
        <w:t>Dwyer Instrument Co.</w:t>
      </w:r>
    </w:p>
    <w:p w:rsidR="001D3B50" w:rsidRDefault="001D3B50" w:rsidP="001D3B50">
      <w:pPr>
        <w:pStyle w:val="Paragraph"/>
        <w:ind w:firstLine="200"/>
        <w:jc w:val="both"/>
        <w:rPr>
          <w:sz w:val="20"/>
          <w:szCs w:val="20"/>
        </w:rPr>
      </w:pPr>
      <w:r>
        <w:rPr>
          <w:sz w:val="20"/>
          <w:szCs w:val="20"/>
        </w:rPr>
        <w:t>Junction of Indiana State Highway 212 and U.S. Highway 12</w:t>
      </w:r>
    </w:p>
    <w:p w:rsidR="001D3B50" w:rsidRDefault="001D3B50" w:rsidP="001D3B50">
      <w:pPr>
        <w:pStyle w:val="Paragraph"/>
        <w:ind w:firstLine="200"/>
        <w:jc w:val="both"/>
        <w:rPr>
          <w:sz w:val="20"/>
          <w:szCs w:val="20"/>
        </w:rPr>
      </w:pPr>
      <w:r>
        <w:rPr>
          <w:sz w:val="20"/>
          <w:szCs w:val="20"/>
        </w:rPr>
        <w:t>P.O. Box 373</w:t>
      </w:r>
    </w:p>
    <w:p w:rsidR="001D3B50" w:rsidRDefault="001D3B50" w:rsidP="001D3B50">
      <w:pPr>
        <w:pStyle w:val="Paragraph"/>
        <w:ind w:firstLine="200"/>
        <w:jc w:val="both"/>
        <w:rPr>
          <w:sz w:val="20"/>
          <w:szCs w:val="20"/>
        </w:rPr>
      </w:pPr>
      <w:r>
        <w:rPr>
          <w:sz w:val="20"/>
          <w:szCs w:val="20"/>
        </w:rPr>
        <w:t>Michigan City, IN 46360</w:t>
      </w:r>
    </w:p>
    <w:p w:rsidR="001D3B50" w:rsidRDefault="001D3B50" w:rsidP="001D3B50">
      <w:pPr>
        <w:pStyle w:val="Sub-section"/>
        <w:ind w:firstLine="200"/>
        <w:jc w:val="both"/>
        <w:rPr>
          <w:sz w:val="20"/>
          <w:szCs w:val="20"/>
        </w:rPr>
      </w:pPr>
      <w:bookmarkStart w:id="972" w:name="ap00019"/>
      <w:bookmarkEnd w:id="972"/>
      <w:r>
        <w:rPr>
          <w:sz w:val="20"/>
          <w:szCs w:val="20"/>
        </w:rPr>
        <w:t xml:space="preserve">X2.1.14  </w:t>
      </w:r>
      <w:r>
        <w:rPr>
          <w:i/>
          <w:iCs/>
          <w:sz w:val="20"/>
          <w:szCs w:val="20"/>
        </w:rPr>
        <w:t>RAC Coolant—</w:t>
      </w:r>
      <w:r>
        <w:rPr>
          <w:sz w:val="20"/>
          <w:szCs w:val="20"/>
        </w:rPr>
        <w:t xml:space="preserve">Pencool 2000 Engine Cooling System Treatment is available from the following supplier: </w:t>
      </w:r>
    </w:p>
    <w:p w:rsidR="001D3B50" w:rsidRDefault="001D3B50" w:rsidP="001D3B50">
      <w:pPr>
        <w:pStyle w:val="Sub-section"/>
        <w:ind w:firstLine="200"/>
        <w:jc w:val="both"/>
        <w:rPr>
          <w:sz w:val="20"/>
          <w:szCs w:val="20"/>
        </w:rPr>
      </w:pPr>
      <w:bookmarkStart w:id="973" w:name="ap00020"/>
      <w:bookmarkEnd w:id="973"/>
      <w:r>
        <w:rPr>
          <w:sz w:val="20"/>
          <w:szCs w:val="20"/>
        </w:rPr>
        <w:t xml:space="preserve">Penray Cos., Inc., </w:t>
      </w:r>
    </w:p>
    <w:p w:rsidR="001D3B50" w:rsidRDefault="001D3B50" w:rsidP="001D3B50">
      <w:pPr>
        <w:pStyle w:val="Sub-section"/>
        <w:ind w:firstLine="200"/>
        <w:jc w:val="both"/>
        <w:rPr>
          <w:sz w:val="20"/>
          <w:szCs w:val="20"/>
        </w:rPr>
      </w:pPr>
      <w:r>
        <w:rPr>
          <w:sz w:val="20"/>
          <w:szCs w:val="20"/>
        </w:rPr>
        <w:t xml:space="preserve">1801 Estes Ave., </w:t>
      </w:r>
    </w:p>
    <w:p w:rsidR="001D3B50" w:rsidRDefault="001D3B50" w:rsidP="001D3B50">
      <w:pPr>
        <w:pStyle w:val="Sub-section"/>
        <w:ind w:firstLine="200"/>
        <w:jc w:val="both"/>
        <w:rPr>
          <w:sz w:val="20"/>
          <w:szCs w:val="20"/>
        </w:rPr>
      </w:pPr>
      <w:r>
        <w:rPr>
          <w:sz w:val="20"/>
          <w:szCs w:val="20"/>
        </w:rPr>
        <w:t>Elk Grove, IL 60007</w:t>
      </w:r>
    </w:p>
    <w:p w:rsidR="001D3B50" w:rsidRDefault="001D3B50" w:rsidP="001D3B50">
      <w:pPr>
        <w:pStyle w:val="Sub-section"/>
        <w:ind w:firstLine="200"/>
        <w:jc w:val="both"/>
        <w:rPr>
          <w:sz w:val="20"/>
          <w:szCs w:val="20"/>
        </w:rPr>
      </w:pPr>
      <w:r>
        <w:rPr>
          <w:sz w:val="20"/>
          <w:szCs w:val="20"/>
        </w:rPr>
        <w:t xml:space="preserve">X2.1.15  </w:t>
      </w:r>
      <w:r>
        <w:rPr>
          <w:i/>
          <w:iCs/>
          <w:sz w:val="20"/>
          <w:szCs w:val="20"/>
        </w:rPr>
        <w:t>Lubricants—</w:t>
      </w:r>
      <w:r>
        <w:rPr>
          <w:sz w:val="20"/>
          <w:szCs w:val="20"/>
        </w:rPr>
        <w:t>EF-411 are available from local distributors of Mobil products.</w:t>
      </w:r>
    </w:p>
    <w:p w:rsidR="001D3B50" w:rsidRDefault="001D3B50" w:rsidP="001D3B50">
      <w:pPr>
        <w:pStyle w:val="Sub-section"/>
        <w:ind w:firstLine="200"/>
        <w:jc w:val="both"/>
        <w:rPr>
          <w:sz w:val="20"/>
          <w:szCs w:val="20"/>
        </w:rPr>
      </w:pPr>
      <w:bookmarkStart w:id="974" w:name="ap00022"/>
      <w:bookmarkEnd w:id="974"/>
      <w:r>
        <w:rPr>
          <w:sz w:val="20"/>
          <w:szCs w:val="20"/>
        </w:rPr>
        <w:t xml:space="preserve">X2.1.16  </w:t>
      </w:r>
      <w:r>
        <w:rPr>
          <w:i/>
          <w:iCs/>
          <w:sz w:val="20"/>
          <w:szCs w:val="20"/>
        </w:rPr>
        <w:t>Connecting Rod Heater—</w:t>
      </w:r>
      <w:r>
        <w:rPr>
          <w:sz w:val="20"/>
          <w:szCs w:val="20"/>
        </w:rPr>
        <w:t xml:space="preserve">The Sunnen Model CRH-50 connecting rod heater is available from the following supplier: </w:t>
      </w:r>
    </w:p>
    <w:p w:rsidR="001D3B50" w:rsidRDefault="001D3B50" w:rsidP="001D3B50">
      <w:pPr>
        <w:pStyle w:val="Paragraph"/>
        <w:ind w:firstLine="200"/>
        <w:jc w:val="both"/>
        <w:rPr>
          <w:sz w:val="20"/>
          <w:szCs w:val="20"/>
        </w:rPr>
      </w:pPr>
      <w:r>
        <w:rPr>
          <w:sz w:val="20"/>
          <w:szCs w:val="20"/>
        </w:rPr>
        <w:lastRenderedPageBreak/>
        <w:t>Sunnen Inc.</w:t>
      </w:r>
    </w:p>
    <w:p w:rsidR="001D3B50" w:rsidRDefault="001D3B50" w:rsidP="001D3B50">
      <w:pPr>
        <w:pStyle w:val="Paragraph"/>
        <w:ind w:firstLine="200"/>
        <w:jc w:val="both"/>
        <w:rPr>
          <w:sz w:val="20"/>
          <w:szCs w:val="20"/>
        </w:rPr>
      </w:pPr>
      <w:r>
        <w:rPr>
          <w:sz w:val="20"/>
          <w:szCs w:val="20"/>
        </w:rPr>
        <w:t>7910 Manchester</w:t>
      </w:r>
    </w:p>
    <w:p w:rsidR="001D3B50" w:rsidRDefault="001D3B50" w:rsidP="001D3B50">
      <w:pPr>
        <w:pStyle w:val="Paragraph"/>
        <w:ind w:firstLine="200"/>
        <w:jc w:val="both"/>
        <w:rPr>
          <w:sz w:val="20"/>
          <w:szCs w:val="20"/>
        </w:rPr>
      </w:pPr>
      <w:r>
        <w:rPr>
          <w:sz w:val="20"/>
          <w:szCs w:val="20"/>
        </w:rPr>
        <w:t>St. Louis, MO 63143</w:t>
      </w:r>
    </w:p>
    <w:p w:rsidR="001D3B50" w:rsidRDefault="001D3B50" w:rsidP="001D3B50">
      <w:pPr>
        <w:pStyle w:val="Sub-section"/>
        <w:ind w:firstLine="200"/>
        <w:jc w:val="both"/>
        <w:rPr>
          <w:sz w:val="20"/>
          <w:szCs w:val="20"/>
        </w:rPr>
      </w:pPr>
      <w:bookmarkStart w:id="975" w:name="ap00023"/>
      <w:bookmarkEnd w:id="975"/>
      <w:r>
        <w:rPr>
          <w:sz w:val="20"/>
          <w:szCs w:val="20"/>
        </w:rPr>
        <w:t xml:space="preserve">X2.1.17  </w:t>
      </w:r>
      <w:r>
        <w:rPr>
          <w:i/>
          <w:iCs/>
          <w:sz w:val="20"/>
          <w:szCs w:val="20"/>
        </w:rPr>
        <w:t>Tygon Hose—</w:t>
      </w:r>
      <w:r>
        <w:rPr>
          <w:sz w:val="20"/>
          <w:szCs w:val="20"/>
        </w:rPr>
        <w:t xml:space="preserve">Tygon hose is available through local Cadillac Plastic Co. distributors or the following supplier: </w:t>
      </w:r>
    </w:p>
    <w:p w:rsidR="001D3B50" w:rsidRDefault="001D3B50" w:rsidP="001D3B50">
      <w:pPr>
        <w:pStyle w:val="Paragraph"/>
        <w:ind w:firstLine="200"/>
        <w:jc w:val="both"/>
        <w:rPr>
          <w:sz w:val="20"/>
          <w:szCs w:val="20"/>
        </w:rPr>
      </w:pPr>
      <w:r>
        <w:rPr>
          <w:sz w:val="20"/>
          <w:szCs w:val="20"/>
        </w:rPr>
        <w:t>The Norton Co.</w:t>
      </w:r>
    </w:p>
    <w:p w:rsidR="001D3B50" w:rsidRDefault="001D3B50" w:rsidP="001D3B50">
      <w:pPr>
        <w:pStyle w:val="Paragraph"/>
        <w:ind w:firstLine="200"/>
        <w:jc w:val="both"/>
        <w:rPr>
          <w:sz w:val="20"/>
          <w:szCs w:val="20"/>
        </w:rPr>
      </w:pPr>
      <w:r>
        <w:rPr>
          <w:sz w:val="20"/>
          <w:szCs w:val="20"/>
        </w:rPr>
        <w:t>12 East Avenue</w:t>
      </w:r>
    </w:p>
    <w:p w:rsidR="001D3B50" w:rsidRDefault="001D3B50" w:rsidP="001D3B50">
      <w:pPr>
        <w:pStyle w:val="Paragraph"/>
        <w:ind w:firstLine="200"/>
        <w:jc w:val="both"/>
        <w:rPr>
          <w:sz w:val="20"/>
          <w:szCs w:val="20"/>
        </w:rPr>
      </w:pPr>
      <w:r>
        <w:rPr>
          <w:sz w:val="20"/>
          <w:szCs w:val="20"/>
        </w:rPr>
        <w:t>Tallmadge, OH 44278</w:t>
      </w:r>
    </w:p>
    <w:p w:rsidR="001D3B50" w:rsidRDefault="001D3B50" w:rsidP="001D3B50">
      <w:pPr>
        <w:pStyle w:val="Sub-section"/>
        <w:ind w:firstLine="200"/>
        <w:jc w:val="both"/>
        <w:rPr>
          <w:sz w:val="20"/>
          <w:szCs w:val="20"/>
        </w:rPr>
      </w:pPr>
      <w:bookmarkStart w:id="976" w:name="ap00024"/>
      <w:bookmarkEnd w:id="976"/>
      <w:r>
        <w:rPr>
          <w:sz w:val="20"/>
          <w:szCs w:val="20"/>
        </w:rPr>
        <w:t xml:space="preserve">X2.1.18  </w:t>
      </w:r>
      <w:r>
        <w:rPr>
          <w:i/>
          <w:iCs/>
          <w:sz w:val="20"/>
          <w:szCs w:val="20"/>
        </w:rPr>
        <w:t>Rating Lamps—</w:t>
      </w:r>
      <w:r>
        <w:rPr>
          <w:sz w:val="20"/>
          <w:szCs w:val="20"/>
        </w:rPr>
        <w:t xml:space="preserve">Suitable rating lamps are available from the following supplier: </w:t>
      </w:r>
    </w:p>
    <w:p w:rsidR="001D3B50" w:rsidRDefault="001D3B50" w:rsidP="001D3B50">
      <w:pPr>
        <w:pStyle w:val="Paragraph"/>
        <w:ind w:firstLine="200"/>
        <w:jc w:val="both"/>
        <w:rPr>
          <w:sz w:val="20"/>
          <w:szCs w:val="20"/>
        </w:rPr>
      </w:pPr>
      <w:r>
        <w:rPr>
          <w:sz w:val="20"/>
          <w:szCs w:val="20"/>
        </w:rPr>
        <w:t>Dazor Manufacturing Corp.</w:t>
      </w:r>
    </w:p>
    <w:p w:rsidR="001D3B50" w:rsidRDefault="001D3B50" w:rsidP="001D3B50">
      <w:pPr>
        <w:pStyle w:val="Paragraph"/>
        <w:ind w:firstLine="200"/>
        <w:jc w:val="both"/>
        <w:rPr>
          <w:sz w:val="20"/>
          <w:szCs w:val="20"/>
        </w:rPr>
      </w:pPr>
      <w:r>
        <w:rPr>
          <w:sz w:val="20"/>
          <w:szCs w:val="20"/>
        </w:rPr>
        <w:t>4455 Duncan Ave.</w:t>
      </w:r>
    </w:p>
    <w:p w:rsidR="001D3B50" w:rsidRDefault="001D3B50" w:rsidP="001D3B50">
      <w:pPr>
        <w:pStyle w:val="Paragraph"/>
        <w:ind w:firstLine="200"/>
        <w:jc w:val="both"/>
        <w:rPr>
          <w:sz w:val="20"/>
          <w:szCs w:val="20"/>
        </w:rPr>
      </w:pPr>
      <w:r>
        <w:rPr>
          <w:sz w:val="20"/>
          <w:szCs w:val="20"/>
        </w:rPr>
        <w:t>St. Louis, MO 63110</w:t>
      </w:r>
    </w:p>
    <w:p w:rsidR="001D3B50" w:rsidRDefault="001D3B50" w:rsidP="001D3B50">
      <w:pPr>
        <w:pStyle w:val="Sub-section"/>
        <w:ind w:firstLine="200"/>
        <w:jc w:val="both"/>
        <w:rPr>
          <w:sz w:val="20"/>
          <w:szCs w:val="20"/>
        </w:rPr>
      </w:pPr>
      <w:bookmarkStart w:id="977" w:name="ap00025"/>
      <w:bookmarkEnd w:id="977"/>
      <w:r>
        <w:rPr>
          <w:sz w:val="20"/>
          <w:szCs w:val="20"/>
        </w:rPr>
        <w:t xml:space="preserve">X2.1.19  </w:t>
      </w:r>
      <w:r>
        <w:rPr>
          <w:i/>
          <w:iCs/>
          <w:sz w:val="20"/>
          <w:szCs w:val="20"/>
        </w:rPr>
        <w:t>Special Tools for the Test Engine—</w:t>
      </w:r>
      <w:r>
        <w:rPr>
          <w:sz w:val="20"/>
          <w:szCs w:val="20"/>
        </w:rPr>
        <w:t xml:space="preserve">Special tools to facilitate assembly and disassembly of the engine are available from the following supplier: </w:t>
      </w:r>
    </w:p>
    <w:p w:rsidR="001D3B50" w:rsidRDefault="001D3B50" w:rsidP="001D3B50">
      <w:pPr>
        <w:pStyle w:val="Paragraph"/>
        <w:ind w:firstLine="200"/>
        <w:jc w:val="both"/>
        <w:rPr>
          <w:sz w:val="20"/>
          <w:szCs w:val="20"/>
        </w:rPr>
      </w:pPr>
      <w:r>
        <w:rPr>
          <w:sz w:val="20"/>
          <w:szCs w:val="20"/>
        </w:rPr>
        <w:t>Owatonna Tool Co.</w:t>
      </w:r>
    </w:p>
    <w:p w:rsidR="001D3B50" w:rsidRDefault="001D3B50" w:rsidP="001D3B50">
      <w:pPr>
        <w:pStyle w:val="Paragraph"/>
        <w:ind w:firstLine="200"/>
        <w:jc w:val="both"/>
        <w:rPr>
          <w:sz w:val="20"/>
          <w:szCs w:val="20"/>
        </w:rPr>
      </w:pPr>
      <w:r>
        <w:rPr>
          <w:sz w:val="20"/>
          <w:szCs w:val="20"/>
        </w:rPr>
        <w:t>2013 4th St.</w:t>
      </w:r>
    </w:p>
    <w:p w:rsidR="001D3B50" w:rsidRDefault="001D3B50" w:rsidP="001D3B50">
      <w:pPr>
        <w:pStyle w:val="Paragraph"/>
        <w:ind w:firstLine="200"/>
        <w:jc w:val="both"/>
        <w:rPr>
          <w:sz w:val="20"/>
          <w:szCs w:val="20"/>
        </w:rPr>
      </w:pPr>
      <w:r>
        <w:rPr>
          <w:sz w:val="20"/>
          <w:szCs w:val="20"/>
        </w:rPr>
        <w:t>NW Owatonna, MN 55060</w:t>
      </w:r>
    </w:p>
    <w:p w:rsidR="001D3B50" w:rsidRDefault="001D3B50" w:rsidP="001D3B50">
      <w:pPr>
        <w:pStyle w:val="Paragraph"/>
        <w:ind w:firstLine="200"/>
        <w:jc w:val="both"/>
        <w:rPr>
          <w:strike/>
          <w:sz w:val="20"/>
          <w:szCs w:val="20"/>
        </w:rPr>
      </w:pPr>
      <w:bookmarkStart w:id="978" w:name="ap00026"/>
      <w:bookmarkEnd w:id="978"/>
    </w:p>
    <w:p w:rsidR="001D3B50" w:rsidRDefault="001D3B50" w:rsidP="001D3B50">
      <w:pPr>
        <w:pStyle w:val="Paragraph"/>
        <w:ind w:firstLine="200"/>
        <w:jc w:val="both"/>
        <w:rPr>
          <w:sz w:val="20"/>
          <w:szCs w:val="20"/>
        </w:rPr>
      </w:pPr>
      <w:r>
        <w:rPr>
          <w:sz w:val="20"/>
          <w:szCs w:val="20"/>
        </w:rPr>
        <w:t>X2.1.20</w:t>
      </w:r>
      <w:r>
        <w:rPr>
          <w:i/>
          <w:sz w:val="20"/>
          <w:szCs w:val="20"/>
        </w:rPr>
        <w:t xml:space="preserve"> Flywheel</w:t>
      </w:r>
    </w:p>
    <w:p w:rsidR="001D3B50" w:rsidRDefault="001D3B50" w:rsidP="001D3B50">
      <w:pPr>
        <w:pStyle w:val="Paragraph"/>
        <w:ind w:firstLine="200"/>
        <w:jc w:val="both"/>
        <w:rPr>
          <w:sz w:val="20"/>
          <w:szCs w:val="20"/>
        </w:rPr>
      </w:pPr>
      <w:r>
        <w:rPr>
          <w:sz w:val="20"/>
          <w:szCs w:val="20"/>
        </w:rPr>
        <w:t>Ford Racing Flywheel #M-6375-D46 is available from the following supplier:</w:t>
      </w:r>
    </w:p>
    <w:p w:rsidR="001D3B50" w:rsidRDefault="001D3B50" w:rsidP="001D3B50">
      <w:pPr>
        <w:pStyle w:val="Paragraph"/>
        <w:ind w:firstLine="200"/>
        <w:jc w:val="both"/>
        <w:rPr>
          <w:sz w:val="20"/>
          <w:szCs w:val="20"/>
        </w:rPr>
      </w:pPr>
      <w:r>
        <w:rPr>
          <w:sz w:val="20"/>
          <w:szCs w:val="20"/>
        </w:rPr>
        <w:t>Ford Racing Performance Parts</w:t>
      </w:r>
    </w:p>
    <w:p w:rsidR="001D3B50" w:rsidRDefault="001D3B50" w:rsidP="001D3B50">
      <w:pPr>
        <w:pStyle w:val="Paragraph"/>
        <w:ind w:firstLine="200"/>
        <w:jc w:val="both"/>
        <w:rPr>
          <w:sz w:val="20"/>
          <w:szCs w:val="20"/>
        </w:rPr>
      </w:pPr>
      <w:r>
        <w:rPr>
          <w:sz w:val="20"/>
          <w:szCs w:val="20"/>
        </w:rPr>
        <w:t>P.O. Box 490</w:t>
      </w:r>
    </w:p>
    <w:p w:rsidR="001D3B50" w:rsidRDefault="001D3B50" w:rsidP="001D3B50">
      <w:pPr>
        <w:pStyle w:val="Paragraph"/>
        <w:ind w:firstLine="200"/>
        <w:jc w:val="both"/>
        <w:rPr>
          <w:sz w:val="20"/>
          <w:szCs w:val="20"/>
        </w:rPr>
      </w:pPr>
      <w:r>
        <w:rPr>
          <w:sz w:val="20"/>
          <w:szCs w:val="20"/>
        </w:rPr>
        <w:t>Dearborn, MI 48121</w:t>
      </w:r>
    </w:p>
    <w:p w:rsidR="001D3B50" w:rsidRDefault="001D3B50" w:rsidP="001D3B50">
      <w:pPr>
        <w:pStyle w:val="Paragraph"/>
        <w:ind w:firstLine="200"/>
        <w:jc w:val="both"/>
        <w:rPr>
          <w:sz w:val="20"/>
          <w:szCs w:val="20"/>
        </w:rPr>
      </w:pPr>
    </w:p>
    <w:p w:rsidR="001D3B50" w:rsidRDefault="001D3B50" w:rsidP="001D3B50">
      <w:pPr>
        <w:pStyle w:val="Paragraph"/>
        <w:ind w:firstLine="200"/>
        <w:jc w:val="both"/>
        <w:rPr>
          <w:sz w:val="20"/>
          <w:szCs w:val="20"/>
        </w:rPr>
      </w:pPr>
      <w:r>
        <w:rPr>
          <w:sz w:val="20"/>
          <w:szCs w:val="20"/>
        </w:rPr>
        <w:t>OHT</w:t>
      </w:r>
      <w:r>
        <w:t xml:space="preserve"> </w:t>
      </w:r>
      <w:r>
        <w:rPr>
          <w:sz w:val="20"/>
          <w:szCs w:val="20"/>
        </w:rPr>
        <w:t xml:space="preserve">Flywheel is available from the following supplier: </w:t>
      </w:r>
    </w:p>
    <w:p w:rsidR="001D3B50" w:rsidRDefault="001D3B50" w:rsidP="001D3B50">
      <w:pPr>
        <w:pStyle w:val="Paragraph"/>
        <w:ind w:firstLine="200"/>
        <w:jc w:val="both"/>
        <w:rPr>
          <w:sz w:val="20"/>
          <w:szCs w:val="20"/>
        </w:rPr>
      </w:pPr>
      <w:r>
        <w:rPr>
          <w:sz w:val="20"/>
          <w:szCs w:val="20"/>
        </w:rPr>
        <w:t>OH Technologies</w:t>
      </w:r>
    </w:p>
    <w:p w:rsidR="001D3B50" w:rsidRDefault="001D3B50" w:rsidP="001D3B50">
      <w:pPr>
        <w:pStyle w:val="Paragraph"/>
        <w:ind w:firstLine="200"/>
        <w:jc w:val="both"/>
        <w:rPr>
          <w:sz w:val="20"/>
          <w:szCs w:val="20"/>
        </w:rPr>
      </w:pPr>
      <w:r>
        <w:rPr>
          <w:sz w:val="20"/>
          <w:szCs w:val="20"/>
        </w:rPr>
        <w:t>9300 Progress Pkwy.</w:t>
      </w:r>
    </w:p>
    <w:p w:rsidR="001D3B50" w:rsidRDefault="001D3B50" w:rsidP="001D3B50">
      <w:pPr>
        <w:pStyle w:val="Paragraph"/>
        <w:ind w:firstLine="200"/>
        <w:jc w:val="both"/>
        <w:rPr>
          <w:sz w:val="20"/>
          <w:szCs w:val="20"/>
        </w:rPr>
      </w:pPr>
      <w:r>
        <w:rPr>
          <w:sz w:val="20"/>
          <w:szCs w:val="20"/>
        </w:rPr>
        <w:t>Mentor, OH 44060</w:t>
      </w:r>
    </w:p>
    <w:p w:rsidR="001D3B50" w:rsidRDefault="001D3B50" w:rsidP="001D3B50">
      <w:pPr>
        <w:pStyle w:val="Paragraph"/>
        <w:ind w:firstLine="200"/>
        <w:jc w:val="both"/>
        <w:rPr>
          <w:sz w:val="20"/>
          <w:szCs w:val="20"/>
        </w:rPr>
      </w:pPr>
    </w:p>
    <w:p w:rsidR="001D3B50" w:rsidRDefault="001D3B50" w:rsidP="001D3B50">
      <w:pPr>
        <w:pStyle w:val="Paragraph"/>
        <w:ind w:firstLine="200"/>
        <w:jc w:val="both"/>
        <w:rPr>
          <w:sz w:val="20"/>
          <w:szCs w:val="20"/>
          <w:shd w:val="clear" w:color="auto" w:fill="FFFF00"/>
        </w:rPr>
      </w:pPr>
      <w:r>
        <w:rPr>
          <w:sz w:val="20"/>
          <w:szCs w:val="20"/>
          <w:shd w:val="clear" w:color="auto" w:fill="FFFF00"/>
        </w:rPr>
        <w:t xml:space="preserve">X2.1.21 </w:t>
      </w:r>
      <w:r>
        <w:rPr>
          <w:i/>
          <w:sz w:val="20"/>
          <w:szCs w:val="20"/>
          <w:shd w:val="clear" w:color="auto" w:fill="FFFF00"/>
        </w:rPr>
        <w:t>Coolant Pump Variable Frequency Drive</w:t>
      </w:r>
      <w:r>
        <w:rPr>
          <w:shd w:val="clear" w:color="auto" w:fill="FFFF00"/>
        </w:rPr>
        <w:t xml:space="preserve"> </w:t>
      </w:r>
      <w:r>
        <w:rPr>
          <w:sz w:val="20"/>
          <w:szCs w:val="20"/>
          <w:shd w:val="clear" w:color="auto" w:fill="FFFF00"/>
        </w:rPr>
        <w:t>is available from the following supplier:</w:t>
      </w:r>
    </w:p>
    <w:p w:rsidR="001D3B50" w:rsidRDefault="001D3B50" w:rsidP="001D3B50">
      <w:pPr>
        <w:pStyle w:val="Paragraph"/>
        <w:ind w:firstLine="200"/>
        <w:jc w:val="both"/>
        <w:rPr>
          <w:sz w:val="20"/>
          <w:szCs w:val="20"/>
          <w:shd w:val="clear" w:color="auto" w:fill="FFFF00"/>
        </w:rPr>
      </w:pPr>
    </w:p>
    <w:p w:rsidR="001D3B50" w:rsidRDefault="001D3B50" w:rsidP="001D3B50">
      <w:pPr>
        <w:pStyle w:val="Paragraph"/>
        <w:ind w:firstLine="200"/>
        <w:jc w:val="both"/>
        <w:rPr>
          <w:sz w:val="20"/>
          <w:szCs w:val="20"/>
          <w:shd w:val="clear" w:color="auto" w:fill="FFFF00"/>
        </w:rPr>
      </w:pPr>
    </w:p>
    <w:p w:rsidR="001D3B50" w:rsidRDefault="001D3B50" w:rsidP="001D3B50">
      <w:bookmarkStart w:id="979" w:name="ap00028"/>
      <w:bookmarkEnd w:id="979"/>
    </w:p>
    <w:p w:rsidR="001D3B50" w:rsidRDefault="001D3B50" w:rsidP="001D3B50">
      <w:pPr>
        <w:pStyle w:val="Patent"/>
        <w:spacing w:before="100" w:after="50"/>
        <w:ind w:left="100" w:firstLine="200"/>
        <w:jc w:val="both"/>
        <w:rPr>
          <w:sz w:val="18"/>
          <w:szCs w:val="18"/>
        </w:rPr>
      </w:pPr>
      <w:r>
        <w:rPr>
          <w:i/>
          <w:iCs/>
          <w:sz w:val="18"/>
          <w:szCs w:val="18"/>
        </w:rPr>
        <w:t>ASTM International takes no position respecting the validity of any patent rights asserted in connection with any item mentioned in this standard. Users of this standard are expressly advised that determination of the validity of any such patent rights, and the risk of infringement of such rights, are entirely their own responsibility.</w:t>
      </w:r>
    </w:p>
    <w:p w:rsidR="001D3B50" w:rsidRDefault="001D3B50" w:rsidP="001D3B50">
      <w:pPr>
        <w:pStyle w:val="Policy"/>
        <w:spacing w:before="50" w:after="50"/>
        <w:ind w:left="100" w:firstLine="200"/>
        <w:jc w:val="both"/>
        <w:rPr>
          <w:sz w:val="18"/>
          <w:szCs w:val="18"/>
        </w:rPr>
      </w:pPr>
      <w:r>
        <w:rPr>
          <w:i/>
          <w:iCs/>
          <w:sz w:val="18"/>
          <w:szCs w:val="18"/>
        </w:rPr>
        <w:t>This standard is subject to revision at any time by the responsible technical committee and must be reviewed every five years and if not revised, either reapproved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below.</w:t>
      </w:r>
    </w:p>
    <w:p w:rsidR="001D3B50" w:rsidRDefault="001D3B50" w:rsidP="001D3B50">
      <w:pPr>
        <w:pStyle w:val="Policy"/>
        <w:spacing w:before="50" w:after="50"/>
        <w:ind w:left="100" w:firstLine="200"/>
        <w:jc w:val="both"/>
        <w:rPr>
          <w:sz w:val="18"/>
          <w:szCs w:val="18"/>
        </w:rPr>
      </w:pPr>
      <w:r>
        <w:rPr>
          <w:i/>
          <w:iCs/>
          <w:sz w:val="18"/>
          <w:szCs w:val="18"/>
        </w:rPr>
        <w:t>This standard is copyrighted by ASTM International, 100 Barr Harbor Drive, PO Box C700, West Conshohocken, PA 19428-2959, United States. Individual reprints (single or multiple copies) of this standard may be obtained by contacting ASTM at the above address or at 610-832-9585 (phone), 610-832-9555 (fax), or service@astm.org (e-mail); or through the ASTM website (www.astm.org). Permission rights to photocopy the standard may also be secured from the ASTM website (www.astm.org/COPYRIGHT/).</w:t>
      </w:r>
    </w:p>
    <w:p w:rsidR="001D3B50" w:rsidRDefault="001D3B50" w:rsidP="001D3B50"/>
    <w:p w:rsidR="00C346E4" w:rsidRDefault="00C346E4"/>
    <w:sectPr w:rsidR="00C346E4" w:rsidSect="00C346E4">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My Computer" w:date="2015-04-25T15:18:00Z" w:initials="MC">
    <w:p w:rsidR="00C346E4" w:rsidRDefault="00C346E4" w:rsidP="00C346E4">
      <w:pPr>
        <w:pStyle w:val="CommentText"/>
      </w:pPr>
      <w:r>
        <w:rPr>
          <w:rStyle w:val="CommentReference"/>
        </w:rPr>
        <w:annotationRef/>
      </w:r>
      <w:r>
        <w:t>Part of standardized language approved by B10</w:t>
      </w:r>
    </w:p>
  </w:comment>
  <w:comment w:id="33" w:author="My Computer" w:date="2015-04-25T15:18:00Z" w:initials="MC">
    <w:p w:rsidR="00C346E4" w:rsidRDefault="00C346E4" w:rsidP="00C346E4">
      <w:pPr>
        <w:pStyle w:val="CommentText"/>
      </w:pPr>
      <w:r>
        <w:rPr>
          <w:rStyle w:val="CommentReference"/>
        </w:rPr>
        <w:annotationRef/>
      </w:r>
      <w:r>
        <w:t>Believe this insertion is closer to the ‘truth’</w:t>
      </w:r>
    </w:p>
  </w:comment>
  <w:comment w:id="44" w:author="My Computer" w:date="2015-04-25T15:18:00Z" w:initials="MC">
    <w:p w:rsidR="00C346E4" w:rsidRDefault="00C346E4" w:rsidP="00C346E4">
      <w:pPr>
        <w:pStyle w:val="CommentText"/>
      </w:pPr>
      <w:r>
        <w:rPr>
          <w:rStyle w:val="CommentReference"/>
        </w:rPr>
        <w:annotationRef/>
      </w:r>
      <w:r>
        <w:t>Inserted VH as replacement</w:t>
      </w:r>
    </w:p>
  </w:comment>
  <w:comment w:id="67" w:author="My Computer" w:date="2015-04-25T15:18:00Z" w:initials="MC">
    <w:p w:rsidR="00C346E4" w:rsidRDefault="00C346E4" w:rsidP="00C346E4">
      <w:pPr>
        <w:pStyle w:val="CommentText"/>
      </w:pPr>
      <w:r>
        <w:rPr>
          <w:rStyle w:val="CommentReference"/>
        </w:rPr>
        <w:annotationRef/>
      </w:r>
      <w:r>
        <w:t>New Annex A1</w:t>
      </w:r>
    </w:p>
  </w:comment>
  <w:comment w:id="74" w:author="My Computer" w:date="2015-04-25T15:18:00Z" w:initials="MC">
    <w:p w:rsidR="00C346E4" w:rsidRDefault="00C346E4" w:rsidP="00C346E4">
      <w:pPr>
        <w:pStyle w:val="CommentText"/>
      </w:pPr>
      <w:r>
        <w:rPr>
          <w:rStyle w:val="CommentReference"/>
        </w:rPr>
        <w:annotationRef/>
      </w:r>
      <w:r>
        <w:t>New Annex A2</w:t>
      </w:r>
    </w:p>
  </w:comment>
  <w:comment w:id="80" w:author="My Computer" w:date="2015-04-25T15:18:00Z" w:initials="MC">
    <w:p w:rsidR="00C346E4" w:rsidRDefault="00C346E4" w:rsidP="00C346E4">
      <w:pPr>
        <w:pStyle w:val="CommentText"/>
      </w:pPr>
      <w:r>
        <w:rPr>
          <w:rStyle w:val="CommentReference"/>
        </w:rPr>
        <w:annotationRef/>
      </w:r>
      <w:r>
        <w:t>New Annex A3</w:t>
      </w:r>
    </w:p>
  </w:comment>
  <w:comment w:id="121" w:author="My Computer" w:date="2015-04-25T15:18:00Z" w:initials="MC">
    <w:p w:rsidR="00C346E4" w:rsidRDefault="00C346E4" w:rsidP="00C346E4">
      <w:pPr>
        <w:pStyle w:val="CommentText"/>
      </w:pPr>
      <w:r>
        <w:rPr>
          <w:rStyle w:val="CommentReference"/>
        </w:rPr>
        <w:annotationRef/>
      </w:r>
      <w:r>
        <w:t>VH replaced VG</w:t>
      </w:r>
    </w:p>
  </w:comment>
  <w:comment w:id="179" w:author="My Computer" w:date="2015-04-25T15:18:00Z" w:initials="MC">
    <w:p w:rsidR="00C346E4" w:rsidRDefault="00C346E4" w:rsidP="00C346E4">
      <w:pPr>
        <w:pStyle w:val="CommentText"/>
      </w:pPr>
      <w:r>
        <w:rPr>
          <w:rStyle w:val="CommentReference"/>
        </w:rPr>
        <w:annotationRef/>
      </w:r>
      <w:r>
        <w:t>Added D4175</w:t>
      </w:r>
    </w:p>
  </w:comment>
  <w:comment w:id="186" w:author="My Computer" w:date="2015-04-25T15:18:00Z" w:initials="MC">
    <w:p w:rsidR="00C346E4" w:rsidRDefault="00C346E4" w:rsidP="00C346E4">
      <w:pPr>
        <w:pStyle w:val="CommentText"/>
      </w:pPr>
      <w:r>
        <w:rPr>
          <w:rStyle w:val="CommentReference"/>
        </w:rPr>
        <w:annotationRef/>
      </w:r>
      <w:r>
        <w:t>Transferred from Description section to Definitions</w:t>
      </w:r>
    </w:p>
  </w:comment>
  <w:comment w:id="187" w:author="My Computer" w:date="2015-04-25T15:18:00Z" w:initials="MC">
    <w:p w:rsidR="00C346E4" w:rsidRDefault="00C346E4" w:rsidP="00C346E4">
      <w:pPr>
        <w:pStyle w:val="CommentText"/>
      </w:pPr>
      <w:r>
        <w:rPr>
          <w:rStyle w:val="CommentReference"/>
        </w:rPr>
        <w:annotationRef/>
      </w:r>
      <w:r>
        <w:t>Added D4175</w:t>
      </w:r>
    </w:p>
  </w:comment>
  <w:comment w:id="197" w:author="My Computer" w:date="2015-04-25T15:18:00Z" w:initials="MC">
    <w:p w:rsidR="00C346E4" w:rsidRDefault="00C346E4" w:rsidP="00C346E4">
      <w:pPr>
        <w:pStyle w:val="CommentText"/>
      </w:pPr>
      <w:r>
        <w:rPr>
          <w:rStyle w:val="CommentReference"/>
        </w:rPr>
        <w:annotationRef/>
      </w:r>
      <w:r>
        <w:t>Replaced D5862 with D4175</w:t>
      </w:r>
    </w:p>
  </w:comment>
  <w:comment w:id="203" w:author="My Computer" w:date="2015-04-25T15:18:00Z" w:initials="MC">
    <w:p w:rsidR="00C346E4" w:rsidRDefault="00C346E4" w:rsidP="00C346E4">
      <w:pPr>
        <w:pStyle w:val="CommentText"/>
      </w:pPr>
      <w:r>
        <w:rPr>
          <w:rStyle w:val="CommentReference"/>
        </w:rPr>
        <w:annotationRef/>
      </w:r>
      <w:r>
        <w:t>Inserted D4175</w:t>
      </w:r>
    </w:p>
  </w:comment>
  <w:comment w:id="206" w:author="My Computer" w:date="2015-04-25T15:18:00Z" w:initials="MC">
    <w:p w:rsidR="00C346E4" w:rsidRDefault="00C346E4" w:rsidP="00C346E4">
      <w:pPr>
        <w:pStyle w:val="CommentText"/>
      </w:pPr>
      <w:r>
        <w:rPr>
          <w:rStyle w:val="CommentReference"/>
        </w:rPr>
        <w:annotationRef/>
      </w:r>
      <w:r>
        <w:t>Inserted D4175</w:t>
      </w:r>
    </w:p>
  </w:comment>
  <w:comment w:id="211" w:author="My Computer" w:date="2015-04-25T15:18:00Z" w:initials="MC">
    <w:p w:rsidR="00C346E4" w:rsidRDefault="00C346E4" w:rsidP="00C346E4">
      <w:pPr>
        <w:pStyle w:val="CommentText"/>
      </w:pPr>
      <w:r>
        <w:rPr>
          <w:rStyle w:val="CommentReference"/>
        </w:rPr>
        <w:annotationRef/>
      </w:r>
      <w:r>
        <w:t>Inserted D4175</w:t>
      </w:r>
    </w:p>
  </w:comment>
  <w:comment w:id="216" w:author="My Computer" w:date="2015-04-25T15:18:00Z" w:initials="MC">
    <w:p w:rsidR="00C346E4" w:rsidRDefault="00C346E4" w:rsidP="00C346E4">
      <w:pPr>
        <w:pStyle w:val="CommentText"/>
      </w:pPr>
      <w:r>
        <w:rPr>
          <w:rStyle w:val="CommentReference"/>
        </w:rPr>
        <w:annotationRef/>
      </w:r>
      <w:r>
        <w:t>Inserted D4175</w:t>
      </w:r>
    </w:p>
  </w:comment>
  <w:comment w:id="219" w:author="My Computer" w:date="2015-04-25T15:18:00Z" w:initials="MC">
    <w:p w:rsidR="00C346E4" w:rsidRDefault="00C346E4" w:rsidP="00C346E4">
      <w:pPr>
        <w:pStyle w:val="CommentText"/>
      </w:pPr>
      <w:r>
        <w:rPr>
          <w:rStyle w:val="CommentReference"/>
        </w:rPr>
        <w:annotationRef/>
      </w:r>
      <w:r>
        <w:t>Replaced G40 with D4175</w:t>
      </w:r>
    </w:p>
  </w:comment>
  <w:comment w:id="222" w:author="My Computer" w:date="2015-04-25T15:18:00Z" w:initials="MC">
    <w:p w:rsidR="00C346E4" w:rsidRDefault="00C346E4" w:rsidP="00C346E4">
      <w:pPr>
        <w:pStyle w:val="CommentText"/>
      </w:pPr>
      <w:r>
        <w:rPr>
          <w:rStyle w:val="CommentReference"/>
        </w:rPr>
        <w:annotationRef/>
      </w:r>
      <w:r>
        <w:t>Inserted D4175</w:t>
      </w:r>
    </w:p>
  </w:comment>
  <w:comment w:id="226" w:author="My Computer" w:date="2015-04-25T15:18:00Z" w:initials="MC">
    <w:p w:rsidR="00C346E4" w:rsidRDefault="00C346E4" w:rsidP="00C346E4">
      <w:pPr>
        <w:pStyle w:val="CommentText"/>
      </w:pPr>
      <w:r>
        <w:rPr>
          <w:rStyle w:val="CommentReference"/>
        </w:rPr>
        <w:annotationRef/>
      </w:r>
      <w:r>
        <w:t>Inserted D4175</w:t>
      </w:r>
    </w:p>
  </w:comment>
  <w:comment w:id="230" w:author="My Computer" w:date="2015-04-25T15:18:00Z" w:initials="MC">
    <w:p w:rsidR="00C346E4" w:rsidRDefault="00C346E4" w:rsidP="00C346E4">
      <w:pPr>
        <w:pStyle w:val="CommentText"/>
      </w:pPr>
      <w:r>
        <w:rPr>
          <w:rStyle w:val="CommentReference"/>
        </w:rPr>
        <w:annotationRef/>
      </w:r>
      <w:r>
        <w:t>Inserted D4175</w:t>
      </w:r>
    </w:p>
  </w:comment>
  <w:comment w:id="239" w:author="My Computer" w:date="2015-04-25T15:18:00Z" w:initials="MC">
    <w:p w:rsidR="00C346E4" w:rsidRDefault="00C346E4" w:rsidP="00C346E4">
      <w:pPr>
        <w:pStyle w:val="CommentText"/>
      </w:pPr>
      <w:r>
        <w:rPr>
          <w:rStyle w:val="CommentReference"/>
        </w:rPr>
        <w:annotationRef/>
      </w:r>
      <w:r>
        <w:t>Inserted engine</w:t>
      </w:r>
    </w:p>
  </w:comment>
  <w:comment w:id="240" w:author="My Computer" w:date="2015-04-25T15:18:00Z" w:initials="MC">
    <w:p w:rsidR="00C346E4" w:rsidRDefault="00C346E4" w:rsidP="00C346E4">
      <w:pPr>
        <w:pStyle w:val="CommentText"/>
      </w:pPr>
      <w:r>
        <w:rPr>
          <w:rStyle w:val="CommentReference"/>
        </w:rPr>
        <w:annotationRef/>
      </w:r>
      <w:r>
        <w:t>Inserted VH</w:t>
      </w:r>
    </w:p>
  </w:comment>
  <w:comment w:id="241" w:author="My Computer" w:date="2015-04-25T15:18:00Z" w:initials="MC">
    <w:p w:rsidR="00C346E4" w:rsidRDefault="00C346E4" w:rsidP="00C346E4">
      <w:pPr>
        <w:pStyle w:val="CommentText"/>
      </w:pPr>
      <w:r>
        <w:rPr>
          <w:rStyle w:val="CommentReference"/>
        </w:rPr>
        <w:annotationRef/>
      </w:r>
      <w:r>
        <w:t>Inserted phrase</w:t>
      </w:r>
    </w:p>
  </w:comment>
  <w:comment w:id="377" w:author="My Computer" w:date="2015-04-25T15:18:00Z" w:initials="MC">
    <w:p w:rsidR="00C346E4" w:rsidRDefault="00C346E4" w:rsidP="00C346E4">
      <w:pPr>
        <w:pStyle w:val="CommentText"/>
      </w:pPr>
      <w:r>
        <w:rPr>
          <w:rStyle w:val="CommentReference"/>
        </w:rPr>
        <w:annotationRef/>
      </w:r>
      <w:r>
        <w:t>VH replaced VG</w:t>
      </w:r>
    </w:p>
  </w:comment>
  <w:comment w:id="401" w:author="My Computer" w:date="2015-04-25T15:18:00Z" w:initials="MC">
    <w:p w:rsidR="00C346E4" w:rsidRDefault="00C346E4" w:rsidP="00C346E4">
      <w:pPr>
        <w:pStyle w:val="CommentText"/>
      </w:pPr>
      <w:r>
        <w:rPr>
          <w:rStyle w:val="CommentReference"/>
        </w:rPr>
        <w:annotationRef/>
      </w:r>
      <w:r>
        <w:t>VH replaced VG</w:t>
      </w:r>
    </w:p>
  </w:comment>
  <w:comment w:id="404" w:author="My Computer" w:date="2015-04-25T15:18:00Z" w:initials="MC">
    <w:p w:rsidR="00C346E4" w:rsidRDefault="00C346E4" w:rsidP="00C346E4">
      <w:pPr>
        <w:pStyle w:val="CommentText"/>
      </w:pPr>
      <w:r>
        <w:rPr>
          <w:rStyle w:val="CommentReference"/>
        </w:rPr>
        <w:annotationRef/>
      </w:r>
    </w:p>
  </w:comment>
  <w:comment w:id="522" w:author="My Computer" w:date="2015-04-25T15:18:00Z" w:initials="MC">
    <w:p w:rsidR="00C346E4" w:rsidRDefault="00C346E4" w:rsidP="00C346E4">
      <w:pPr>
        <w:pStyle w:val="CommentText"/>
      </w:pPr>
      <w:r>
        <w:rPr>
          <w:rStyle w:val="CommentReference"/>
        </w:rPr>
        <w:annotationRef/>
      </w:r>
      <w:r>
        <w:t>New sentence inserted.</w:t>
      </w:r>
    </w:p>
  </w:comment>
  <w:comment w:id="533" w:author="My Computer" w:date="2015-04-25T15:18:00Z" w:initials="MC">
    <w:p w:rsidR="00C346E4" w:rsidRDefault="00C346E4" w:rsidP="00C346E4">
      <w:pPr>
        <w:pStyle w:val="CommentText"/>
      </w:pPr>
      <w:r>
        <w:rPr>
          <w:rStyle w:val="CommentReference"/>
        </w:rPr>
        <w:annotationRef/>
      </w:r>
      <w:r>
        <w:t>Note insertion of new sentence.</w:t>
      </w:r>
    </w:p>
  </w:comment>
  <w:comment w:id="542" w:author="My Computer" w:date="2015-04-25T15:18:00Z" w:initials="MC">
    <w:p w:rsidR="00C346E4" w:rsidRDefault="00C346E4" w:rsidP="00C346E4">
      <w:pPr>
        <w:pStyle w:val="CommentText"/>
      </w:pPr>
      <w:r>
        <w:rPr>
          <w:rStyle w:val="CommentReference"/>
        </w:rPr>
        <w:annotationRef/>
      </w:r>
      <w:r>
        <w:t>New sentence inserted.</w:t>
      </w:r>
    </w:p>
  </w:comment>
  <w:comment w:id="554" w:author="My Computer" w:date="2015-04-25T15:18:00Z" w:initials="MC">
    <w:p w:rsidR="00C346E4" w:rsidRDefault="00C346E4" w:rsidP="00C346E4">
      <w:pPr>
        <w:pStyle w:val="CommentText"/>
      </w:pPr>
      <w:r>
        <w:rPr>
          <w:rStyle w:val="CommentReference"/>
        </w:rPr>
        <w:annotationRef/>
      </w:r>
      <w:r>
        <w:t>Inserted new sentence</w:t>
      </w:r>
    </w:p>
  </w:comment>
  <w:comment w:id="559" w:author="My Computer" w:date="2015-04-25T15:18:00Z" w:initials="MC">
    <w:p w:rsidR="00C346E4" w:rsidRDefault="00C346E4" w:rsidP="00C346E4">
      <w:pPr>
        <w:pStyle w:val="CommentText"/>
      </w:pPr>
      <w:r>
        <w:rPr>
          <w:rStyle w:val="CommentReference"/>
        </w:rPr>
        <w:annotationRef/>
      </w:r>
      <w:r>
        <w:t>Inserted new sentence.</w:t>
      </w:r>
    </w:p>
  </w:comment>
  <w:comment w:id="714" w:author="My Computer" w:date="2015-04-25T15:18:00Z" w:initials="MC">
    <w:p w:rsidR="00C346E4" w:rsidRDefault="00C346E4" w:rsidP="00C346E4">
      <w:pPr>
        <w:pStyle w:val="CommentText"/>
      </w:pPr>
      <w:r>
        <w:rPr>
          <w:rStyle w:val="CommentReference"/>
        </w:rPr>
        <w:annotationRef/>
      </w:r>
      <w:r>
        <w:t>Inserted new A1 through A4 – Std. format by B-10</w:t>
      </w:r>
    </w:p>
  </w:comment>
  <w:comment w:id="716" w:author="My Computer" w:date="2015-04-25T15:18:00Z" w:initials="MC">
    <w:p w:rsidR="00C346E4" w:rsidRDefault="00C346E4" w:rsidP="00C346E4">
      <w:pPr>
        <w:pStyle w:val="CommentText"/>
      </w:pPr>
      <w:r>
        <w:rPr>
          <w:rStyle w:val="CommentReference"/>
        </w:rPr>
        <w:annotationRef/>
      </w:r>
      <w:r>
        <w:t>Renumber old A1 to A5</w:t>
      </w:r>
    </w:p>
  </w:comment>
  <w:comment w:id="828" w:author="My Computer" w:date="2015-04-25T15:18:00Z" w:initials="MC">
    <w:p w:rsidR="00C346E4" w:rsidRDefault="00C346E4" w:rsidP="00C346E4">
      <w:pPr>
        <w:pStyle w:val="CommentText"/>
      </w:pPr>
      <w:r>
        <w:rPr>
          <w:rStyle w:val="CommentReference"/>
        </w:rPr>
        <w:annotationRef/>
      </w:r>
    </w:p>
  </w:comment>
  <w:comment w:id="829" w:author="My Computer" w:date="2015-04-25T15:18:00Z" w:initials="MC">
    <w:p w:rsidR="00C346E4" w:rsidRDefault="00C346E4" w:rsidP="00C346E4">
      <w:pPr>
        <w:pStyle w:val="CommentText"/>
      </w:pPr>
      <w:r>
        <w:rPr>
          <w:rStyle w:val="CommentReference"/>
        </w:rPr>
        <w:annotationRef/>
      </w:r>
    </w:p>
  </w:comment>
  <w:comment w:id="831" w:author="My Computer" w:date="2015-04-25T15:18:00Z" w:initials="MC">
    <w:p w:rsidR="00C346E4" w:rsidRDefault="00C346E4" w:rsidP="00C346E4">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D3B50">
      <w:r>
        <w:separator/>
      </w:r>
    </w:p>
  </w:endnote>
  <w:endnote w:type="continuationSeparator" w:id="0">
    <w:p w:rsidR="00000000" w:rsidRDefault="001D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E4" w:rsidRDefault="00C346E4">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1D3B50">
      <w:rPr>
        <w:rFonts w:ascii="Arial" w:hAnsi="Arial" w:cs="Arial"/>
        <w:b/>
        <w:bCs/>
        <w:noProof/>
        <w:sz w:val="16"/>
        <w:szCs w:val="16"/>
      </w:rPr>
      <w:t>49</w:t>
    </w:r>
    <w:r>
      <w:rPr>
        <w:rFonts w:ascii="Arial" w:hAnsi="Arial" w:cs="Arial"/>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E4" w:rsidRDefault="00C346E4">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1D3B50">
      <w:rPr>
        <w:rFonts w:ascii="Arial" w:hAnsi="Arial" w:cs="Arial"/>
        <w:b/>
        <w:bCs/>
        <w:noProof/>
        <w:sz w:val="16"/>
        <w:szCs w:val="16"/>
      </w:rPr>
      <w:t>9</w:t>
    </w:r>
    <w:r>
      <w:rPr>
        <w:rFonts w:ascii="Arial" w:hAnsi="Arial"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D3B50">
      <w:r>
        <w:separator/>
      </w:r>
    </w:p>
  </w:footnote>
  <w:footnote w:type="continuationSeparator" w:id="0">
    <w:p w:rsidR="00000000" w:rsidRDefault="001D3B50">
      <w:r>
        <w:continuationSeparator/>
      </w:r>
    </w:p>
  </w:footnote>
  <w:footnote w:id="1">
    <w:p w:rsidR="00C346E4" w:rsidRDefault="00C346E4" w:rsidP="00C346E4">
      <w:pPr>
        <w:rPr>
          <w:sz w:val="16"/>
          <w:szCs w:val="16"/>
        </w:rPr>
      </w:pPr>
      <w:r>
        <w:rPr>
          <w:rStyle w:val="FootnoteReference"/>
        </w:rPr>
        <w:footnoteRef/>
      </w:r>
      <w:r>
        <w:rPr>
          <w:sz w:val="16"/>
          <w:szCs w:val="16"/>
        </w:rPr>
        <w:t xml:space="preserve">This test method is under the jurisdiction of ASTM Committee </w:t>
      </w:r>
      <w:hyperlink r:id="rId1" w:history="1">
        <w:r w:rsidRPr="004810E0">
          <w:rPr>
            <w:color w:val="0000FF"/>
            <w:sz w:val="16"/>
            <w:szCs w:val="16"/>
          </w:rPr>
          <w:t>D02</w:t>
        </w:r>
      </w:hyperlink>
      <w:r w:rsidRPr="004810E0">
        <w:rPr>
          <w:sz w:val="16"/>
          <w:szCs w:val="16"/>
        </w:rPr>
        <w:t xml:space="preserve"> </w:t>
      </w:r>
      <w:r>
        <w:rPr>
          <w:sz w:val="16"/>
          <w:szCs w:val="16"/>
        </w:rPr>
        <w:t xml:space="preserve">on Petroleum Products, Liquid Fuels, and Lubricants   and is the direct responsibility of Subcommittee </w:t>
      </w:r>
      <w:hyperlink r:id="rId2" w:history="1">
        <w:r w:rsidRPr="0015650B">
          <w:rPr>
            <w:color w:val="000000" w:themeColor="text1"/>
            <w:sz w:val="16"/>
            <w:szCs w:val="16"/>
          </w:rPr>
          <w:t>D02.B0.01</w:t>
        </w:r>
      </w:hyperlink>
      <w:r>
        <w:rPr>
          <w:sz w:val="16"/>
          <w:szCs w:val="16"/>
        </w:rPr>
        <w:t xml:space="preserve"> on Passenger Car Engine Oils.</w:t>
      </w:r>
    </w:p>
    <w:p w:rsidR="00C346E4" w:rsidRDefault="00C346E4" w:rsidP="00C346E4">
      <w:pPr>
        <w:pStyle w:val="FootnoteText"/>
      </w:pPr>
      <w:r>
        <w:t xml:space="preserve"> </w:t>
      </w:r>
    </w:p>
  </w:footnote>
  <w:footnote w:id="2">
    <w:p w:rsidR="00C346E4" w:rsidRPr="008479C9" w:rsidRDefault="00C346E4" w:rsidP="00C346E4">
      <w:pPr>
        <w:rPr>
          <w:color w:val="1A1818"/>
          <w:sz w:val="16"/>
        </w:rPr>
      </w:pPr>
      <w:r w:rsidRPr="00951F7C">
        <w:rPr>
          <w:color w:val="1A1818"/>
          <w:vertAlign w:val="superscript"/>
        </w:rPr>
        <w:t>2</w:t>
      </w:r>
      <w:r w:rsidRPr="008479C9">
        <w:rPr>
          <w:color w:val="1A1818"/>
          <w:sz w:val="16"/>
        </w:rPr>
        <w:t>ASTM Test Monitoring Center, 6555 Penn Avenue, Pittsburgh, PA 15206-4489. www.astmtmc.cmu.edu.</w:t>
      </w:r>
    </w:p>
    <w:p w:rsidR="00C346E4" w:rsidRDefault="00C346E4" w:rsidP="00C346E4">
      <w:pPr>
        <w:pStyle w:val="FootnoteText"/>
      </w:pPr>
      <w:r>
        <w:t xml:space="preserve"> </w:t>
      </w:r>
    </w:p>
  </w:footnote>
  <w:footnote w:id="3">
    <w:p w:rsidR="00C346E4" w:rsidRPr="00D869FA" w:rsidRDefault="00C346E4" w:rsidP="00C346E4">
      <w:pPr>
        <w:rPr>
          <w:color w:val="231F20"/>
          <w:sz w:val="16"/>
          <w:szCs w:val="15"/>
        </w:rPr>
      </w:pPr>
      <w:r w:rsidRPr="00D468CF">
        <w:rPr>
          <w:rStyle w:val="FootnoteReference"/>
        </w:rPr>
        <w:footnoteRef/>
      </w:r>
      <w:r w:rsidRPr="00D869FA">
        <w:rPr>
          <w:color w:val="231F20"/>
          <w:sz w:val="16"/>
          <w:szCs w:val="15"/>
        </w:rPr>
        <w:t>Until the next revision of this test method, the ASTM Test Monitoring Center will update changes in the test method by means of information letters. Information letters may be obtained from the ASTM Test Monitoring Center, 6555 Penn Ave.,</w:t>
      </w:r>
    </w:p>
    <w:p w:rsidR="00C346E4" w:rsidRPr="00D869FA" w:rsidRDefault="00C346E4" w:rsidP="00C346E4">
      <w:pPr>
        <w:rPr>
          <w:color w:val="231F20"/>
          <w:sz w:val="16"/>
          <w:szCs w:val="15"/>
        </w:rPr>
      </w:pPr>
      <w:r w:rsidRPr="00D869FA">
        <w:rPr>
          <w:color w:val="231F20"/>
          <w:sz w:val="16"/>
          <w:szCs w:val="15"/>
        </w:rPr>
        <w:t xml:space="preserve">Pittsburgh, PA 15206-4489. Attention: Administrator. This edition incorporates revisions in all information Letters through No.__ </w:t>
      </w:r>
    </w:p>
    <w:p w:rsidR="00C346E4" w:rsidRPr="00D869FA" w:rsidRDefault="00C346E4" w:rsidP="00C346E4">
      <w:pPr>
        <w:pStyle w:val="FootnoteText"/>
        <w:rPr>
          <w:sz w:val="16"/>
        </w:rPr>
      </w:pPr>
      <w:r w:rsidRPr="00D869FA">
        <w:rPr>
          <w:sz w:val="16"/>
        </w:rPr>
        <w:t xml:space="preserve"> </w:t>
      </w:r>
    </w:p>
  </w:footnote>
  <w:footnote w:id="4">
    <w:p w:rsidR="00C346E4" w:rsidRPr="00D869FA" w:rsidRDefault="00C346E4" w:rsidP="00C346E4">
      <w:pPr>
        <w:pStyle w:val="FootnoteText"/>
        <w:rPr>
          <w:sz w:val="16"/>
        </w:rPr>
      </w:pPr>
      <w:r w:rsidRPr="00D468CF">
        <w:rPr>
          <w:rStyle w:val="FootnoteReference"/>
        </w:rPr>
        <w:footnoteRef/>
      </w:r>
      <w:r w:rsidRPr="00D869FA">
        <w:rPr>
          <w:color w:val="231F20"/>
          <w:sz w:val="16"/>
          <w:szCs w:val="15"/>
        </w:rPr>
        <w:t>Supporting data have been filed at ASTM International Headquarters and may be obtained by requesting Research Report RR:D02-1472.</w:t>
      </w:r>
    </w:p>
  </w:footnote>
  <w:footnote w:id="5">
    <w:p w:rsidR="00C346E4" w:rsidRDefault="00C346E4" w:rsidP="00C346E4">
      <w:pPr>
        <w:rPr>
          <w:sz w:val="16"/>
          <w:szCs w:val="16"/>
        </w:rPr>
      </w:pPr>
      <w:r>
        <w:rPr>
          <w:rStyle w:val="FootnoteReference"/>
        </w:rPr>
        <w:footnoteRef/>
      </w:r>
      <w:r>
        <w:t xml:space="preserve"> </w:t>
      </w:r>
      <w:r>
        <w:rPr>
          <w:sz w:val="16"/>
          <w:szCs w:val="16"/>
        </w:rPr>
        <w:t xml:space="preserve">For referenced ASTM standards, visit the ASTM website, www.astm.org, or contact ASTM Customer Service at service@astm.org. For </w:t>
      </w:r>
      <w:r>
        <w:rPr>
          <w:i/>
          <w:iCs/>
          <w:sz w:val="16"/>
          <w:szCs w:val="16"/>
        </w:rPr>
        <w:t xml:space="preserve"> Annual Book of ASTM Standards</w:t>
      </w:r>
      <w:r>
        <w:rPr>
          <w:sz w:val="16"/>
          <w:szCs w:val="16"/>
        </w:rPr>
        <w:t xml:space="preserve"> volume information, refer to the standard's Document Summary page on the ASTM website.</w:t>
      </w:r>
    </w:p>
    <w:p w:rsidR="00C346E4" w:rsidRDefault="00C346E4" w:rsidP="00C346E4">
      <w:pPr>
        <w:pStyle w:val="FootnoteText"/>
      </w:pPr>
    </w:p>
  </w:footnote>
  <w:footnote w:id="6">
    <w:p w:rsidR="00C346E4" w:rsidRPr="003919F2" w:rsidRDefault="00C346E4" w:rsidP="00C346E4">
      <w:pPr>
        <w:rPr>
          <w:color w:val="231F20"/>
          <w:sz w:val="16"/>
          <w:szCs w:val="15"/>
        </w:rPr>
      </w:pPr>
      <w:r>
        <w:rPr>
          <w:rStyle w:val="FootnoteReference"/>
        </w:rPr>
        <w:footnoteRef/>
      </w:r>
      <w:r>
        <w:t xml:space="preserve"> </w:t>
      </w:r>
      <w:r w:rsidRPr="003919F2">
        <w:rPr>
          <w:color w:val="231F20"/>
          <w:sz w:val="16"/>
          <w:szCs w:val="15"/>
        </w:rPr>
        <w:t>Available from American National Standards In</w:t>
      </w:r>
      <w:r>
        <w:rPr>
          <w:color w:val="231F20"/>
          <w:sz w:val="16"/>
          <w:szCs w:val="15"/>
        </w:rPr>
        <w:t xml:space="preserve">stitute (ANSI), 25 W. 43rd St., </w:t>
      </w:r>
      <w:r w:rsidRPr="003919F2">
        <w:rPr>
          <w:color w:val="231F20"/>
          <w:sz w:val="16"/>
          <w:szCs w:val="15"/>
        </w:rPr>
        <w:t>4th Floor, New York, NY 10036.</w:t>
      </w:r>
    </w:p>
    <w:p w:rsidR="00C346E4" w:rsidRDefault="00C346E4" w:rsidP="00C346E4">
      <w:pPr>
        <w:pStyle w:val="FootnoteText"/>
      </w:pPr>
    </w:p>
  </w:footnote>
  <w:footnote w:id="7">
    <w:p w:rsidR="00C346E4" w:rsidRDefault="00C346E4" w:rsidP="00C346E4">
      <w:pPr>
        <w:rPr>
          <w:sz w:val="16"/>
          <w:szCs w:val="16"/>
        </w:rPr>
      </w:pPr>
      <w:r>
        <w:rPr>
          <w:rStyle w:val="FootnoteReference"/>
        </w:rPr>
        <w:footnoteRef/>
      </w:r>
      <w:r>
        <w:t xml:space="preserve"> </w:t>
      </w:r>
      <w:r>
        <w:rPr>
          <w:sz w:val="16"/>
          <w:szCs w:val="16"/>
        </w:rPr>
        <w:t>For stock #TMCMNL20, visit the ASTM website, www.astm.org, or contact ASTM Customer Service at service@astm.org.</w:t>
      </w:r>
    </w:p>
    <w:p w:rsidR="00C346E4" w:rsidRDefault="00C346E4" w:rsidP="00C346E4">
      <w:pPr>
        <w:spacing w:before="50" w:after="50"/>
        <w:ind w:left="400"/>
        <w:jc w:val="both"/>
        <w:rPr>
          <w:sz w:val="20"/>
          <w:szCs w:val="20"/>
        </w:rPr>
      </w:pPr>
    </w:p>
    <w:p w:rsidR="00C346E4" w:rsidRDefault="00C346E4" w:rsidP="00C346E4">
      <w:pPr>
        <w:pStyle w:val="FootnoteText"/>
      </w:pPr>
    </w:p>
  </w:footnote>
  <w:footnote w:id="8">
    <w:p w:rsidR="00C346E4" w:rsidRDefault="00C346E4" w:rsidP="00C346E4">
      <w:pPr>
        <w:pStyle w:val="FootnoteText"/>
      </w:pPr>
      <w:r>
        <w:rPr>
          <w:rStyle w:val="FootnoteReference"/>
        </w:rPr>
        <w:footnoteRef/>
      </w:r>
      <w:r>
        <w:t xml:space="preserve"> </w:t>
      </w:r>
      <w:r w:rsidRPr="0014171C">
        <w:rPr>
          <w:sz w:val="16"/>
          <w:szCs w:val="16"/>
        </w:rPr>
        <w:t>Ford Crown Victoria is a</w:t>
      </w:r>
      <w:r>
        <w:rPr>
          <w:sz w:val="16"/>
          <w:szCs w:val="16"/>
        </w:rPr>
        <w:t xml:space="preserve"> product of the Ford Motor Co., Dearborn, MI 48121.</w:t>
      </w:r>
    </w:p>
  </w:footnote>
  <w:footnote w:id="9">
    <w:p w:rsidR="00C346E4" w:rsidRDefault="00C346E4" w:rsidP="00C346E4">
      <w:pPr>
        <w:pStyle w:val="FootnoteText"/>
      </w:pPr>
      <w:r>
        <w:rPr>
          <w:rStyle w:val="FootnoteReference"/>
        </w:rPr>
        <w:footnoteRef/>
      </w:r>
      <w:r>
        <w:rPr>
          <w:sz w:val="16"/>
          <w:szCs w:val="16"/>
        </w:rPr>
        <w:t>Available from Ford and Lincoln Dealerships.</w:t>
      </w:r>
      <w:r>
        <w:t xml:space="preserve"> </w:t>
      </w:r>
    </w:p>
  </w:footnote>
  <w:footnote w:id="10">
    <w:p w:rsidR="00C346E4" w:rsidRDefault="00C346E4" w:rsidP="00C346E4">
      <w:pPr>
        <w:pStyle w:val="FootnoteText"/>
      </w:pPr>
      <w:r>
        <w:rPr>
          <w:rStyle w:val="FootnoteReference"/>
        </w:rPr>
        <w:footnoteRef/>
      </w:r>
      <w:r>
        <w:t xml:space="preserve"> </w:t>
      </w:r>
      <w:r>
        <w:rPr>
          <w:sz w:val="16"/>
          <w:szCs w:val="16"/>
        </w:rPr>
        <w:t>The sole source of supply of the Sunnen CV-616 honing machine known to the committee at this time is Sunnen Inc., 7910 Manchester, St. Louis, MO 63143.</w:t>
      </w:r>
    </w:p>
  </w:footnote>
  <w:footnote w:id="11">
    <w:p w:rsidR="00C346E4" w:rsidRDefault="00C346E4" w:rsidP="00C346E4">
      <w:pPr>
        <w:rPr>
          <w:sz w:val="16"/>
          <w:szCs w:val="16"/>
        </w:rPr>
      </w:pPr>
      <w:r>
        <w:rPr>
          <w:rStyle w:val="FootnoteReference"/>
        </w:rPr>
        <w:footnoteRef/>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p w:rsidR="00C346E4" w:rsidRDefault="00C346E4" w:rsidP="00C346E4">
      <w:pPr>
        <w:pStyle w:val="FootnoteText"/>
      </w:pPr>
      <w:r>
        <w:t xml:space="preserve"> </w:t>
      </w:r>
    </w:p>
  </w:footnote>
  <w:footnote w:id="12">
    <w:p w:rsidR="00C346E4" w:rsidRDefault="00C346E4" w:rsidP="00C346E4">
      <w:pPr>
        <w:pStyle w:val="FootnoteText"/>
      </w:pPr>
      <w:r>
        <w:rPr>
          <w:rStyle w:val="FootnoteReference"/>
        </w:rPr>
        <w:footnoteRef/>
      </w:r>
      <w:r>
        <w:rPr>
          <w:sz w:val="16"/>
          <w:szCs w:val="16"/>
        </w:rPr>
        <w:t>The sole source of supply of the connecting rod heater (Sunnen Model CRH-50) and pin installation tool known to the committee at this time is Sunnen, Inc., 7910 Manchester, St. Louis, MO 63143.</w:t>
      </w:r>
      <w:r>
        <w:t xml:space="preserve"> </w:t>
      </w:r>
    </w:p>
  </w:footnote>
  <w:footnote w:id="13">
    <w:p w:rsidR="00C346E4" w:rsidRDefault="00C346E4" w:rsidP="00C346E4">
      <w:pPr>
        <w:rPr>
          <w:sz w:val="16"/>
          <w:szCs w:val="16"/>
        </w:rPr>
      </w:pPr>
      <w:r>
        <w:rPr>
          <w:rStyle w:val="FootnoteReference"/>
        </w:rPr>
        <w:footnoteRef/>
      </w:r>
      <w:r>
        <w:rPr>
          <w:sz w:val="16"/>
          <w:szCs w:val="16"/>
        </w:rPr>
        <w:t>Scotch Brite is a trademark of 3M Corporate Headquarters, 3M Center, St. Paul, MN 55144-1000.</w:t>
      </w:r>
    </w:p>
    <w:p w:rsidR="00C346E4" w:rsidRDefault="00C346E4" w:rsidP="00C346E4">
      <w:pPr>
        <w:pStyle w:val="FootnoteText"/>
      </w:pPr>
      <w:r>
        <w:t xml:space="preserve"> </w:t>
      </w:r>
    </w:p>
  </w:footnote>
  <w:footnote w:id="14">
    <w:p w:rsidR="00C346E4" w:rsidRDefault="00C346E4" w:rsidP="00C346E4">
      <w:pPr>
        <w:rPr>
          <w:sz w:val="16"/>
          <w:szCs w:val="16"/>
        </w:rPr>
      </w:pPr>
      <w:r>
        <w:rPr>
          <w:rStyle w:val="FootnoteReference"/>
        </w:rPr>
        <w:footnoteRef/>
      </w:r>
      <w:r>
        <w:t xml:space="preserve"> </w:t>
      </w:r>
      <w:r>
        <w:rPr>
          <w:sz w:val="16"/>
          <w:szCs w:val="16"/>
        </w:rPr>
        <w:t>The sole source of supply of Penmul L460 known to the committee at this time is Penetone Corp., P.O. Box 22006, Los Angeles, CA 90022.</w:t>
      </w:r>
    </w:p>
    <w:p w:rsidR="00C346E4" w:rsidRDefault="00C346E4" w:rsidP="00C346E4">
      <w:pPr>
        <w:pStyle w:val="FootnoteText"/>
      </w:pPr>
    </w:p>
  </w:footnote>
  <w:footnote w:id="15">
    <w:p w:rsidR="00C346E4" w:rsidRDefault="00C346E4" w:rsidP="00C346E4">
      <w:pPr>
        <w:rPr>
          <w:sz w:val="16"/>
          <w:szCs w:val="16"/>
        </w:rPr>
      </w:pPr>
      <w:r>
        <w:rPr>
          <w:rStyle w:val="FootnoteReference"/>
        </w:rPr>
        <w:footnoteRef/>
      </w:r>
      <w:r>
        <w:t xml:space="preserve"> </w:t>
      </w:r>
      <w:r>
        <w:rPr>
          <w:sz w:val="16"/>
          <w:szCs w:val="16"/>
        </w:rPr>
        <w:t>The sole source of supply of Dearsol 134 Acidic Cleaner known to the committee at this time is Dearborn Div., subsidiary of W. R. Grace and Co., 300 Genesee St., Lake Zurich, IL 60047.</w:t>
      </w:r>
    </w:p>
    <w:p w:rsidR="00C346E4" w:rsidRDefault="00C346E4" w:rsidP="00C346E4">
      <w:pPr>
        <w:pStyle w:val="FootnoteText"/>
      </w:pPr>
    </w:p>
  </w:footnote>
  <w:footnote w:id="16">
    <w:p w:rsidR="00C346E4" w:rsidRDefault="00C346E4" w:rsidP="00C346E4">
      <w:pPr>
        <w:pStyle w:val="FootnoteText"/>
      </w:pPr>
      <w:r>
        <w:rPr>
          <w:rStyle w:val="FootnoteReference"/>
        </w:rPr>
        <w:footnoteRef/>
      </w:r>
      <w:r>
        <w:t xml:space="preserve"> </w:t>
      </w:r>
      <w:r>
        <w:rPr>
          <w:sz w:val="16"/>
          <w:szCs w:val="16"/>
        </w:rPr>
        <w:t>The sole source of supply of the soap (NAT-50 or PDN-50) known to the committee at this time is Better Engineering Manufacturing, 8361 Town Court, Baltimore, MD 21236.</w:t>
      </w:r>
    </w:p>
  </w:footnote>
  <w:footnote w:id="17">
    <w:p w:rsidR="00C346E4" w:rsidRDefault="00C346E4" w:rsidP="00C346E4">
      <w:pPr>
        <w:rPr>
          <w:sz w:val="16"/>
          <w:szCs w:val="16"/>
        </w:rPr>
      </w:pPr>
      <w:r>
        <w:rPr>
          <w:rStyle w:val="FootnoteReference"/>
        </w:rPr>
        <w:footnoteRef/>
      </w:r>
      <w:r>
        <w:t xml:space="preserve"> </w:t>
      </w:r>
      <w:r>
        <w:rPr>
          <w:sz w:val="16"/>
          <w:szCs w:val="16"/>
        </w:rPr>
        <w:t>The sole source of supply of Mobil EF-411 oil known to the committee at this time is Mobil Oil Corp., 3225 Gallows, Fairfax, VA 22037.</w:t>
      </w:r>
    </w:p>
    <w:p w:rsidR="00C346E4" w:rsidRDefault="00C346E4" w:rsidP="00C346E4">
      <w:pPr>
        <w:pStyle w:val="FootnoteText"/>
      </w:pPr>
    </w:p>
  </w:footnote>
  <w:footnote w:id="18">
    <w:p w:rsidR="00C346E4" w:rsidRDefault="00C346E4" w:rsidP="00C346E4">
      <w:pPr>
        <w:pStyle w:val="FootnoteText"/>
      </w:pPr>
      <w:r>
        <w:rPr>
          <w:rStyle w:val="FootnoteReference"/>
        </w:rPr>
        <w:footnoteRef/>
      </w:r>
      <w:r>
        <w:t xml:space="preserve"> </w:t>
      </w:r>
      <w:r>
        <w:rPr>
          <w:sz w:val="16"/>
          <w:szCs w:val="16"/>
        </w:rPr>
        <w:t>The sole source of supply of the Sanford Piston Ring Grinder known to the committee at this time is Sanford Mfg. Co., 300 Cox St., P.O. Box 318, Roselle, NJ 07203.</w:t>
      </w:r>
    </w:p>
  </w:footnote>
  <w:footnote w:id="19">
    <w:p w:rsidR="00C346E4" w:rsidRDefault="00C346E4" w:rsidP="00C346E4">
      <w:pPr>
        <w:spacing w:before="24"/>
        <w:rPr>
          <w:sz w:val="16"/>
          <w:szCs w:val="16"/>
        </w:rPr>
      </w:pPr>
      <w:r>
        <w:rPr>
          <w:rStyle w:val="FootnoteReference"/>
        </w:rPr>
        <w:footnoteRef/>
      </w:r>
      <w:r>
        <w:rPr>
          <w:sz w:val="16"/>
          <w:szCs w:val="16"/>
        </w:rPr>
        <w:t xml:space="preserve">The sole source of supply of the </w:t>
      </w:r>
      <w:r>
        <w:rPr>
          <w:sz w:val="16"/>
          <w:szCs w:val="16"/>
          <w:vertAlign w:val="superscript"/>
        </w:rPr>
        <w:t>3</w:t>
      </w:r>
      <w:r>
        <w:rPr>
          <w:sz w:val="16"/>
          <w:szCs w:val="16"/>
        </w:rPr>
        <w:t>/</w:t>
      </w:r>
      <w:r>
        <w:rPr>
          <w:sz w:val="16"/>
          <w:szCs w:val="16"/>
          <w:vertAlign w:val="subscript"/>
        </w:rPr>
        <w:t>16</w:t>
      </w:r>
      <w:r>
        <w:rPr>
          <w:sz w:val="16"/>
          <w:szCs w:val="16"/>
        </w:rPr>
        <w:t>  in. carbide ring cutting burr, No. 74010020 known to the committee at this time is M. A. Ford.</w:t>
      </w:r>
    </w:p>
    <w:p w:rsidR="00C346E4" w:rsidRDefault="00C346E4" w:rsidP="00C346E4">
      <w:pPr>
        <w:pStyle w:val="FootnoteText"/>
      </w:pPr>
      <w:r>
        <w:t xml:space="preserve"> </w:t>
      </w:r>
    </w:p>
  </w:footnote>
  <w:footnote w:id="20">
    <w:p w:rsidR="00C346E4" w:rsidRDefault="00C346E4" w:rsidP="00C346E4">
      <w:pPr>
        <w:rPr>
          <w:sz w:val="16"/>
          <w:szCs w:val="16"/>
        </w:rPr>
      </w:pPr>
      <w:r>
        <w:rPr>
          <w:rStyle w:val="FootnoteReference"/>
        </w:rPr>
        <w:footnoteRef/>
      </w:r>
      <w:r>
        <w:rPr>
          <w:sz w:val="16"/>
          <w:szCs w:val="16"/>
        </w:rPr>
        <w:t>The sole source of supply of Sunnen soft stone, No. JHU-820 known to the committee at this time is Sunnen, Inc., 7910 Manchester, St. Louis, MO 63143.</w:t>
      </w:r>
    </w:p>
    <w:p w:rsidR="00C346E4" w:rsidRDefault="00C346E4" w:rsidP="00C346E4">
      <w:pPr>
        <w:pStyle w:val="FootnoteText"/>
      </w:pPr>
      <w:r>
        <w:t xml:space="preserve"> </w:t>
      </w:r>
    </w:p>
  </w:footnote>
  <w:footnote w:id="21">
    <w:p w:rsidR="00C346E4" w:rsidRDefault="00C346E4" w:rsidP="00C346E4">
      <w:pPr>
        <w:rPr>
          <w:sz w:val="16"/>
          <w:szCs w:val="16"/>
        </w:rPr>
      </w:pPr>
      <w:r>
        <w:rPr>
          <w:rStyle w:val="FootnoteReference"/>
        </w:rPr>
        <w:footnoteRef/>
      </w:r>
      <w:r>
        <w:rPr>
          <w:sz w:val="16"/>
          <w:szCs w:val="16"/>
        </w:rPr>
        <w:t>The sole source of supply of Pencool 2000 coolant known to the committee at this time is Penray Cos., Inc., 1801 Estes Ave., Elk Grove, IL 60007.</w:t>
      </w:r>
    </w:p>
    <w:p w:rsidR="00C346E4" w:rsidRDefault="00C346E4" w:rsidP="00C346E4">
      <w:pPr>
        <w:pStyle w:val="FootnoteText"/>
      </w:pPr>
      <w:r>
        <w:t xml:space="preserve"> </w:t>
      </w:r>
    </w:p>
  </w:footnote>
  <w:footnote w:id="22">
    <w:p w:rsidR="00C346E4" w:rsidRDefault="00C346E4" w:rsidP="00C346E4">
      <w:pPr>
        <w:rPr>
          <w:sz w:val="16"/>
          <w:szCs w:val="16"/>
        </w:rPr>
      </w:pPr>
      <w:r>
        <w:rPr>
          <w:rStyle w:val="FootnoteReference"/>
        </w:rPr>
        <w:footnoteRef/>
      </w:r>
      <w:r>
        <w:rPr>
          <w:sz w:val="16"/>
          <w:szCs w:val="16"/>
        </w:rPr>
        <w:t>Supporting data have been filed at ASTM International Headquarters and may be obtained by requesting Research Report RR:D02-1218.</w:t>
      </w:r>
    </w:p>
    <w:p w:rsidR="00C346E4" w:rsidRDefault="00C346E4" w:rsidP="00C346E4">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E4" w:rsidRDefault="00C346E4">
    <w:pPr>
      <w:jc w:val="center"/>
      <w:rPr>
        <w:rFonts w:ascii="Arial" w:hAnsi="Arial" w:cs="Arial"/>
        <w:sz w:val="18"/>
        <w:szCs w:val="18"/>
      </w:rPr>
    </w:pPr>
    <w:r>
      <w:rPr>
        <w:noProof/>
      </w:rPr>
      <w:drawing>
        <wp:inline distT="0" distB="0" distL="0" distR="0">
          <wp:extent cx="389255" cy="31305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89255" cy="313055"/>
                  </a:xfrm>
                  <a:prstGeom prst="rect">
                    <a:avLst/>
                  </a:prstGeom>
                  <a:noFill/>
                  <a:ln w="9525">
                    <a:noFill/>
                    <a:miter lim="800000"/>
                    <a:headEnd/>
                    <a:tailEnd/>
                  </a:ln>
                </pic:spPr>
              </pic:pic>
            </a:graphicData>
          </a:graphic>
        </wp:inline>
      </w:drawing>
    </w:r>
    <w:r>
      <w:rPr>
        <w:rFonts w:ascii="Arial" w:hAnsi="Arial" w:cs="Arial"/>
        <w:b/>
        <w:bCs/>
        <w:sz w:val="18"/>
        <w:szCs w:val="18"/>
      </w:rPr>
      <w:t>DXXXX– 15</w:t>
    </w:r>
  </w:p>
  <w:p w:rsidR="00C346E4" w:rsidRDefault="00C346E4">
    <w:pPr>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6E4" w:rsidRDefault="00C346E4">
    <w:r>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C346E4" w:rsidRPr="0041761E" w:rsidRDefault="00C346E4">
    <w:pPr>
      <w:rPr>
        <w:rFonts w:ascii="Arial" w:hAnsi="Arial" w:cs="Arial"/>
        <w:b/>
        <w:bCs/>
        <w:sz w:val="20"/>
        <w:szCs w:val="20"/>
      </w:rPr>
    </w:pPr>
    <w:r>
      <w:rPr>
        <w:noProof/>
      </w:rPr>
      <w:drawing>
        <wp:inline distT="0" distB="0" distL="0" distR="0">
          <wp:extent cx="550545" cy="508000"/>
          <wp:effectExtent l="2540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50545" cy="508000"/>
                  </a:xfrm>
                  <a:prstGeom prst="rect">
                    <a:avLst/>
                  </a:prstGeom>
                  <a:noFill/>
                  <a:ln w="9525">
                    <a:noFill/>
                    <a:miter lim="800000"/>
                    <a:headEnd/>
                    <a:tailEnd/>
                  </a:ln>
                </pic:spPr>
              </pic:pic>
            </a:graphicData>
          </a:graphic>
        </wp:inline>
      </w:drawing>
    </w:r>
    <w:r>
      <w:rPr>
        <w:rFonts w:ascii="Arial" w:hAnsi="Arial" w:cs="Arial"/>
        <w:b/>
        <w:bCs/>
        <w:sz w:val="20"/>
        <w:szCs w:val="20"/>
      </w:rPr>
      <w:t>Designation: DXXXX –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76A6B"/>
    <w:multiLevelType w:val="hybridMultilevel"/>
    <w:tmpl w:val="E558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5E2B4D"/>
    <w:multiLevelType w:val="hybridMultilevel"/>
    <w:tmpl w:val="A4D4C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revisionView w:markup="0" w:comments="0" w:insDel="0" w:formatting="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E4"/>
    <w:rsid w:val="001D3B50"/>
    <w:rsid w:val="002420FA"/>
    <w:rsid w:val="00830FD4"/>
    <w:rsid w:val="00C346E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E4"/>
    <w:pPr>
      <w:widowControl w:val="0"/>
      <w:autoSpaceDE w:val="0"/>
      <w:autoSpaceDN w:val="0"/>
      <w:adjustRightInd w:val="0"/>
      <w:spacing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346E4"/>
  </w:style>
  <w:style w:type="paragraph" w:customStyle="1" w:styleId="Note">
    <w:name w:val="Note"/>
    <w:basedOn w:val="Normal"/>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rsid w:val="00C346E4"/>
    <w:pPr>
      <w:tabs>
        <w:tab w:val="center" w:pos="4680"/>
        <w:tab w:val="right" w:pos="9360"/>
      </w:tabs>
    </w:pPr>
  </w:style>
  <w:style w:type="character" w:customStyle="1" w:styleId="HeaderChar">
    <w:name w:val="Header Char"/>
    <w:basedOn w:val="DefaultParagraphFont"/>
    <w:link w:val="Header"/>
    <w:rsid w:val="00C346E4"/>
    <w:rPr>
      <w:rFonts w:ascii="Times New Roman" w:eastAsia="Times New Roman" w:hAnsi="Times New Roman" w:cs="Times New Roman"/>
      <w:sz w:val="24"/>
      <w:szCs w:val="24"/>
    </w:rPr>
  </w:style>
  <w:style w:type="paragraph" w:styleId="Footer">
    <w:name w:val="footer"/>
    <w:basedOn w:val="Normal"/>
    <w:link w:val="FooterChar"/>
    <w:rsid w:val="00C346E4"/>
    <w:pPr>
      <w:tabs>
        <w:tab w:val="center" w:pos="4680"/>
        <w:tab w:val="right" w:pos="9360"/>
      </w:tabs>
    </w:pPr>
  </w:style>
  <w:style w:type="character" w:customStyle="1" w:styleId="FooterChar">
    <w:name w:val="Footer Char"/>
    <w:basedOn w:val="DefaultParagraphFont"/>
    <w:link w:val="Footer"/>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paragraph" w:styleId="BalloonText">
    <w:name w:val="Balloon Text"/>
    <w:basedOn w:val="Normal"/>
    <w:link w:val="BalloonTextChar"/>
    <w:rsid w:val="00C346E4"/>
    <w:rPr>
      <w:rFonts w:ascii="Tahoma" w:hAnsi="Tahoma"/>
      <w:sz w:val="16"/>
      <w:szCs w:val="16"/>
    </w:rPr>
  </w:style>
  <w:style w:type="character" w:customStyle="1" w:styleId="BalloonTextChar">
    <w:name w:val="Balloon Text Char"/>
    <w:basedOn w:val="DefaultParagraphFont"/>
    <w:link w:val="BalloonText"/>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72"/>
    <w:qFormat/>
    <w:rsid w:val="00C346E4"/>
    <w:pPr>
      <w:ind w:left="720"/>
      <w:contextualSpacing/>
    </w:pPr>
  </w:style>
  <w:style w:type="character" w:styleId="FollowedHyperlink">
    <w:name w:val="FollowedHyperlink"/>
    <w:basedOn w:val="DefaultParagraphFont"/>
    <w:uiPriority w:val="99"/>
    <w:semiHidden/>
    <w:unhideWhenUsed/>
    <w:rsid w:val="001D3B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E4"/>
    <w:pPr>
      <w:widowControl w:val="0"/>
      <w:autoSpaceDE w:val="0"/>
      <w:autoSpaceDN w:val="0"/>
      <w:adjustRightInd w:val="0"/>
      <w:spacing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346E4"/>
  </w:style>
  <w:style w:type="paragraph" w:customStyle="1" w:styleId="Note">
    <w:name w:val="Note"/>
    <w:basedOn w:val="Normal"/>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rsid w:val="00C346E4"/>
    <w:pPr>
      <w:tabs>
        <w:tab w:val="center" w:pos="4680"/>
        <w:tab w:val="right" w:pos="9360"/>
      </w:tabs>
    </w:pPr>
  </w:style>
  <w:style w:type="character" w:customStyle="1" w:styleId="HeaderChar">
    <w:name w:val="Header Char"/>
    <w:basedOn w:val="DefaultParagraphFont"/>
    <w:link w:val="Header"/>
    <w:rsid w:val="00C346E4"/>
    <w:rPr>
      <w:rFonts w:ascii="Times New Roman" w:eastAsia="Times New Roman" w:hAnsi="Times New Roman" w:cs="Times New Roman"/>
      <w:sz w:val="24"/>
      <w:szCs w:val="24"/>
    </w:rPr>
  </w:style>
  <w:style w:type="paragraph" w:styleId="Footer">
    <w:name w:val="footer"/>
    <w:basedOn w:val="Normal"/>
    <w:link w:val="FooterChar"/>
    <w:rsid w:val="00C346E4"/>
    <w:pPr>
      <w:tabs>
        <w:tab w:val="center" w:pos="4680"/>
        <w:tab w:val="right" w:pos="9360"/>
      </w:tabs>
    </w:pPr>
  </w:style>
  <w:style w:type="character" w:customStyle="1" w:styleId="FooterChar">
    <w:name w:val="Footer Char"/>
    <w:basedOn w:val="DefaultParagraphFont"/>
    <w:link w:val="Footer"/>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paragraph" w:styleId="BalloonText">
    <w:name w:val="Balloon Text"/>
    <w:basedOn w:val="Normal"/>
    <w:link w:val="BalloonTextChar"/>
    <w:rsid w:val="00C346E4"/>
    <w:rPr>
      <w:rFonts w:ascii="Tahoma" w:hAnsi="Tahoma"/>
      <w:sz w:val="16"/>
      <w:szCs w:val="16"/>
    </w:rPr>
  </w:style>
  <w:style w:type="character" w:customStyle="1" w:styleId="BalloonTextChar">
    <w:name w:val="Balloon Text Char"/>
    <w:basedOn w:val="DefaultParagraphFont"/>
    <w:link w:val="BalloonText"/>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72"/>
    <w:qFormat/>
    <w:rsid w:val="00C346E4"/>
    <w:pPr>
      <w:ind w:left="720"/>
      <w:contextualSpacing/>
    </w:pPr>
  </w:style>
  <w:style w:type="character" w:styleId="FollowedHyperlink">
    <w:name w:val="FollowedHyperlink"/>
    <w:basedOn w:val="DefaultParagraphFont"/>
    <w:uiPriority w:val="99"/>
    <w:semiHidden/>
    <w:unhideWhenUsed/>
    <w:rsid w:val="001D3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788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file:///C:\Users\reg\Desktop\VH%20Part%202.docx" TargetMode="External"/><Relationship Id="rId55" Type="http://schemas.openxmlformats.org/officeDocument/2006/relationships/hyperlink" Target="file:///C:\Users\reg\Desktop\VH%20Part%202.docx" TargetMode="External"/><Relationship Id="rId63" Type="http://schemas.openxmlformats.org/officeDocument/2006/relationships/image" Target="media/image47.png"/><Relationship Id="rId68" Type="http://schemas.openxmlformats.org/officeDocument/2006/relationships/hyperlink" Target="file:///C:\Users\reg\Desktop\VH%20Part%202.docx" TargetMode="Externa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yperlink" Target="file:///C:\Users\reg\Desktop\VH%20Part%202.docx" TargetMode="External"/><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file:///C:\Users\reg\Desktop\VH%20Part%202.docx" TargetMode="External"/><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file:///C:\Users\reg\Desktop\VH%20Part%202.docx"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file:///C:\Users\reg\Desktop\VH%20Part%202.docx" TargetMode="External"/><Relationship Id="rId8" Type="http://schemas.openxmlformats.org/officeDocument/2006/relationships/comments" Target="comments.xml"/><Relationship Id="rId51" Type="http://schemas.openxmlformats.org/officeDocument/2006/relationships/hyperlink" Target="file:///C:\Users\reg\Desktop\VH%20Part%202.docx" TargetMode="External"/><Relationship Id="rId72" Type="http://schemas.openxmlformats.org/officeDocument/2006/relationships/image" Target="media/image54.pn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97</Pages>
  <Words>26528</Words>
  <Characters>151211</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Rich Grundza</cp:lastModifiedBy>
  <cp:revision>2</cp:revision>
  <dcterms:created xsi:type="dcterms:W3CDTF">2015-04-27T14:05:00Z</dcterms:created>
  <dcterms:modified xsi:type="dcterms:W3CDTF">2015-04-27T14:05:00Z</dcterms:modified>
</cp:coreProperties>
</file>